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CE0" w:rsidRDefault="003C2CE0" w:rsidP="00190730">
      <w:bookmarkStart w:id="0" w:name="BODY"/>
    </w:p>
    <w:bookmarkStart w:id="1" w:name="TITLE_PAGE"/>
    <w:bookmarkStart w:id="2" w:name="XE_BM_0001"/>
    <w:bookmarkStart w:id="3" w:name="XE_BM_0007"/>
    <w:bookmarkStart w:id="4" w:name="XE_BM_0008"/>
    <w:bookmarkStart w:id="5" w:name="XE_BM_0015"/>
    <w:bookmarkStart w:id="6" w:name="XE_BM_0023"/>
    <w:bookmarkStart w:id="7" w:name="XE_BM_0024"/>
    <w:bookmarkStart w:id="8" w:name="XE_BM_0026"/>
    <w:bookmarkStart w:id="9" w:name="XE_BM_0028"/>
    <w:bookmarkStart w:id="10" w:name="XE_BM_0029"/>
    <w:bookmarkStart w:id="11" w:name="XE_BM_0030"/>
    <w:bookmarkStart w:id="12" w:name="XE_BM_0035"/>
    <w:bookmarkStart w:id="13" w:name="XE_BM_0042"/>
    <w:bookmarkStart w:id="14" w:name="XE_BM_0047"/>
    <w:bookmarkStart w:id="15" w:name="XE_BM_0049"/>
    <w:bookmarkStart w:id="16" w:name="XE_BM_0055"/>
    <w:bookmarkStart w:id="17" w:name="XE_BM_0061"/>
    <w:bookmarkStart w:id="18" w:name="XE_BM_0062"/>
    <w:bookmarkStart w:id="19" w:name="XE_BM_0068"/>
    <w:bookmarkStart w:id="20" w:name="XE_BM_0074"/>
    <w:bookmarkStart w:id="21" w:name="XE_BM_0079"/>
    <w:bookmarkStart w:id="22" w:name="XE_BM_0081"/>
    <w:bookmarkStart w:id="23" w:name="XE_BM_0087"/>
    <w:bookmarkStart w:id="24" w:name="XE_BM_0093"/>
    <w:bookmarkStart w:id="25" w:name="XE_BM_0100"/>
    <w:bookmarkStart w:id="26" w:name="XE_BM_0101"/>
    <w:bookmarkStart w:id="27" w:name="XE_BM_0108"/>
    <w:bookmarkStart w:id="28" w:name="XE_BM_0109"/>
    <w:bookmarkStart w:id="29" w:name="XE_BM_0110"/>
    <w:bookmarkStart w:id="30" w:name="XE_BM_0115"/>
    <w:bookmarkStart w:id="31" w:name="XE_BM_0116"/>
    <w:bookmarkStart w:id="32" w:name="XE_BM_0117"/>
    <w:bookmarkStart w:id="33" w:name="XE_BM_0118"/>
    <w:bookmarkStart w:id="34" w:name="XE_BM_0119"/>
    <w:bookmarkStart w:id="35" w:name="XE_BM_0120"/>
    <w:bookmarkStart w:id="36" w:name="XE_BM_0122"/>
    <w:bookmarkStart w:id="37" w:name="XE_BM_0123"/>
    <w:bookmarkStart w:id="38" w:name="XE_BM_0125"/>
    <w:bookmarkStart w:id="39" w:name="XE_BM_0126"/>
    <w:bookmarkStart w:id="40" w:name="XE_BM_0127"/>
    <w:bookmarkStart w:id="41" w:name="XE_BM_0129"/>
    <w:bookmarkStart w:id="42" w:name="XE_BM_0130"/>
    <w:bookmarkStart w:id="43" w:name="XE_BM_0132"/>
    <w:bookmarkStart w:id="44" w:name="XE_BM_0134"/>
    <w:bookmarkStart w:id="45" w:name="XE_BM_0136"/>
    <w:bookmarkStart w:id="46" w:name="XE_BM_0137"/>
    <w:bookmarkStart w:id="47" w:name="XE_BM_0138"/>
    <w:bookmarkStart w:id="48" w:name="XE_BM_0139"/>
    <w:bookmarkStart w:id="49" w:name="XE_BM_0141"/>
    <w:bookmarkStart w:id="50" w:name="XE_BM_0143"/>
    <w:bookmarkStart w:id="51" w:name="XE_BM_0145"/>
    <w:bookmarkStart w:id="52" w:name="XE_BM_0147"/>
    <w:bookmarkStart w:id="53" w:name="XE_BM_0149"/>
    <w:bookmarkStart w:id="54" w:name="XE_BM_0151"/>
    <w:bookmarkStart w:id="55" w:name="XE_BM_0153"/>
    <w:bookmarkStart w:id="56" w:name="XE_BM_0155"/>
    <w:bookmarkStart w:id="57" w:name="XE_BM_0156"/>
    <w:bookmarkStart w:id="58" w:name="XE_BM_0164"/>
    <w:bookmarkStart w:id="59" w:name="XE_BM_0165"/>
    <w:bookmarkStart w:id="60" w:name="XE_BM_0166"/>
    <w:bookmarkStart w:id="61" w:name="XE_BM_0167"/>
    <w:bookmarkStart w:id="62" w:name="XE_BM_0168"/>
    <w:bookmarkStart w:id="63" w:name="XE_BM_0169"/>
    <w:bookmarkStart w:id="64" w:name="XE_BM_0170"/>
    <w:bookmarkStart w:id="65" w:name="XE_BM_0171"/>
    <w:bookmarkStart w:id="66" w:name="XE_BM_0172"/>
    <w:bookmarkStart w:id="67" w:name="XE_BM_0173"/>
    <w:bookmarkStart w:id="68" w:name="XE_BM_0174"/>
    <w:bookmarkStart w:id="69" w:name="XE_BM_0175"/>
    <w:bookmarkStart w:id="70" w:name="XE_BM_0176"/>
    <w:bookmarkStart w:id="71" w:name="XE_BM_0177"/>
    <w:bookmarkStart w:id="72" w:name="XE_BM_0178"/>
    <w:bookmarkStart w:id="73" w:name="XE_BM_0179"/>
    <w:bookmarkStart w:id="74" w:name="XE_BM_0180"/>
    <w:bookmarkStart w:id="75" w:name="XE_BM_0181"/>
    <w:bookmarkStart w:id="76" w:name="XE_BM_0182"/>
    <w:bookmarkStart w:id="77" w:name="XE_BM_0183"/>
    <w:bookmarkStart w:id="78" w:name="XE_BM_0184"/>
    <w:bookmarkStart w:id="79" w:name="XE_BM_0185"/>
    <w:bookmarkStart w:id="80" w:name="XE_BM_0186"/>
    <w:bookmarkStart w:id="81" w:name="XE_BM_0187"/>
    <w:bookmarkStart w:id="82" w:name="XE_BM_0188"/>
    <w:bookmarkStart w:id="83" w:name="XE_BM_0189"/>
    <w:bookmarkStart w:id="84" w:name="XE_BM_0190"/>
    <w:bookmarkStart w:id="85" w:name="XE_BM_0191"/>
    <w:bookmarkStart w:id="86" w:name="XE_BM_0192"/>
    <w:bookmarkStart w:id="87" w:name="XE_BM_0193"/>
    <w:bookmarkStart w:id="88" w:name="XE_BM_0194"/>
    <w:bookmarkStart w:id="89" w:name="XE_BM_0195"/>
    <w:bookmarkStart w:id="90" w:name="XE_BM_0196"/>
    <w:bookmarkStart w:id="91" w:name="XE_BM_0197"/>
    <w:bookmarkStart w:id="92" w:name="XE_BM_0198"/>
    <w:bookmarkStart w:id="93" w:name="XE_BM_0199"/>
    <w:bookmarkStart w:id="94" w:name="XE_BM_0200"/>
    <w:bookmarkStart w:id="95" w:name="XE_BM_0201"/>
    <w:bookmarkStart w:id="96" w:name="XE_BM_0202"/>
    <w:bookmarkStart w:id="97" w:name="XE_BM_0203"/>
    <w:bookmarkStart w:id="98" w:name="XE_BM_0204"/>
    <w:bookmarkStart w:id="99" w:name="XE_BM_0205"/>
    <w:bookmarkStart w:id="100" w:name="XE_BM_0206"/>
    <w:bookmarkStart w:id="101" w:name="XE_BM_0207"/>
    <w:bookmarkStart w:id="102" w:name="XE_BM_0208"/>
    <w:bookmarkStart w:id="103" w:name="XE_BM_0209"/>
    <w:bookmarkStart w:id="104" w:name="XE_BM_0210"/>
    <w:bookmarkStart w:id="105" w:name="XE_BM_0211"/>
    <w:bookmarkStart w:id="106" w:name="XE_BM_0212"/>
    <w:bookmarkStart w:id="107" w:name="XE_BM_0213"/>
    <w:bookmarkStart w:id="108" w:name="XE_BM_0214"/>
    <w:bookmarkStart w:id="109" w:name="XE_BM_0215"/>
    <w:bookmarkStart w:id="110" w:name="XE_BM_0216"/>
    <w:bookmarkStart w:id="111" w:name="XE_BM_0217"/>
    <w:bookmarkStart w:id="112" w:name="XE_BM_0218"/>
    <w:bookmarkStart w:id="113" w:name="XE_BM_0219"/>
    <w:bookmarkStart w:id="114" w:name="XE_BM_0220"/>
    <w:bookmarkStart w:id="115" w:name="XE_BM_0221"/>
    <w:bookmarkStart w:id="116" w:name="XE_BM_0222"/>
    <w:bookmarkStart w:id="117" w:name="XE_BM_0223"/>
    <w:bookmarkStart w:id="118" w:name="XE_BM_0224"/>
    <w:bookmarkStart w:id="119" w:name="XE_BM_0225"/>
    <w:bookmarkStart w:id="120" w:name="XE_BM_0226"/>
    <w:bookmarkStart w:id="121" w:name="XE_BM_0227"/>
    <w:bookmarkStart w:id="122" w:name="XE_BM_0228"/>
    <w:bookmarkStart w:id="123" w:name="XE_BM_0229"/>
    <w:bookmarkStart w:id="124" w:name="XE_BM_0230"/>
    <w:bookmarkStart w:id="125" w:name="XE_BM_0231"/>
    <w:bookmarkStart w:id="126" w:name="XE_BM_0232"/>
    <w:bookmarkStart w:id="127" w:name="XE_BM_0233"/>
    <w:bookmarkStart w:id="128" w:name="XE_BM_0234"/>
    <w:bookmarkStart w:id="129" w:name="XE_BM_0235"/>
    <w:bookmarkStart w:id="130" w:name="XE_BM_0236"/>
    <w:bookmarkStart w:id="131" w:name="XE_BM_0237"/>
    <w:bookmarkStart w:id="132" w:name="XE_BM_0238"/>
    <w:bookmarkStart w:id="133" w:name="XE_BM_0239"/>
    <w:bookmarkStart w:id="134" w:name="XE_BM_0240"/>
    <w:bookmarkStart w:id="135" w:name="XE_BM_0241"/>
    <w:bookmarkStart w:id="136" w:name="XE_BM_0242"/>
    <w:bookmarkStart w:id="137" w:name="XE_BM_0243"/>
    <w:bookmarkStart w:id="138" w:name="XE_BM_0244"/>
    <w:bookmarkStart w:id="139" w:name="XE_BM_0245"/>
    <w:bookmarkStart w:id="140" w:name="XE_BM_0246"/>
    <w:bookmarkStart w:id="141" w:name="XE_BM_0247"/>
    <w:bookmarkStart w:id="142" w:name="XE_BM_0248"/>
    <w:bookmarkStart w:id="143" w:name="XE_BM_0249"/>
    <w:bookmarkStart w:id="144" w:name="XE_BM_0250"/>
    <w:bookmarkStart w:id="145" w:name="XE_BM_0251"/>
    <w:bookmarkStart w:id="146" w:name="XE_BM_0252"/>
    <w:bookmarkStart w:id="147" w:name="XE_BM_0253"/>
    <w:bookmarkStart w:id="148" w:name="XE_BM_0254"/>
    <w:bookmarkStart w:id="149" w:name="XE_BM_0255"/>
    <w:bookmarkStart w:id="150" w:name="XE_BM_0256"/>
    <w:bookmarkStart w:id="151" w:name="XE_BM_0257"/>
    <w:bookmarkStart w:id="152" w:name="XE_BM_0258"/>
    <w:bookmarkStart w:id="153" w:name="XE_BM_0259"/>
    <w:bookmarkStart w:id="154" w:name="XE_BM_0260"/>
    <w:bookmarkStart w:id="155" w:name="XE_BM_0261"/>
    <w:bookmarkStart w:id="156" w:name="XE_BM_0262"/>
    <w:bookmarkStart w:id="157" w:name="XE_BM_0263"/>
    <w:bookmarkStart w:id="158" w:name="XE_BM_0264"/>
    <w:bookmarkStart w:id="159" w:name="XE_BM_0267"/>
    <w:bookmarkStart w:id="160" w:name="XE_BM_0270"/>
    <w:bookmarkStart w:id="161" w:name="XE_BM_0273"/>
    <w:bookmarkStart w:id="162" w:name="XE_BM_0276"/>
    <w:bookmarkStart w:id="163" w:name="XE_BM_0279"/>
    <w:bookmarkStart w:id="164" w:name="XE_BM_0282"/>
    <w:bookmarkStart w:id="165" w:name="XE_BM_0285"/>
    <w:bookmarkStart w:id="166" w:name="XE_BM_0288"/>
    <w:bookmarkStart w:id="167" w:name="XE_BM_0291"/>
    <w:bookmarkStart w:id="168" w:name="XE_BM_0292"/>
    <w:bookmarkStart w:id="169" w:name="XE_BM_0298"/>
    <w:bookmarkStart w:id="170" w:name="XE_BM_0301"/>
    <w:bookmarkStart w:id="171" w:name="XE_BM_0304"/>
    <w:bookmarkStart w:id="172" w:name="XE_BM_0305"/>
    <w:bookmarkStart w:id="173" w:name="XE_BM_0308"/>
    <w:bookmarkStart w:id="174" w:name="XE_BM_0310"/>
    <w:bookmarkStart w:id="175" w:name="XE_BM_0311"/>
    <w:bookmarkStart w:id="176" w:name="XE_BM_0313"/>
    <w:bookmarkStart w:id="177" w:name="XE_BM_0314"/>
    <w:bookmarkStart w:id="178" w:name="XE_BM_0316"/>
    <w:bookmarkStart w:id="179" w:name="XE_BM_0319"/>
    <w:bookmarkStart w:id="180" w:name="XE_BM_0320"/>
    <w:bookmarkStart w:id="181" w:name="XE_BM_0322"/>
    <w:bookmarkStart w:id="182" w:name="XE_BM_0326"/>
    <w:bookmarkStart w:id="183" w:name="XE_BM_0327"/>
    <w:bookmarkStart w:id="184" w:name="XE_BM_0328"/>
    <w:bookmarkStart w:id="185" w:name="XE_BM_0329"/>
    <w:bookmarkStart w:id="186" w:name="XE_BM_0330"/>
    <w:bookmarkStart w:id="187" w:name="XE_BM_0331"/>
    <w:bookmarkStart w:id="188" w:name="XE_BM_0334"/>
    <w:bookmarkStart w:id="189" w:name="XE_BM_0336"/>
    <w:bookmarkStart w:id="190" w:name="XE_BM_0338"/>
    <w:bookmarkStart w:id="191" w:name="XE_BM_0340"/>
    <w:bookmarkStart w:id="192" w:name="XE_BM_0341"/>
    <w:bookmarkStart w:id="193" w:name="XE_BM_0342"/>
    <w:bookmarkStart w:id="194" w:name="XE_BM_0343"/>
    <w:bookmarkStart w:id="195" w:name="XE_BM_0345"/>
    <w:bookmarkStart w:id="196" w:name="XE_BM_0347"/>
    <w:bookmarkStart w:id="197" w:name="XE_BM_0349"/>
    <w:bookmarkStart w:id="198" w:name="XE_BM_0351"/>
    <w:bookmarkStart w:id="199" w:name="XE_BM_0353"/>
    <w:bookmarkStart w:id="200" w:name="XE_BM_0355"/>
    <w:bookmarkStart w:id="201" w:name="XE_BM_0356"/>
    <w:bookmarkStart w:id="202" w:name="XE_BM_0358"/>
    <w:bookmarkStart w:id="203" w:name="XE_BM_0359"/>
    <w:bookmarkStart w:id="204" w:name="XE_BM_0360"/>
    <w:bookmarkStart w:id="205" w:name="XE_BM_0361"/>
    <w:bookmarkStart w:id="206" w:name="XE_BM_0362"/>
    <w:bookmarkStart w:id="207" w:name="XE_BM_0363"/>
    <w:bookmarkStart w:id="208" w:name="XE_BM_0364"/>
    <w:bookmarkStart w:id="209" w:name="XE_BM_0365"/>
    <w:bookmarkStart w:id="210" w:name="XE_BM_0366"/>
    <w:bookmarkStart w:id="211" w:name="XE_BM_0367"/>
    <w:bookmarkStart w:id="212" w:name="XE_BM_0368"/>
    <w:bookmarkStart w:id="213" w:name="XE_BM_0369"/>
    <w:bookmarkStart w:id="214" w:name="XE_BM_0370"/>
    <w:bookmarkStart w:id="215" w:name="XE_BM_0371"/>
    <w:bookmarkStart w:id="216" w:name="XE_BM_0372"/>
    <w:bookmarkStart w:id="217" w:name="XE_BM_0373"/>
    <w:bookmarkStart w:id="218" w:name="XE_BM_0374"/>
    <w:bookmarkStart w:id="219" w:name="XE_BM_0375"/>
    <w:bookmarkStart w:id="220" w:name="XE_BM_0376"/>
    <w:bookmarkStart w:id="221" w:name="XE_BM_0377"/>
    <w:bookmarkStart w:id="222" w:name="XE_BM_0378"/>
    <w:bookmarkStart w:id="223" w:name="XE_BM_0379"/>
    <w:bookmarkStart w:id="224" w:name="XE_BM_0380"/>
    <w:bookmarkStart w:id="225" w:name="XE_BM_0381"/>
    <w:bookmarkStart w:id="226" w:name="XE_BM_0382"/>
    <w:bookmarkStart w:id="227" w:name="XE_BM_0383"/>
    <w:bookmarkStart w:id="228" w:name="XE_BM_0384"/>
    <w:bookmarkStart w:id="229" w:name="XE_BM_0385"/>
    <w:bookmarkStart w:id="230" w:name="XE_BM_0386"/>
    <w:bookmarkStart w:id="231" w:name="XE_BM_0387"/>
    <w:bookmarkStart w:id="232" w:name="XE_BM_0388"/>
    <w:bookmarkStart w:id="233" w:name="XE_BM_0389"/>
    <w:bookmarkStart w:id="234" w:name="XE_BM_0390"/>
    <w:bookmarkStart w:id="235" w:name="XE_BM_0391"/>
    <w:bookmarkStart w:id="236" w:name="XE_BM_0392"/>
    <w:bookmarkStart w:id="237" w:name="XE_BM_0393"/>
    <w:bookmarkStart w:id="238" w:name="XE_BM_0394"/>
    <w:bookmarkStart w:id="239" w:name="XE_BM_0395"/>
    <w:bookmarkStart w:id="240" w:name="XE_BM_0396"/>
    <w:bookmarkStart w:id="241" w:name="XE_BM_0397"/>
    <w:bookmarkStart w:id="242" w:name="XE_BM_0398"/>
    <w:bookmarkStart w:id="243" w:name="XE_BM_0399"/>
    <w:bookmarkStart w:id="244" w:name="XE_BM_0400"/>
    <w:bookmarkStart w:id="245" w:name="XE_BM_0401"/>
    <w:bookmarkStart w:id="246" w:name="XE_BM_0402"/>
    <w:bookmarkStart w:id="247" w:name="XE_BM_0403"/>
    <w:bookmarkStart w:id="248" w:name="XE_BM_0404"/>
    <w:bookmarkStart w:id="249" w:name="XE_BM_0405"/>
    <w:bookmarkStart w:id="250" w:name="XE_BM_0406"/>
    <w:bookmarkStart w:id="251" w:name="XE_BM_0407"/>
    <w:bookmarkStart w:id="252" w:name="XE_BM_0408"/>
    <w:bookmarkStart w:id="253" w:name="XE_BM_0409"/>
    <w:bookmarkStart w:id="254" w:name="XE_BM_0410"/>
    <w:bookmarkStart w:id="255" w:name="XE_BM_0411"/>
    <w:bookmarkStart w:id="256" w:name="XE_BM_0412"/>
    <w:bookmarkStart w:id="257" w:name="XE_BM_0413"/>
    <w:bookmarkStart w:id="258" w:name="XE_BM_0414"/>
    <w:bookmarkStart w:id="259" w:name="XE_BM_0415"/>
    <w:bookmarkStart w:id="260" w:name="XE_BM_0416"/>
    <w:bookmarkStart w:id="261" w:name="XE_BM_0417"/>
    <w:bookmarkStart w:id="262" w:name="XE_BM_0418"/>
    <w:bookmarkStart w:id="263" w:name="XE_BM_0419"/>
    <w:bookmarkStart w:id="264" w:name="XE_BM_0420"/>
    <w:bookmarkStart w:id="265" w:name="XE_BM_0421"/>
    <w:bookmarkStart w:id="266" w:name="XE_BM_0422"/>
    <w:bookmarkStart w:id="267" w:name="XE_BM_0423"/>
    <w:bookmarkStart w:id="268" w:name="XE_BM_0424"/>
    <w:bookmarkStart w:id="269" w:name="XE_BM_0425"/>
    <w:bookmarkStart w:id="270" w:name="XE_BM_0426"/>
    <w:bookmarkStart w:id="271" w:name="XE_BM_0427"/>
    <w:bookmarkStart w:id="272" w:name="XE_BM_0428"/>
    <w:bookmarkStart w:id="273" w:name="XE_BM_0429"/>
    <w:bookmarkStart w:id="274" w:name="XE_BM_0430"/>
    <w:bookmarkStart w:id="275" w:name="XE_BM_0431"/>
    <w:bookmarkStart w:id="276" w:name="XE_BM_0432"/>
    <w:bookmarkStart w:id="277" w:name="XE_BM_0433"/>
    <w:bookmarkStart w:id="278" w:name="XE_BM_0434"/>
    <w:bookmarkStart w:id="279" w:name="XE_BM_0435"/>
    <w:bookmarkStart w:id="280" w:name="XE_BM_0438"/>
    <w:bookmarkStart w:id="281" w:name="XE_BM_0444"/>
    <w:bookmarkStart w:id="282" w:name="XE_BM_0447"/>
    <w:bookmarkStart w:id="283" w:name="XE_BM_0453"/>
    <w:bookmarkStart w:id="284" w:name="XE_BM_0454"/>
    <w:bookmarkStart w:id="285" w:name="XE_BM_0457"/>
    <w:bookmarkStart w:id="286" w:name="XE_BM_0463"/>
    <w:bookmarkStart w:id="287" w:name="XE_BM_0464"/>
    <w:bookmarkStart w:id="288" w:name="XE_BM_0465"/>
    <w:bookmarkStart w:id="289" w:name="XE_BM_0466"/>
    <w:bookmarkStart w:id="290" w:name="XE_BM_0472"/>
    <w:bookmarkStart w:id="291" w:name="XE_BM_0478"/>
    <w:bookmarkStart w:id="292" w:name="XE_BM_0479"/>
    <w:bookmarkStart w:id="293" w:name="XE_BM_0484"/>
    <w:bookmarkStart w:id="294" w:name="XE_BM_0485"/>
    <w:bookmarkStart w:id="295" w:name="XE_BM_0490"/>
    <w:bookmarkStart w:id="296" w:name="XE_BM_0491"/>
    <w:bookmarkStart w:id="297" w:name="XE_BM_0495"/>
    <w:bookmarkStart w:id="298" w:name="XE_BM_0499"/>
    <w:bookmarkStart w:id="299" w:name="XE_BM_0500"/>
    <w:bookmarkStart w:id="300" w:name="XE_BM_0501"/>
    <w:bookmarkStart w:id="301" w:name="XE_BM_0502"/>
    <w:bookmarkStart w:id="302" w:name="XE_BM_0503"/>
    <w:bookmarkStart w:id="303" w:name="XE_BM_0504"/>
    <w:bookmarkStart w:id="304" w:name="XE_BM_0506"/>
    <w:bookmarkStart w:id="305" w:name="XE_BM_0508"/>
    <w:bookmarkStart w:id="306" w:name="XE_BM_0509"/>
    <w:bookmarkStart w:id="307" w:name="XE_BM_0511"/>
    <w:bookmarkStart w:id="308" w:name="XE_BM_0513"/>
    <w:bookmarkStart w:id="309" w:name="XE_BM_0515"/>
    <w:bookmarkStart w:id="310" w:name="XE_BM_0516"/>
    <w:bookmarkStart w:id="311" w:name="XE_BM_0517"/>
    <w:bookmarkStart w:id="312" w:name="XE_BM_0518"/>
    <w:bookmarkStart w:id="313" w:name="XE_BM_0520"/>
    <w:bookmarkStart w:id="314" w:name="XE_BM_0522"/>
    <w:bookmarkStart w:id="315" w:name="XE_BM_0524"/>
    <w:bookmarkStart w:id="316" w:name="XE_BM_0526"/>
    <w:bookmarkStart w:id="317" w:name="XE_BM_0528"/>
    <w:bookmarkStart w:id="318" w:name="XE_BM_0532"/>
    <w:bookmarkStart w:id="319" w:name="XE_BM_0533"/>
    <w:bookmarkStart w:id="320" w:name="XE_BM_0534"/>
    <w:bookmarkStart w:id="321" w:name="XE_BM_0535"/>
    <w:bookmarkStart w:id="322" w:name="XE_BM_0536"/>
    <w:bookmarkStart w:id="323" w:name="XE_BM_0537"/>
    <w:bookmarkStart w:id="324" w:name="XE_BM_0538"/>
    <w:bookmarkStart w:id="325" w:name="XE_BM_0539"/>
    <w:bookmarkStart w:id="326" w:name="XE_BM_0540"/>
    <w:bookmarkStart w:id="327" w:name="XE_BM_0541"/>
    <w:bookmarkStart w:id="328" w:name="XE_BM_0542"/>
    <w:bookmarkStart w:id="329" w:name="XE_BM_0543"/>
    <w:bookmarkStart w:id="330" w:name="XE_BM_0544"/>
    <w:bookmarkStart w:id="331" w:name="XE_BM_0545"/>
    <w:bookmarkStart w:id="332" w:name="XE_BM_0546"/>
    <w:bookmarkStart w:id="333" w:name="XE_BM_0547"/>
    <w:bookmarkStart w:id="334" w:name="XE_BM_0548"/>
    <w:bookmarkStart w:id="335" w:name="XE_BM_0549"/>
    <w:bookmarkStart w:id="336" w:name="XE_BM_0550"/>
    <w:bookmarkStart w:id="337" w:name="XE_BM_0551"/>
    <w:bookmarkStart w:id="338" w:name="XE_BM_0552"/>
    <w:bookmarkStart w:id="339" w:name="XE_BM_0553"/>
    <w:bookmarkStart w:id="340" w:name="XE_BM_0554"/>
    <w:bookmarkStart w:id="341" w:name="XE_BM_0555"/>
    <w:bookmarkStart w:id="342" w:name="XE_BM_0556"/>
    <w:bookmarkStart w:id="343" w:name="XE_BM_0557"/>
    <w:bookmarkStart w:id="344" w:name="XE_BM_0558"/>
    <w:bookmarkStart w:id="345" w:name="XE_BM_0559"/>
    <w:bookmarkStart w:id="346" w:name="XE_BM_0560"/>
    <w:bookmarkStart w:id="347" w:name="XE_BM_0561"/>
    <w:bookmarkStart w:id="348" w:name="XE_BM_0562"/>
    <w:bookmarkStart w:id="349" w:name="XE_BM_0563"/>
    <w:bookmarkStart w:id="350" w:name="XE_BM_0564"/>
    <w:bookmarkStart w:id="351" w:name="XE_BM_0565"/>
    <w:bookmarkStart w:id="352" w:name="XE_BM_0566"/>
    <w:bookmarkStart w:id="353" w:name="XE_BM_0567"/>
    <w:bookmarkStart w:id="354" w:name="XE_BM_0568"/>
    <w:bookmarkStart w:id="355" w:name="XE_BM_0569"/>
    <w:bookmarkStart w:id="356" w:name="XE_BM_0570"/>
    <w:bookmarkStart w:id="357" w:name="XE_BM_0571"/>
    <w:bookmarkStart w:id="358" w:name="XE_BM_0572"/>
    <w:bookmarkStart w:id="359" w:name="XE_BM_0573"/>
    <w:bookmarkStart w:id="360" w:name="XE_BM_0574"/>
    <w:bookmarkStart w:id="361" w:name="XE_BM_0575"/>
    <w:bookmarkStart w:id="362" w:name="XE_BM_0576"/>
    <w:bookmarkStart w:id="363" w:name="XE_BM_0577"/>
    <w:bookmarkStart w:id="364" w:name="XE_BM_0578"/>
    <w:bookmarkStart w:id="365" w:name="XE_BM_0579"/>
    <w:bookmarkStart w:id="366" w:name="XE_BM_0580"/>
    <w:bookmarkStart w:id="367" w:name="XE_BM_0581"/>
    <w:bookmarkStart w:id="368" w:name="XE_BM_0582"/>
    <w:bookmarkStart w:id="369" w:name="XE_BM_0583"/>
    <w:bookmarkStart w:id="370" w:name="XE_BM_0584"/>
    <w:bookmarkStart w:id="371" w:name="XE_BM_0585"/>
    <w:bookmarkStart w:id="372" w:name="XE_BM_0586"/>
    <w:bookmarkStart w:id="373" w:name="XE_BM_0587"/>
    <w:bookmarkStart w:id="374" w:name="XE_BM_0588"/>
    <w:bookmarkStart w:id="375" w:name="XE_BM_0589"/>
    <w:bookmarkStart w:id="376" w:name="XE_BM_0590"/>
    <w:bookmarkStart w:id="377" w:name="XE_BM_0591"/>
    <w:bookmarkStart w:id="378" w:name="XE_BM_0592"/>
    <w:bookmarkStart w:id="379" w:name="XE_BM_0593"/>
    <w:bookmarkStart w:id="380" w:name="XE_BM_0594"/>
    <w:bookmarkStart w:id="381" w:name="XE_BM_0595"/>
    <w:bookmarkStart w:id="382" w:name="XE_BM_0596"/>
    <w:bookmarkStart w:id="383" w:name="XE_BM_0597"/>
    <w:bookmarkStart w:id="384" w:name="XE_BM_0598"/>
    <w:bookmarkStart w:id="385" w:name="XE_BM_0599"/>
    <w:bookmarkStart w:id="386" w:name="XE_BM_0600"/>
    <w:bookmarkStart w:id="387" w:name="XE_BM_0601"/>
    <w:bookmarkStart w:id="388" w:name="XE_BM_0602"/>
    <w:bookmarkStart w:id="389" w:name="XE_BM_0603"/>
    <w:bookmarkStart w:id="390" w:name="XE_BM_0604"/>
    <w:bookmarkStart w:id="391" w:name="XE_BM_0605"/>
    <w:bookmarkStart w:id="392" w:name="XE_BM_0606"/>
    <w:bookmarkStart w:id="393" w:name="XE_BM_0607"/>
    <w:bookmarkStart w:id="394" w:name="XE_BM_0608"/>
    <w:bookmarkStart w:id="395" w:name="XE_BM_0609"/>
    <w:bookmarkStart w:id="396" w:name="XE_BM_0610"/>
    <w:bookmarkStart w:id="397" w:name="XE_BM_0611"/>
    <w:bookmarkStart w:id="398" w:name="XE_BM_0612"/>
    <w:bookmarkStart w:id="399" w:name="XE_BM_0613"/>
    <w:bookmarkStart w:id="400" w:name="XE_BM_0614"/>
    <w:bookmarkStart w:id="401" w:name="XE_BM_0615"/>
    <w:bookmarkStart w:id="402" w:name="XE_BM_0616"/>
    <w:bookmarkStart w:id="403" w:name="XE_BM_0617"/>
    <w:bookmarkStart w:id="404" w:name="XE_BM_0618"/>
    <w:bookmarkStart w:id="405" w:name="XE_BM_0619"/>
    <w:bookmarkStart w:id="406" w:name="XE_BM_0620"/>
    <w:bookmarkStart w:id="407" w:name="XE_BM_0621"/>
    <w:bookmarkStart w:id="408" w:name="XE_BM_0622"/>
    <w:bookmarkStart w:id="409" w:name="XE_BM_0623"/>
    <w:bookmarkStart w:id="410" w:name="XE_BM_0624"/>
    <w:bookmarkStart w:id="411" w:name="XE_BM_0625"/>
    <w:bookmarkStart w:id="412" w:name="XE_BM_0626"/>
    <w:bookmarkStart w:id="413" w:name="XE_BM_0627"/>
    <w:bookmarkStart w:id="414" w:name="XE_BM_0628"/>
    <w:bookmarkStart w:id="415" w:name="XE_BM_0629"/>
    <w:bookmarkStart w:id="416" w:name="XE_BM_0630"/>
    <w:bookmarkStart w:id="417" w:name="XE_BM_0631"/>
    <w:bookmarkStart w:id="418" w:name="XE_BM_0632"/>
    <w:bookmarkStart w:id="419" w:name="XE_BM_0633"/>
    <w:bookmarkStart w:id="420" w:name="_GoBack"/>
    <w:bookmarkEnd w:id="420"/>
    <w:p w:rsidR="003C2CE0" w:rsidRDefault="00D21FFE" w:rsidP="008B2D78">
      <w:pPr>
        <w:pStyle w:val="TitleCover"/>
        <w:jc w:val="right"/>
      </w:pPr>
      <w:r>
        <w:fldChar w:fldCharType="begin"/>
      </w:r>
      <w:r w:rsidR="003C2CE0">
        <w:instrText xml:space="preserve"> DOCPROPERTY  Spec_Acronym  \* MERGEFORMAT </w:instrText>
      </w:r>
      <w:r>
        <w:fldChar w:fldCharType="separate"/>
      </w:r>
      <w:r w:rsidR="00D923C7" w:rsidRPr="00D923C7">
        <w:rPr>
          <w:bCs/>
        </w:rPr>
        <w:t>MHL</w:t>
      </w:r>
      <w:r>
        <w:fldChar w:fldCharType="end"/>
      </w:r>
      <w:r w:rsidR="003C2CE0">
        <w:t>™</w:t>
      </w:r>
      <w:r w:rsidR="003C2CE0">
        <w:br/>
        <w:t>(Mobile High-definition Link)</w:t>
      </w:r>
    </w:p>
    <w:bookmarkEnd w:id="1"/>
    <w:p w:rsidR="003C2CE0" w:rsidRDefault="00D21FFE" w:rsidP="0031206E">
      <w:pPr>
        <w:pStyle w:val="SubtitleCover"/>
        <w:spacing w:before="760"/>
        <w:jc w:val="right"/>
      </w:pPr>
      <w:r>
        <w:fldChar w:fldCharType="begin"/>
      </w:r>
      <w:r w:rsidR="003C2CE0">
        <w:instrText xml:space="preserve"> SUBJECT   \* MERGEFORMAT </w:instrText>
      </w:r>
      <w:r>
        <w:fldChar w:fldCharType="separate"/>
      </w:r>
      <w:r w:rsidR="00D923C7">
        <w:t>Compliance Test Specification</w:t>
      </w:r>
      <w:r>
        <w:fldChar w:fldCharType="end"/>
      </w:r>
    </w:p>
    <w:p w:rsidR="0031206E" w:rsidRPr="0031206E" w:rsidRDefault="005D5CE5" w:rsidP="0031206E">
      <w:pPr>
        <w:pStyle w:val="SubtitleCover"/>
        <w:spacing w:before="760"/>
        <w:jc w:val="right"/>
      </w:pPr>
      <w:fldSimple w:instr=" DOCPROPERTY  &quot;Subdocument Title&quot;  \* MERGEFORMAT ">
        <w:r w:rsidR="00D923C7">
          <w:t>Main Required Methods</w:t>
        </w:r>
      </w:fldSimple>
    </w:p>
    <w:p w:rsidR="003C2CE0" w:rsidRDefault="003C2CE0" w:rsidP="003C2CE0">
      <w:pPr>
        <w:pStyle w:val="SubtitleCover"/>
        <w:jc w:val="right"/>
      </w:pPr>
      <w:r>
        <w:t>Confidential information of:</w:t>
      </w:r>
    </w:p>
    <w:p w:rsidR="003C2CE0" w:rsidRDefault="003C2CE0" w:rsidP="003C2CE0">
      <w:pPr>
        <w:pStyle w:val="BodyText"/>
        <w:jc w:val="right"/>
      </w:pPr>
      <w:r>
        <w:t>Nokia Corporation,</w:t>
      </w:r>
    </w:p>
    <w:p w:rsidR="003C2CE0" w:rsidRDefault="003C2CE0" w:rsidP="003C2CE0">
      <w:pPr>
        <w:pStyle w:val="BodyText"/>
        <w:jc w:val="right"/>
      </w:pPr>
      <w:r>
        <w:t>Samsung Electronics Corporation,</w:t>
      </w:r>
    </w:p>
    <w:p w:rsidR="003C2CE0" w:rsidRDefault="003C2CE0" w:rsidP="003C2CE0">
      <w:pPr>
        <w:pStyle w:val="BodyText"/>
        <w:jc w:val="right"/>
      </w:pPr>
      <w:r>
        <w:t>Silicon Image, Inc.,</w:t>
      </w:r>
    </w:p>
    <w:p w:rsidR="003C2CE0" w:rsidRDefault="003C2CE0" w:rsidP="003C2CE0">
      <w:pPr>
        <w:pStyle w:val="BodyText"/>
        <w:jc w:val="right"/>
      </w:pPr>
      <w:r>
        <w:t>Sony Corporation,</w:t>
      </w:r>
    </w:p>
    <w:p w:rsidR="003C2CE0" w:rsidRDefault="003C2CE0" w:rsidP="003C2CE0">
      <w:pPr>
        <w:pStyle w:val="BodyText"/>
        <w:jc w:val="right"/>
      </w:pPr>
      <w:r>
        <w:t>Toshiba Corporation,</w:t>
      </w:r>
    </w:p>
    <w:p w:rsidR="003C2CE0" w:rsidRPr="0059105E" w:rsidRDefault="003C2CE0" w:rsidP="003C2CE0">
      <w:pPr>
        <w:pStyle w:val="BodyText"/>
        <w:jc w:val="right"/>
      </w:pPr>
      <w:r>
        <w:t>each, an “MHL Promoter” and collectively, the “MHL Promoters”.</w:t>
      </w:r>
    </w:p>
    <w:p w:rsidR="003C2CE0" w:rsidRDefault="003C2CE0" w:rsidP="003C2CE0">
      <w:pPr>
        <w:pStyle w:val="BodyText"/>
      </w:pPr>
    </w:p>
    <w:p w:rsidR="00514DB1" w:rsidRDefault="00FD6426" w:rsidP="00EA088B">
      <w:pPr>
        <w:pStyle w:val="BodyText"/>
        <w:jc w:val="right"/>
      </w:pPr>
      <w:r>
        <w:t xml:space="preserve">Version </w:t>
      </w:r>
      <w:fldSimple w:instr=" DOCPROPERTY  Version  \* MERGEFORMAT ">
        <w:r w:rsidR="00D923C7">
          <w:t>3.0</w:t>
        </w:r>
      </w:fldSimple>
    </w:p>
    <w:p w:rsidR="003C2CE0" w:rsidRPr="00484243" w:rsidRDefault="00514DB1" w:rsidP="00EA088B">
      <w:pPr>
        <w:pStyle w:val="BodyText"/>
        <w:jc w:val="right"/>
      </w:pPr>
      <w:r>
        <w:t xml:space="preserve">Revision </w:t>
      </w:r>
      <w:fldSimple w:instr=" DOCPROPERTY  Revision  \* MERGEFORMAT ">
        <w:r w:rsidR="00D923C7">
          <w:t>1.0</w:t>
        </w:r>
      </w:fldSimple>
    </w:p>
    <w:p w:rsidR="003C2CE0" w:rsidRDefault="00D21FFE" w:rsidP="003C2CE0">
      <w:pPr>
        <w:pStyle w:val="VersionInfo"/>
        <w:jc w:val="right"/>
      </w:pPr>
      <w:r>
        <w:fldChar w:fldCharType="begin"/>
      </w:r>
      <w:r w:rsidR="003C2CE0">
        <w:instrText xml:space="preserve"> IF </w:instrText>
      </w:r>
      <w:fldSimple w:instr=" DOCPROPERTY  IncludeRC  \* MERGEFORMAT ">
        <w:r w:rsidR="00D923C7">
          <w:instrText>YES</w:instrText>
        </w:r>
      </w:fldSimple>
      <w:r w:rsidR="003C2CE0">
        <w:instrText xml:space="preserve"> = "YES" "</w:instrText>
      </w:r>
      <w:r w:rsidR="003C2CE0" w:rsidRPr="00987CDE">
        <w:instrText xml:space="preserve"> </w:instrText>
      </w:r>
      <w:r w:rsidR="00BA5BFA">
        <w:instrText>Release</w:instrText>
      </w:r>
      <w:r w:rsidR="003C2CE0">
        <w:instrText xml:space="preserve"> Candidate </w:instrText>
      </w:r>
      <w:fldSimple w:instr=" DOCPROPERTY  ReleaseCandidate  \* MERGEFORMAT ">
        <w:r w:rsidR="00D923C7">
          <w:instrText>fc07</w:instrText>
        </w:r>
      </w:fldSimple>
      <w:r w:rsidR="003C2CE0">
        <w:instrText xml:space="preserve">" "" \* MERGEFORMAT </w:instrText>
      </w:r>
      <w:r>
        <w:fldChar w:fldCharType="separate"/>
      </w:r>
      <w:r w:rsidR="00D923C7" w:rsidRPr="00987CDE">
        <w:rPr>
          <w:noProof/>
        </w:rPr>
        <w:t xml:space="preserve"> </w:t>
      </w:r>
      <w:r w:rsidR="00D923C7">
        <w:rPr>
          <w:noProof/>
        </w:rPr>
        <w:t>Release Candidate fc07</w:t>
      </w:r>
      <w:r>
        <w:fldChar w:fldCharType="end"/>
      </w:r>
      <w:r w:rsidR="003C2CE0">
        <w:t xml:space="preserve"> </w:t>
      </w:r>
    </w:p>
    <w:p w:rsidR="003C2CE0" w:rsidRPr="00914589" w:rsidRDefault="005D5CE5" w:rsidP="00854D73">
      <w:pPr>
        <w:pStyle w:val="BodyText"/>
        <w:jc w:val="right"/>
      </w:pPr>
      <w:fldSimple w:instr=" DOCPROPERTY  Owner  \* MERGEFORMAT ">
        <w:r w:rsidR="00D923C7" w:rsidRPr="00D923C7">
          <w:rPr>
            <w:b/>
            <w:bCs/>
          </w:rPr>
          <w:t>MHL, LLC</w:t>
        </w:r>
      </w:fldSimple>
    </w:p>
    <w:p w:rsidR="003C2CE0" w:rsidRDefault="005D5CE5" w:rsidP="00854D73">
      <w:pPr>
        <w:pStyle w:val="BodyText"/>
        <w:jc w:val="right"/>
      </w:pPr>
      <w:fldSimple w:instr=" DOCPROPERTY  &quot;Release Date&quot;  \* MERGEFORMAT ">
        <w:r w:rsidR="00D923C7" w:rsidRPr="00D923C7">
          <w:rPr>
            <w:b/>
            <w:bCs/>
          </w:rPr>
          <w:t>October 2013</w:t>
        </w:r>
      </w:fldSimple>
    </w:p>
    <w:p w:rsidR="003C2CE0" w:rsidRPr="00914589" w:rsidRDefault="003C2CE0" w:rsidP="003C2CE0"/>
    <w:p w:rsidR="003C2CE0" w:rsidRPr="00B0292C" w:rsidRDefault="003C2CE0" w:rsidP="00B0292C">
      <w:pPr>
        <w:rPr>
          <w:rFonts w:ascii="Book Antiqua" w:hAnsi="Book Antiqua"/>
          <w:b/>
          <w:sz w:val="28"/>
          <w:szCs w:val="28"/>
        </w:rPr>
      </w:pPr>
      <w:bookmarkStart w:id="421" w:name="_Toc26904125"/>
      <w:r>
        <w:br w:type="page"/>
      </w:r>
      <w:bookmarkStart w:id="422" w:name="_Toc275269332"/>
      <w:r w:rsidRPr="00B0292C">
        <w:rPr>
          <w:rFonts w:ascii="Book Antiqua" w:hAnsi="Book Antiqua"/>
          <w:b/>
          <w:sz w:val="28"/>
          <w:szCs w:val="28"/>
        </w:rPr>
        <w:lastRenderedPageBreak/>
        <w:t>Notice</w:t>
      </w:r>
      <w:bookmarkEnd w:id="422"/>
    </w:p>
    <w:p w:rsidR="003C2CE0" w:rsidRDefault="003C2CE0" w:rsidP="003C2CE0">
      <w:r>
        <w:t>THIS SPECIFICATION IS PROVIDED “AS IS” WITH NO WARRANTIES WHATSOEVER, EXPRESS OR IMPLIED, INCLUDING, WITHOUT LIMITATION, NO WARRANTIES OF MERCHANTABILITY, NONINFRINGEMENT, FITNESS FOR ANY PARTICULAR PURPOSE, OR ANY WARRANTY OTHERWISE ARISING OUT OF ANY PROPOSAL, SPECIFICATION, OR SAMPLE.</w:t>
      </w:r>
    </w:p>
    <w:p w:rsidR="003C2CE0" w:rsidRDefault="003C2CE0" w:rsidP="003C2CE0">
      <w:r>
        <w:t xml:space="preserve">Nokia Corporation, Samsung Corporation, Silicon Image, Inc., Sony Corporation, Toshiba Corporation and </w:t>
      </w:r>
      <w:fldSimple w:instr=" DOCPROPERTY  Owner  \* MERGEFORMAT ">
        <w:r w:rsidR="00D923C7" w:rsidRPr="00D923C7">
          <w:rPr>
            <w:b/>
            <w:bCs/>
          </w:rPr>
          <w:t>MHL, LLC</w:t>
        </w:r>
      </w:fldSimple>
      <w:r>
        <w:t xml:space="preserve"> disclaim all liability, including liability for infringement of any proprietary rights, relating to use of information in this specification.</w:t>
      </w:r>
    </w:p>
    <w:p w:rsidR="003C2CE0" w:rsidRDefault="003C2CE0" w:rsidP="003C2CE0">
      <w:r>
        <w:t>Copyright © 2001-</w:t>
      </w:r>
      <w:r w:rsidR="005C04B2">
        <w:t xml:space="preserve">2013 </w:t>
      </w:r>
      <w:r>
        <w:t>by one or more of the MHL Promoters. All rights reserved. No license, express or implied, by estoppel or otherwise, to any intellectual property rights is granted herein. Unauthorized use or duplication prohibited. “</w:t>
      </w:r>
      <w:fldSimple w:instr=" DOCPROPERTY  Spec_Acronym  \* MERGEFORMAT ">
        <w:r w:rsidR="00D923C7" w:rsidRPr="00D923C7">
          <w:rPr>
            <w:b/>
            <w:bCs/>
          </w:rPr>
          <w:t>MHL</w:t>
        </w:r>
      </w:fldSimple>
      <w:r>
        <w:t xml:space="preserve">” and all associated logos are trademarks of </w:t>
      </w:r>
      <w:fldSimple w:instr=" DOCPROPERTY  Owner  \* MERGEFORMAT ">
        <w:r w:rsidR="00D923C7" w:rsidRPr="00D923C7">
          <w:rPr>
            <w:b/>
            <w:bCs/>
          </w:rPr>
          <w:t>MHL, LLC</w:t>
        </w:r>
      </w:fldSimple>
      <w:r>
        <w:t>. Third-party trademarks and servicemarks are property of their respective owners.</w:t>
      </w:r>
    </w:p>
    <w:p w:rsidR="003C2CE0" w:rsidRPr="00D64AEF" w:rsidRDefault="003C2CE0" w:rsidP="003C2CE0"/>
    <w:p w:rsidR="003C2CE0" w:rsidRPr="00B0292C" w:rsidRDefault="003C2CE0" w:rsidP="00B0292C">
      <w:pPr>
        <w:rPr>
          <w:rFonts w:ascii="Book Antiqua" w:hAnsi="Book Antiqua"/>
          <w:b/>
          <w:sz w:val="28"/>
          <w:szCs w:val="28"/>
        </w:rPr>
      </w:pPr>
      <w:bookmarkStart w:id="423" w:name="_Toc210033993"/>
      <w:bookmarkStart w:id="424" w:name="_Toc210813766"/>
      <w:bookmarkStart w:id="425" w:name="_Toc275269333"/>
      <w:r w:rsidRPr="00B0292C">
        <w:rPr>
          <w:rFonts w:ascii="Book Antiqua" w:hAnsi="Book Antiqua"/>
          <w:b/>
          <w:sz w:val="28"/>
          <w:szCs w:val="28"/>
        </w:rPr>
        <w:t>Document Revision History</w:t>
      </w:r>
      <w:bookmarkEnd w:id="421"/>
      <w:bookmarkEnd w:id="423"/>
      <w:bookmarkEnd w:id="424"/>
      <w:bookmarkEnd w:id="4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B953E4" w:rsidTr="006B2A56">
        <w:tc>
          <w:tcPr>
            <w:tcW w:w="1908" w:type="dxa"/>
            <w:shd w:val="clear" w:color="auto" w:fill="auto"/>
          </w:tcPr>
          <w:p w:rsidR="00B953E4" w:rsidRDefault="00B953E4" w:rsidP="00680881">
            <w:pPr>
              <w:spacing w:before="120" w:after="120"/>
            </w:pPr>
            <w:r>
              <w:t>2013-</w:t>
            </w:r>
            <w:bookmarkStart w:id="426" w:name="EDIT_20131007_033"/>
            <w:r w:rsidR="00680881">
              <w:t>10</w:t>
            </w:r>
            <w:bookmarkEnd w:id="426"/>
          </w:p>
        </w:tc>
        <w:tc>
          <w:tcPr>
            <w:tcW w:w="6948" w:type="dxa"/>
            <w:shd w:val="clear" w:color="auto" w:fill="auto"/>
          </w:tcPr>
          <w:p w:rsidR="00B953E4" w:rsidRDefault="00B953E4" w:rsidP="007737DD">
            <w:pPr>
              <w:spacing w:before="120" w:after="120"/>
            </w:pPr>
            <w:bookmarkStart w:id="427" w:name="EDIT_20130618_001"/>
            <w:r>
              <w:t>Distributed Revision 3.0.</w:t>
            </w:r>
            <w:bookmarkStart w:id="428" w:name="EDIT_20130618_008"/>
            <w:bookmarkEnd w:id="427"/>
            <w:bookmarkEnd w:id="428"/>
          </w:p>
        </w:tc>
      </w:tr>
    </w:tbl>
    <w:p w:rsidR="003C2CE0" w:rsidRDefault="003C2CE0" w:rsidP="0031206E">
      <w:pPr>
        <w:spacing w:before="120"/>
      </w:pPr>
      <w:r>
        <w:t xml:space="preserve">Please refer also to the Revision Highlights section, beginning on </w:t>
      </w:r>
      <w:r w:rsidR="008D3384">
        <w:t xml:space="preserve">Section </w:t>
      </w:r>
      <w:r w:rsidR="0031206E">
        <w:fldChar w:fldCharType="begin"/>
      </w:r>
      <w:r w:rsidR="0031206E">
        <w:instrText xml:space="preserve"> REF _Ref327971782 \w \h </w:instrText>
      </w:r>
      <w:r w:rsidR="0031206E">
        <w:fldChar w:fldCharType="separate"/>
      </w:r>
      <w:r w:rsidR="00D923C7">
        <w:t>2.6</w:t>
      </w:r>
      <w:r w:rsidR="0031206E">
        <w:fldChar w:fldCharType="end"/>
      </w:r>
      <w:r w:rsidR="008D3384">
        <w:t xml:space="preserve"> on </w:t>
      </w:r>
      <w:r>
        <w:t xml:space="preserve">page </w:t>
      </w:r>
      <w:r w:rsidR="0031206E">
        <w:fldChar w:fldCharType="begin"/>
      </w:r>
      <w:r w:rsidR="0031206E">
        <w:instrText xml:space="preserve"> PAGEREF _Ref327971783 \h </w:instrText>
      </w:r>
      <w:r w:rsidR="0031206E">
        <w:fldChar w:fldCharType="separate"/>
      </w:r>
      <w:r w:rsidR="00D923C7">
        <w:rPr>
          <w:noProof/>
        </w:rPr>
        <w:t>25</w:t>
      </w:r>
      <w:r w:rsidR="0031206E">
        <w:fldChar w:fldCharType="end"/>
      </w:r>
      <w:r>
        <w:t>.</w:t>
      </w:r>
    </w:p>
    <w:p w:rsidR="003C2CE0" w:rsidRDefault="003C2CE0" w:rsidP="003C2CE0">
      <w:r w:rsidRPr="00914589">
        <w:br w:type="page"/>
      </w:r>
    </w:p>
    <w:p w:rsidR="00F94E0D" w:rsidRDefault="00F94E0D" w:rsidP="001C62B0">
      <w:pPr>
        <w:pStyle w:val="Heading1"/>
      </w:pPr>
      <w:bookmarkStart w:id="429" w:name="_Ref275267481"/>
      <w:bookmarkStart w:id="430" w:name="_Ref275267491"/>
      <w:bookmarkStart w:id="431" w:name="_Toc275269334"/>
      <w:bookmarkStart w:id="432" w:name="_Toc275786530"/>
      <w:bookmarkStart w:id="433" w:name="_Toc370279648"/>
      <w:r w:rsidRPr="001C62B0">
        <w:lastRenderedPageBreak/>
        <w:t>Introduction</w:t>
      </w:r>
      <w:bookmarkEnd w:id="429"/>
      <w:bookmarkEnd w:id="430"/>
      <w:bookmarkEnd w:id="431"/>
      <w:bookmarkEnd w:id="432"/>
      <w:bookmarkEnd w:id="433"/>
    </w:p>
    <w:p w:rsidR="003C2CE0" w:rsidRDefault="003C2CE0" w:rsidP="00463604">
      <w:pPr>
        <w:spacing w:after="120"/>
      </w:pPr>
      <w:r w:rsidRPr="003C2CE0">
        <w:t>This document contains a version of the MHL Compliance Test Specification, as such term is defined in the Mobile High-Definition Link Specification Adopter Agreement.  A product’s satisfaction of the criteria and tests set forth herein do not guarantee that such product is Fully Compliant, as such term is defined in the Mobile High-Definition Link Specification Adopter Agreement.  This version of the MHL Compliance Test Specification shall be effective until a superseding version is made available by the MHL Promoters to the MHL Adopters.</w:t>
      </w:r>
      <w:r w:rsidR="009D1FC8">
        <w:t xml:space="preserve"> In the event that an Authorized Testing Center has tested and certified a product by performing the criteria and tests set forth herein and the product is later reported to the Agent as not being Fully Compliant, then the respective Promoter or Adopter shall, in a timely manner following the date it is notified by the Agent of such report, resubmit the product to an Authorized Testing Center for re-testing and re-certification.</w:t>
      </w:r>
      <w:r w:rsidR="00233E7C">
        <w:t xml:space="preserve"> </w:t>
      </w:r>
      <w:bookmarkStart w:id="434" w:name="EDIT_20130618_003"/>
      <w:bookmarkEnd w:id="434"/>
    </w:p>
    <w:p w:rsidR="003218D2" w:rsidRDefault="003218D2" w:rsidP="001C62B0">
      <w:pPr>
        <w:rPr>
          <w:rFonts w:asciiTheme="majorHAnsi" w:hAnsiTheme="majorHAnsi"/>
          <w:b/>
          <w:sz w:val="28"/>
          <w:szCs w:val="28"/>
        </w:rPr>
        <w:sectPr w:rsidR="003218D2" w:rsidSect="00D253F0">
          <w:headerReference w:type="default" r:id="rId9"/>
          <w:footerReference w:type="default" r:id="rId10"/>
          <w:pgSz w:w="12240" w:h="15840" w:code="1"/>
          <w:pgMar w:top="1620" w:right="1440" w:bottom="1440" w:left="1440" w:header="720" w:footer="720" w:gutter="0"/>
          <w:cols w:space="720"/>
          <w:titlePg/>
          <w:docGrid w:linePitch="360"/>
        </w:sectPr>
      </w:pPr>
    </w:p>
    <w:p w:rsidR="00426EC8" w:rsidRDefault="00426EC8" w:rsidP="001A2570">
      <w:pPr>
        <w:rPr>
          <w:rFonts w:asciiTheme="majorHAnsi" w:hAnsiTheme="majorHAnsi"/>
          <w:b/>
          <w:sz w:val="28"/>
          <w:szCs w:val="28"/>
        </w:rPr>
      </w:pPr>
      <w:r>
        <w:rPr>
          <w:rFonts w:asciiTheme="majorHAnsi" w:hAnsiTheme="majorHAnsi"/>
          <w:b/>
          <w:sz w:val="28"/>
          <w:szCs w:val="28"/>
        </w:rPr>
        <w:lastRenderedPageBreak/>
        <w:t>Table of Contents</w:t>
      </w:r>
    </w:p>
    <w:p w:rsidR="00D923C7" w:rsidRDefault="00D21FFE">
      <w:pPr>
        <w:pStyle w:val="TOC1"/>
        <w:rPr>
          <w:rFonts w:eastAsiaTheme="minorEastAsia"/>
          <w:b w:val="0"/>
          <w:noProof/>
          <w:sz w:val="22"/>
        </w:rPr>
      </w:pPr>
      <w:r>
        <w:rPr>
          <w:rFonts w:asciiTheme="majorHAnsi" w:hAnsiTheme="majorHAnsi"/>
          <w:sz w:val="28"/>
          <w:szCs w:val="28"/>
        </w:rPr>
        <w:fldChar w:fldCharType="begin"/>
      </w:r>
      <w:r w:rsidR="009B23AF">
        <w:rPr>
          <w:rFonts w:asciiTheme="majorHAnsi" w:hAnsiTheme="majorHAnsi"/>
          <w:sz w:val="28"/>
          <w:szCs w:val="28"/>
        </w:rPr>
        <w:instrText xml:space="preserve"> TOC \o "1-1" \h \z \t "Heading 2,2,Heading 3,3" </w:instrText>
      </w:r>
      <w:r>
        <w:rPr>
          <w:rFonts w:asciiTheme="majorHAnsi" w:hAnsiTheme="majorHAnsi"/>
          <w:sz w:val="28"/>
          <w:szCs w:val="28"/>
        </w:rPr>
        <w:fldChar w:fldCharType="separate"/>
      </w:r>
      <w:hyperlink w:anchor="_Toc370279648" w:history="1">
        <w:r w:rsidR="00D923C7" w:rsidRPr="00D05FED">
          <w:rPr>
            <w:rStyle w:val="Hyperlink"/>
            <w:noProof/>
          </w:rPr>
          <w:t>1</w:t>
        </w:r>
        <w:r w:rsidR="00D923C7">
          <w:rPr>
            <w:rFonts w:eastAsiaTheme="minorEastAsia"/>
            <w:b w:val="0"/>
            <w:noProof/>
            <w:sz w:val="22"/>
          </w:rPr>
          <w:tab/>
        </w:r>
        <w:r w:rsidR="00D923C7" w:rsidRPr="00D05FED">
          <w:rPr>
            <w:rStyle w:val="Hyperlink"/>
            <w:noProof/>
          </w:rPr>
          <w:t>Introduction</w:t>
        </w:r>
        <w:r w:rsidR="00D923C7">
          <w:rPr>
            <w:noProof/>
            <w:webHidden/>
          </w:rPr>
          <w:tab/>
        </w:r>
        <w:r w:rsidR="00D923C7">
          <w:rPr>
            <w:noProof/>
            <w:webHidden/>
          </w:rPr>
          <w:fldChar w:fldCharType="begin"/>
        </w:r>
        <w:r w:rsidR="00D923C7">
          <w:rPr>
            <w:noProof/>
            <w:webHidden/>
          </w:rPr>
          <w:instrText xml:space="preserve"> PAGEREF _Toc370279648 \h </w:instrText>
        </w:r>
        <w:r w:rsidR="00D923C7">
          <w:rPr>
            <w:noProof/>
            <w:webHidden/>
          </w:rPr>
        </w:r>
        <w:r w:rsidR="00D923C7">
          <w:rPr>
            <w:noProof/>
            <w:webHidden/>
          </w:rPr>
          <w:fldChar w:fldCharType="separate"/>
        </w:r>
        <w:r w:rsidR="00D923C7">
          <w:rPr>
            <w:noProof/>
            <w:webHidden/>
          </w:rPr>
          <w:t>3</w:t>
        </w:r>
        <w:r w:rsidR="00D923C7">
          <w:rPr>
            <w:noProof/>
            <w:webHidden/>
          </w:rPr>
          <w:fldChar w:fldCharType="end"/>
        </w:r>
      </w:hyperlink>
    </w:p>
    <w:p w:rsidR="00D923C7" w:rsidRDefault="00D923C7">
      <w:pPr>
        <w:pStyle w:val="TOC1"/>
        <w:rPr>
          <w:rFonts w:eastAsiaTheme="minorEastAsia"/>
          <w:b w:val="0"/>
          <w:noProof/>
          <w:sz w:val="22"/>
        </w:rPr>
      </w:pPr>
      <w:hyperlink w:anchor="_Toc370279649" w:history="1">
        <w:r w:rsidRPr="00D05FED">
          <w:rPr>
            <w:rStyle w:val="Hyperlink"/>
            <w:noProof/>
          </w:rPr>
          <w:t>2</w:t>
        </w:r>
        <w:r>
          <w:rPr>
            <w:rFonts w:eastAsiaTheme="minorEastAsia"/>
            <w:b w:val="0"/>
            <w:noProof/>
            <w:sz w:val="22"/>
          </w:rPr>
          <w:tab/>
        </w:r>
        <w:r w:rsidRPr="00D05FED">
          <w:rPr>
            <w:rStyle w:val="Hyperlink"/>
            <w:noProof/>
          </w:rPr>
          <w:t>Background</w:t>
        </w:r>
        <w:r>
          <w:rPr>
            <w:noProof/>
            <w:webHidden/>
          </w:rPr>
          <w:tab/>
        </w:r>
        <w:r>
          <w:rPr>
            <w:noProof/>
            <w:webHidden/>
          </w:rPr>
          <w:fldChar w:fldCharType="begin"/>
        </w:r>
        <w:r>
          <w:rPr>
            <w:noProof/>
            <w:webHidden/>
          </w:rPr>
          <w:instrText xml:space="preserve"> PAGEREF _Toc370279649 \h </w:instrText>
        </w:r>
        <w:r>
          <w:rPr>
            <w:noProof/>
            <w:webHidden/>
          </w:rPr>
        </w:r>
        <w:r>
          <w:rPr>
            <w:noProof/>
            <w:webHidden/>
          </w:rPr>
          <w:fldChar w:fldCharType="separate"/>
        </w:r>
        <w:r>
          <w:rPr>
            <w:noProof/>
            <w:webHidden/>
          </w:rPr>
          <w:t>8</w:t>
        </w:r>
        <w:r>
          <w:rPr>
            <w:noProof/>
            <w:webHidden/>
          </w:rPr>
          <w:fldChar w:fldCharType="end"/>
        </w:r>
      </w:hyperlink>
    </w:p>
    <w:p w:rsidR="00D923C7" w:rsidRDefault="00D923C7">
      <w:pPr>
        <w:pStyle w:val="TOC2"/>
        <w:rPr>
          <w:rFonts w:eastAsiaTheme="minorEastAsia"/>
          <w:noProof/>
          <w:sz w:val="22"/>
        </w:rPr>
      </w:pPr>
      <w:hyperlink w:anchor="_Toc370279650" w:history="1">
        <w:r w:rsidRPr="00D05FED">
          <w:rPr>
            <w:rStyle w:val="Hyperlink"/>
            <w:noProof/>
          </w:rPr>
          <w:t>2.1</w:t>
        </w:r>
        <w:r>
          <w:rPr>
            <w:rFonts w:eastAsiaTheme="minorEastAsia"/>
            <w:noProof/>
            <w:sz w:val="22"/>
          </w:rPr>
          <w:tab/>
        </w:r>
        <w:r w:rsidRPr="00D05FED">
          <w:rPr>
            <w:rStyle w:val="Hyperlink"/>
            <w:noProof/>
          </w:rPr>
          <w:t>Formatting of this Document</w:t>
        </w:r>
        <w:r>
          <w:rPr>
            <w:noProof/>
            <w:webHidden/>
          </w:rPr>
          <w:tab/>
        </w:r>
        <w:r>
          <w:rPr>
            <w:noProof/>
            <w:webHidden/>
          </w:rPr>
          <w:fldChar w:fldCharType="begin"/>
        </w:r>
        <w:r>
          <w:rPr>
            <w:noProof/>
            <w:webHidden/>
          </w:rPr>
          <w:instrText xml:space="preserve"> PAGEREF _Toc370279650 \h </w:instrText>
        </w:r>
        <w:r>
          <w:rPr>
            <w:noProof/>
            <w:webHidden/>
          </w:rPr>
        </w:r>
        <w:r>
          <w:rPr>
            <w:noProof/>
            <w:webHidden/>
          </w:rPr>
          <w:fldChar w:fldCharType="separate"/>
        </w:r>
        <w:r>
          <w:rPr>
            <w:noProof/>
            <w:webHidden/>
          </w:rPr>
          <w:t>8</w:t>
        </w:r>
        <w:r>
          <w:rPr>
            <w:noProof/>
            <w:webHidden/>
          </w:rPr>
          <w:fldChar w:fldCharType="end"/>
        </w:r>
      </w:hyperlink>
    </w:p>
    <w:p w:rsidR="00D923C7" w:rsidRDefault="00D923C7">
      <w:pPr>
        <w:pStyle w:val="TOC3"/>
        <w:rPr>
          <w:rFonts w:eastAsiaTheme="minorEastAsia"/>
          <w:noProof/>
          <w:sz w:val="22"/>
        </w:rPr>
      </w:pPr>
      <w:hyperlink w:anchor="_Toc370279651" w:history="1">
        <w:r w:rsidRPr="00D05FED">
          <w:rPr>
            <w:rStyle w:val="Hyperlink"/>
            <w:noProof/>
          </w:rPr>
          <w:t>2.1.1</w:t>
        </w:r>
        <w:r>
          <w:rPr>
            <w:rFonts w:eastAsiaTheme="minorEastAsia"/>
            <w:noProof/>
            <w:sz w:val="22"/>
          </w:rPr>
          <w:tab/>
        </w:r>
        <w:r w:rsidRPr="00D05FED">
          <w:rPr>
            <w:rStyle w:val="Hyperlink"/>
            <w:noProof/>
          </w:rPr>
          <w:t>Formatting of Tests</w:t>
        </w:r>
        <w:r>
          <w:rPr>
            <w:noProof/>
            <w:webHidden/>
          </w:rPr>
          <w:tab/>
        </w:r>
        <w:r>
          <w:rPr>
            <w:noProof/>
            <w:webHidden/>
          </w:rPr>
          <w:fldChar w:fldCharType="begin"/>
        </w:r>
        <w:r>
          <w:rPr>
            <w:noProof/>
            <w:webHidden/>
          </w:rPr>
          <w:instrText xml:space="preserve"> PAGEREF _Toc370279651 \h </w:instrText>
        </w:r>
        <w:r>
          <w:rPr>
            <w:noProof/>
            <w:webHidden/>
          </w:rPr>
        </w:r>
        <w:r>
          <w:rPr>
            <w:noProof/>
            <w:webHidden/>
          </w:rPr>
          <w:fldChar w:fldCharType="separate"/>
        </w:r>
        <w:r>
          <w:rPr>
            <w:noProof/>
            <w:webHidden/>
          </w:rPr>
          <w:t>8</w:t>
        </w:r>
        <w:r>
          <w:rPr>
            <w:noProof/>
            <w:webHidden/>
          </w:rPr>
          <w:fldChar w:fldCharType="end"/>
        </w:r>
      </w:hyperlink>
    </w:p>
    <w:p w:rsidR="00D923C7" w:rsidRDefault="00D923C7">
      <w:pPr>
        <w:pStyle w:val="TOC3"/>
        <w:rPr>
          <w:rFonts w:eastAsiaTheme="minorEastAsia"/>
          <w:noProof/>
          <w:sz w:val="22"/>
        </w:rPr>
      </w:pPr>
      <w:hyperlink w:anchor="_Toc370279652" w:history="1">
        <w:r w:rsidRPr="00D05FED">
          <w:rPr>
            <w:rStyle w:val="Hyperlink"/>
            <w:noProof/>
          </w:rPr>
          <w:t>2.1.2</w:t>
        </w:r>
        <w:r>
          <w:rPr>
            <w:rFonts w:eastAsiaTheme="minorEastAsia"/>
            <w:noProof/>
            <w:sz w:val="22"/>
          </w:rPr>
          <w:tab/>
        </w:r>
        <w:r w:rsidRPr="00D05FED">
          <w:rPr>
            <w:rStyle w:val="Hyperlink"/>
            <w:noProof/>
          </w:rPr>
          <w:t>Symbolic Terms Used in Test Definitions</w:t>
        </w:r>
        <w:r>
          <w:rPr>
            <w:noProof/>
            <w:webHidden/>
          </w:rPr>
          <w:tab/>
        </w:r>
        <w:r>
          <w:rPr>
            <w:noProof/>
            <w:webHidden/>
          </w:rPr>
          <w:fldChar w:fldCharType="begin"/>
        </w:r>
        <w:r>
          <w:rPr>
            <w:noProof/>
            <w:webHidden/>
          </w:rPr>
          <w:instrText xml:space="preserve"> PAGEREF _Toc370279652 \h </w:instrText>
        </w:r>
        <w:r>
          <w:rPr>
            <w:noProof/>
            <w:webHidden/>
          </w:rPr>
        </w:r>
        <w:r>
          <w:rPr>
            <w:noProof/>
            <w:webHidden/>
          </w:rPr>
          <w:fldChar w:fldCharType="separate"/>
        </w:r>
        <w:r>
          <w:rPr>
            <w:noProof/>
            <w:webHidden/>
          </w:rPr>
          <w:t>8</w:t>
        </w:r>
        <w:r>
          <w:rPr>
            <w:noProof/>
            <w:webHidden/>
          </w:rPr>
          <w:fldChar w:fldCharType="end"/>
        </w:r>
      </w:hyperlink>
    </w:p>
    <w:p w:rsidR="00D923C7" w:rsidRDefault="00D923C7">
      <w:pPr>
        <w:pStyle w:val="TOC3"/>
        <w:rPr>
          <w:rFonts w:eastAsiaTheme="minorEastAsia"/>
          <w:noProof/>
          <w:sz w:val="22"/>
        </w:rPr>
      </w:pPr>
      <w:hyperlink w:anchor="_Toc370279653" w:history="1">
        <w:r w:rsidRPr="00D05FED">
          <w:rPr>
            <w:rStyle w:val="Hyperlink"/>
            <w:noProof/>
          </w:rPr>
          <w:t>2.1.3</w:t>
        </w:r>
        <w:r>
          <w:rPr>
            <w:rFonts w:eastAsiaTheme="minorEastAsia"/>
            <w:noProof/>
            <w:sz w:val="22"/>
          </w:rPr>
          <w:tab/>
        </w:r>
        <w:r w:rsidRPr="00D05FED">
          <w:rPr>
            <w:rStyle w:val="Hyperlink"/>
            <w:noProof/>
          </w:rPr>
          <w:t>Test Descriptions</w:t>
        </w:r>
        <w:r>
          <w:rPr>
            <w:noProof/>
            <w:webHidden/>
          </w:rPr>
          <w:tab/>
        </w:r>
        <w:r>
          <w:rPr>
            <w:noProof/>
            <w:webHidden/>
          </w:rPr>
          <w:fldChar w:fldCharType="begin"/>
        </w:r>
        <w:r>
          <w:rPr>
            <w:noProof/>
            <w:webHidden/>
          </w:rPr>
          <w:instrText xml:space="preserve"> PAGEREF _Toc370279653 \h </w:instrText>
        </w:r>
        <w:r>
          <w:rPr>
            <w:noProof/>
            <w:webHidden/>
          </w:rPr>
        </w:r>
        <w:r>
          <w:rPr>
            <w:noProof/>
            <w:webHidden/>
          </w:rPr>
          <w:fldChar w:fldCharType="separate"/>
        </w:r>
        <w:r>
          <w:rPr>
            <w:noProof/>
            <w:webHidden/>
          </w:rPr>
          <w:t>8</w:t>
        </w:r>
        <w:r>
          <w:rPr>
            <w:noProof/>
            <w:webHidden/>
          </w:rPr>
          <w:fldChar w:fldCharType="end"/>
        </w:r>
      </w:hyperlink>
    </w:p>
    <w:p w:rsidR="00D923C7" w:rsidRDefault="00D923C7">
      <w:pPr>
        <w:pStyle w:val="TOC3"/>
        <w:rPr>
          <w:rFonts w:eastAsiaTheme="minorEastAsia"/>
          <w:noProof/>
          <w:sz w:val="22"/>
        </w:rPr>
      </w:pPr>
      <w:hyperlink w:anchor="_Toc370279654" w:history="1">
        <w:r w:rsidRPr="00D05FED">
          <w:rPr>
            <w:rStyle w:val="Hyperlink"/>
            <w:noProof/>
          </w:rPr>
          <w:t>2.1.4</w:t>
        </w:r>
        <w:r>
          <w:rPr>
            <w:rFonts w:eastAsiaTheme="minorEastAsia"/>
            <w:noProof/>
            <w:sz w:val="22"/>
          </w:rPr>
          <w:tab/>
        </w:r>
        <w:r w:rsidRPr="00D05FED">
          <w:rPr>
            <w:rStyle w:val="Hyperlink"/>
            <w:noProof/>
          </w:rPr>
          <w:t>Capability Declaration Form and Test Results Form</w:t>
        </w:r>
        <w:r>
          <w:rPr>
            <w:noProof/>
            <w:webHidden/>
          </w:rPr>
          <w:tab/>
        </w:r>
        <w:r>
          <w:rPr>
            <w:noProof/>
            <w:webHidden/>
          </w:rPr>
          <w:fldChar w:fldCharType="begin"/>
        </w:r>
        <w:r>
          <w:rPr>
            <w:noProof/>
            <w:webHidden/>
          </w:rPr>
          <w:instrText xml:space="preserve"> PAGEREF _Toc370279654 \h </w:instrText>
        </w:r>
        <w:r>
          <w:rPr>
            <w:noProof/>
            <w:webHidden/>
          </w:rPr>
        </w:r>
        <w:r>
          <w:rPr>
            <w:noProof/>
            <w:webHidden/>
          </w:rPr>
          <w:fldChar w:fldCharType="separate"/>
        </w:r>
        <w:r>
          <w:rPr>
            <w:noProof/>
            <w:webHidden/>
          </w:rPr>
          <w:t>9</w:t>
        </w:r>
        <w:r>
          <w:rPr>
            <w:noProof/>
            <w:webHidden/>
          </w:rPr>
          <w:fldChar w:fldCharType="end"/>
        </w:r>
      </w:hyperlink>
    </w:p>
    <w:p w:rsidR="00D923C7" w:rsidRDefault="00D923C7">
      <w:pPr>
        <w:pStyle w:val="TOC3"/>
        <w:rPr>
          <w:rFonts w:eastAsiaTheme="minorEastAsia"/>
          <w:noProof/>
          <w:sz w:val="22"/>
        </w:rPr>
      </w:pPr>
      <w:hyperlink w:anchor="_Toc370279655" w:history="1">
        <w:r w:rsidRPr="00D05FED">
          <w:rPr>
            <w:rStyle w:val="Hyperlink"/>
            <w:noProof/>
          </w:rPr>
          <w:t>2.1.5</w:t>
        </w:r>
        <w:r>
          <w:rPr>
            <w:rFonts w:eastAsiaTheme="minorEastAsia"/>
            <w:noProof/>
            <w:sz w:val="22"/>
          </w:rPr>
          <w:tab/>
        </w:r>
        <w:r w:rsidRPr="00D05FED">
          <w:rPr>
            <w:rStyle w:val="Hyperlink"/>
            <w:noProof/>
          </w:rPr>
          <w:t>Usages and Conventions</w:t>
        </w:r>
        <w:r>
          <w:rPr>
            <w:noProof/>
            <w:webHidden/>
          </w:rPr>
          <w:tab/>
        </w:r>
        <w:r>
          <w:rPr>
            <w:noProof/>
            <w:webHidden/>
          </w:rPr>
          <w:fldChar w:fldCharType="begin"/>
        </w:r>
        <w:r>
          <w:rPr>
            <w:noProof/>
            <w:webHidden/>
          </w:rPr>
          <w:instrText xml:space="preserve"> PAGEREF _Toc370279655 \h </w:instrText>
        </w:r>
        <w:r>
          <w:rPr>
            <w:noProof/>
            <w:webHidden/>
          </w:rPr>
        </w:r>
        <w:r>
          <w:rPr>
            <w:noProof/>
            <w:webHidden/>
          </w:rPr>
          <w:fldChar w:fldCharType="separate"/>
        </w:r>
        <w:r>
          <w:rPr>
            <w:noProof/>
            <w:webHidden/>
          </w:rPr>
          <w:t>9</w:t>
        </w:r>
        <w:r>
          <w:rPr>
            <w:noProof/>
            <w:webHidden/>
          </w:rPr>
          <w:fldChar w:fldCharType="end"/>
        </w:r>
      </w:hyperlink>
    </w:p>
    <w:p w:rsidR="00D923C7" w:rsidRDefault="00D923C7">
      <w:pPr>
        <w:pStyle w:val="TOC3"/>
        <w:rPr>
          <w:rFonts w:eastAsiaTheme="minorEastAsia"/>
          <w:noProof/>
          <w:sz w:val="22"/>
        </w:rPr>
      </w:pPr>
      <w:hyperlink w:anchor="_Toc370279656" w:history="1">
        <w:r w:rsidRPr="00D05FED">
          <w:rPr>
            <w:rStyle w:val="Hyperlink"/>
            <w:noProof/>
          </w:rPr>
          <w:t>2.1.6</w:t>
        </w:r>
        <w:r>
          <w:rPr>
            <w:rFonts w:eastAsiaTheme="minorEastAsia"/>
            <w:noProof/>
            <w:sz w:val="22"/>
          </w:rPr>
          <w:tab/>
        </w:r>
        <w:r w:rsidRPr="00D05FED">
          <w:rPr>
            <w:rStyle w:val="Hyperlink"/>
            <w:noProof/>
          </w:rPr>
          <w:t>Terminology in this CTS</w:t>
        </w:r>
        <w:r>
          <w:rPr>
            <w:noProof/>
            <w:webHidden/>
          </w:rPr>
          <w:tab/>
        </w:r>
        <w:r>
          <w:rPr>
            <w:noProof/>
            <w:webHidden/>
          </w:rPr>
          <w:fldChar w:fldCharType="begin"/>
        </w:r>
        <w:r>
          <w:rPr>
            <w:noProof/>
            <w:webHidden/>
          </w:rPr>
          <w:instrText xml:space="preserve"> PAGEREF _Toc370279656 \h </w:instrText>
        </w:r>
        <w:r>
          <w:rPr>
            <w:noProof/>
            <w:webHidden/>
          </w:rPr>
        </w:r>
        <w:r>
          <w:rPr>
            <w:noProof/>
            <w:webHidden/>
          </w:rPr>
          <w:fldChar w:fldCharType="separate"/>
        </w:r>
        <w:r>
          <w:rPr>
            <w:noProof/>
            <w:webHidden/>
          </w:rPr>
          <w:t>9</w:t>
        </w:r>
        <w:r>
          <w:rPr>
            <w:noProof/>
            <w:webHidden/>
          </w:rPr>
          <w:fldChar w:fldCharType="end"/>
        </w:r>
      </w:hyperlink>
    </w:p>
    <w:p w:rsidR="00D923C7" w:rsidRDefault="00D923C7">
      <w:pPr>
        <w:pStyle w:val="TOC2"/>
        <w:rPr>
          <w:rFonts w:eastAsiaTheme="minorEastAsia"/>
          <w:noProof/>
          <w:sz w:val="22"/>
        </w:rPr>
      </w:pPr>
      <w:hyperlink w:anchor="_Toc370279657" w:history="1">
        <w:r w:rsidRPr="00D05FED">
          <w:rPr>
            <w:rStyle w:val="Hyperlink"/>
            <w:noProof/>
          </w:rPr>
          <w:t>2.2</w:t>
        </w:r>
        <w:r>
          <w:rPr>
            <w:rFonts w:eastAsiaTheme="minorEastAsia"/>
            <w:noProof/>
            <w:sz w:val="22"/>
          </w:rPr>
          <w:tab/>
        </w:r>
        <w:r w:rsidRPr="00D05FED">
          <w:rPr>
            <w:rStyle w:val="Hyperlink"/>
            <w:noProof/>
          </w:rPr>
          <w:t>Test Results</w:t>
        </w:r>
        <w:r>
          <w:rPr>
            <w:noProof/>
            <w:webHidden/>
          </w:rPr>
          <w:tab/>
        </w:r>
        <w:r>
          <w:rPr>
            <w:noProof/>
            <w:webHidden/>
          </w:rPr>
          <w:fldChar w:fldCharType="begin"/>
        </w:r>
        <w:r>
          <w:rPr>
            <w:noProof/>
            <w:webHidden/>
          </w:rPr>
          <w:instrText xml:space="preserve"> PAGEREF _Toc370279657 \h </w:instrText>
        </w:r>
        <w:r>
          <w:rPr>
            <w:noProof/>
            <w:webHidden/>
          </w:rPr>
        </w:r>
        <w:r>
          <w:rPr>
            <w:noProof/>
            <w:webHidden/>
          </w:rPr>
          <w:fldChar w:fldCharType="separate"/>
        </w:r>
        <w:r>
          <w:rPr>
            <w:noProof/>
            <w:webHidden/>
          </w:rPr>
          <w:t>9</w:t>
        </w:r>
        <w:r>
          <w:rPr>
            <w:noProof/>
            <w:webHidden/>
          </w:rPr>
          <w:fldChar w:fldCharType="end"/>
        </w:r>
      </w:hyperlink>
    </w:p>
    <w:p w:rsidR="00D923C7" w:rsidRDefault="00D923C7">
      <w:pPr>
        <w:pStyle w:val="TOC3"/>
        <w:rPr>
          <w:rFonts w:eastAsiaTheme="minorEastAsia"/>
          <w:noProof/>
          <w:sz w:val="22"/>
        </w:rPr>
      </w:pPr>
      <w:hyperlink w:anchor="_Toc370279658" w:history="1">
        <w:r w:rsidRPr="00D05FED">
          <w:rPr>
            <w:rStyle w:val="Hyperlink"/>
            <w:noProof/>
          </w:rPr>
          <w:t>2.2.1</w:t>
        </w:r>
        <w:r>
          <w:rPr>
            <w:rFonts w:eastAsiaTheme="minorEastAsia"/>
            <w:noProof/>
            <w:sz w:val="22"/>
          </w:rPr>
          <w:tab/>
        </w:r>
        <w:r w:rsidRPr="00D05FED">
          <w:rPr>
            <w:rStyle w:val="Hyperlink"/>
            <w:noProof/>
          </w:rPr>
          <w:t>Definitions of Test Result Terminology</w:t>
        </w:r>
        <w:r>
          <w:rPr>
            <w:noProof/>
            <w:webHidden/>
          </w:rPr>
          <w:tab/>
        </w:r>
        <w:r>
          <w:rPr>
            <w:noProof/>
            <w:webHidden/>
          </w:rPr>
          <w:fldChar w:fldCharType="begin"/>
        </w:r>
        <w:r>
          <w:rPr>
            <w:noProof/>
            <w:webHidden/>
          </w:rPr>
          <w:instrText xml:space="preserve"> PAGEREF _Toc370279658 \h </w:instrText>
        </w:r>
        <w:r>
          <w:rPr>
            <w:noProof/>
            <w:webHidden/>
          </w:rPr>
        </w:r>
        <w:r>
          <w:rPr>
            <w:noProof/>
            <w:webHidden/>
          </w:rPr>
          <w:fldChar w:fldCharType="separate"/>
        </w:r>
        <w:r>
          <w:rPr>
            <w:noProof/>
            <w:webHidden/>
          </w:rPr>
          <w:t>9</w:t>
        </w:r>
        <w:r>
          <w:rPr>
            <w:noProof/>
            <w:webHidden/>
          </w:rPr>
          <w:fldChar w:fldCharType="end"/>
        </w:r>
      </w:hyperlink>
    </w:p>
    <w:p w:rsidR="00D923C7" w:rsidRDefault="00D923C7">
      <w:pPr>
        <w:pStyle w:val="TOC3"/>
        <w:rPr>
          <w:rFonts w:eastAsiaTheme="minorEastAsia"/>
          <w:noProof/>
          <w:sz w:val="22"/>
        </w:rPr>
      </w:pPr>
      <w:hyperlink w:anchor="_Toc370279659" w:history="1">
        <w:r w:rsidRPr="00D05FED">
          <w:rPr>
            <w:rStyle w:val="Hyperlink"/>
            <w:noProof/>
          </w:rPr>
          <w:t>2.2.2</w:t>
        </w:r>
        <w:r>
          <w:rPr>
            <w:rFonts w:eastAsiaTheme="minorEastAsia"/>
            <w:noProof/>
            <w:sz w:val="22"/>
          </w:rPr>
          <w:tab/>
        </w:r>
        <w:r w:rsidRPr="00D05FED">
          <w:rPr>
            <w:rStyle w:val="Hyperlink"/>
            <w:noProof/>
          </w:rPr>
          <w:t>Requirement for Successful Completion of Compliance Testing</w:t>
        </w:r>
        <w:r>
          <w:rPr>
            <w:noProof/>
            <w:webHidden/>
          </w:rPr>
          <w:tab/>
        </w:r>
        <w:r>
          <w:rPr>
            <w:noProof/>
            <w:webHidden/>
          </w:rPr>
          <w:fldChar w:fldCharType="begin"/>
        </w:r>
        <w:r>
          <w:rPr>
            <w:noProof/>
            <w:webHidden/>
          </w:rPr>
          <w:instrText xml:space="preserve"> PAGEREF _Toc370279659 \h </w:instrText>
        </w:r>
        <w:r>
          <w:rPr>
            <w:noProof/>
            <w:webHidden/>
          </w:rPr>
        </w:r>
        <w:r>
          <w:rPr>
            <w:noProof/>
            <w:webHidden/>
          </w:rPr>
          <w:fldChar w:fldCharType="separate"/>
        </w:r>
        <w:r>
          <w:rPr>
            <w:noProof/>
            <w:webHidden/>
          </w:rPr>
          <w:t>10</w:t>
        </w:r>
        <w:r>
          <w:rPr>
            <w:noProof/>
            <w:webHidden/>
          </w:rPr>
          <w:fldChar w:fldCharType="end"/>
        </w:r>
      </w:hyperlink>
    </w:p>
    <w:p w:rsidR="00D923C7" w:rsidRDefault="00D923C7">
      <w:pPr>
        <w:pStyle w:val="TOC3"/>
        <w:rPr>
          <w:rFonts w:eastAsiaTheme="minorEastAsia"/>
          <w:noProof/>
          <w:sz w:val="22"/>
        </w:rPr>
      </w:pPr>
      <w:hyperlink w:anchor="_Toc370279660" w:history="1">
        <w:r w:rsidRPr="00D05FED">
          <w:rPr>
            <w:rStyle w:val="Hyperlink"/>
            <w:noProof/>
          </w:rPr>
          <w:t>2.2.3</w:t>
        </w:r>
        <w:r>
          <w:rPr>
            <w:rFonts w:eastAsiaTheme="minorEastAsia"/>
            <w:noProof/>
            <w:sz w:val="22"/>
          </w:rPr>
          <w:tab/>
        </w:r>
        <w:r w:rsidRPr="00D05FED">
          <w:rPr>
            <w:rStyle w:val="Hyperlink"/>
            <w:noProof/>
          </w:rPr>
          <w:t>Test Flow Usage of PASS, FAIL and PASS (SKIP)</w:t>
        </w:r>
        <w:r>
          <w:rPr>
            <w:noProof/>
            <w:webHidden/>
          </w:rPr>
          <w:tab/>
        </w:r>
        <w:r>
          <w:rPr>
            <w:noProof/>
            <w:webHidden/>
          </w:rPr>
          <w:fldChar w:fldCharType="begin"/>
        </w:r>
        <w:r>
          <w:rPr>
            <w:noProof/>
            <w:webHidden/>
          </w:rPr>
          <w:instrText xml:space="preserve"> PAGEREF _Toc370279660 \h </w:instrText>
        </w:r>
        <w:r>
          <w:rPr>
            <w:noProof/>
            <w:webHidden/>
          </w:rPr>
        </w:r>
        <w:r>
          <w:rPr>
            <w:noProof/>
            <w:webHidden/>
          </w:rPr>
          <w:fldChar w:fldCharType="separate"/>
        </w:r>
        <w:r>
          <w:rPr>
            <w:noProof/>
            <w:webHidden/>
          </w:rPr>
          <w:t>10</w:t>
        </w:r>
        <w:r>
          <w:rPr>
            <w:noProof/>
            <w:webHidden/>
          </w:rPr>
          <w:fldChar w:fldCharType="end"/>
        </w:r>
      </w:hyperlink>
    </w:p>
    <w:p w:rsidR="00D923C7" w:rsidRDefault="00D923C7">
      <w:pPr>
        <w:pStyle w:val="TOC2"/>
        <w:rPr>
          <w:rFonts w:eastAsiaTheme="minorEastAsia"/>
          <w:noProof/>
          <w:sz w:val="22"/>
        </w:rPr>
      </w:pPr>
      <w:hyperlink w:anchor="_Toc370279661" w:history="1">
        <w:r w:rsidRPr="00D05FED">
          <w:rPr>
            <w:rStyle w:val="Hyperlink"/>
            <w:noProof/>
          </w:rPr>
          <w:t>2.3</w:t>
        </w:r>
        <w:r>
          <w:rPr>
            <w:rFonts w:eastAsiaTheme="minorEastAsia"/>
            <w:noProof/>
            <w:sz w:val="22"/>
          </w:rPr>
          <w:tab/>
        </w:r>
        <w:r w:rsidRPr="00D05FED">
          <w:rPr>
            <w:rStyle w:val="Hyperlink"/>
            <w:noProof/>
          </w:rPr>
          <w:t>Test Equipment</w:t>
        </w:r>
        <w:r>
          <w:rPr>
            <w:noProof/>
            <w:webHidden/>
          </w:rPr>
          <w:tab/>
        </w:r>
        <w:r>
          <w:rPr>
            <w:noProof/>
            <w:webHidden/>
          </w:rPr>
          <w:fldChar w:fldCharType="begin"/>
        </w:r>
        <w:r>
          <w:rPr>
            <w:noProof/>
            <w:webHidden/>
          </w:rPr>
          <w:instrText xml:space="preserve"> PAGEREF _Toc370279661 \h </w:instrText>
        </w:r>
        <w:r>
          <w:rPr>
            <w:noProof/>
            <w:webHidden/>
          </w:rPr>
        </w:r>
        <w:r>
          <w:rPr>
            <w:noProof/>
            <w:webHidden/>
          </w:rPr>
          <w:fldChar w:fldCharType="separate"/>
        </w:r>
        <w:r>
          <w:rPr>
            <w:noProof/>
            <w:webHidden/>
          </w:rPr>
          <w:t>10</w:t>
        </w:r>
        <w:r>
          <w:rPr>
            <w:noProof/>
            <w:webHidden/>
          </w:rPr>
          <w:fldChar w:fldCharType="end"/>
        </w:r>
      </w:hyperlink>
    </w:p>
    <w:p w:rsidR="00D923C7" w:rsidRDefault="00D923C7">
      <w:pPr>
        <w:pStyle w:val="TOC3"/>
        <w:rPr>
          <w:rFonts w:eastAsiaTheme="minorEastAsia"/>
          <w:noProof/>
          <w:sz w:val="22"/>
        </w:rPr>
      </w:pPr>
      <w:hyperlink w:anchor="_Toc370279662" w:history="1">
        <w:r w:rsidRPr="00D05FED">
          <w:rPr>
            <w:rStyle w:val="Hyperlink"/>
            <w:noProof/>
          </w:rPr>
          <w:t>2.3.1</w:t>
        </w:r>
        <w:r>
          <w:rPr>
            <w:rFonts w:eastAsiaTheme="minorEastAsia"/>
            <w:noProof/>
            <w:sz w:val="22"/>
          </w:rPr>
          <w:tab/>
        </w:r>
        <w:r w:rsidRPr="00D05FED">
          <w:rPr>
            <w:rStyle w:val="Hyperlink"/>
            <w:noProof/>
          </w:rPr>
          <w:t>TMDS Test Equipment</w:t>
        </w:r>
        <w:r>
          <w:rPr>
            <w:noProof/>
            <w:webHidden/>
          </w:rPr>
          <w:tab/>
        </w:r>
        <w:r>
          <w:rPr>
            <w:noProof/>
            <w:webHidden/>
          </w:rPr>
          <w:fldChar w:fldCharType="begin"/>
        </w:r>
        <w:r>
          <w:rPr>
            <w:noProof/>
            <w:webHidden/>
          </w:rPr>
          <w:instrText xml:space="preserve"> PAGEREF _Toc370279662 \h </w:instrText>
        </w:r>
        <w:r>
          <w:rPr>
            <w:noProof/>
            <w:webHidden/>
          </w:rPr>
        </w:r>
        <w:r>
          <w:rPr>
            <w:noProof/>
            <w:webHidden/>
          </w:rPr>
          <w:fldChar w:fldCharType="separate"/>
        </w:r>
        <w:r>
          <w:rPr>
            <w:noProof/>
            <w:webHidden/>
          </w:rPr>
          <w:t>11</w:t>
        </w:r>
        <w:r>
          <w:rPr>
            <w:noProof/>
            <w:webHidden/>
          </w:rPr>
          <w:fldChar w:fldCharType="end"/>
        </w:r>
      </w:hyperlink>
    </w:p>
    <w:p w:rsidR="00D923C7" w:rsidRDefault="00D923C7">
      <w:pPr>
        <w:pStyle w:val="TOC3"/>
        <w:rPr>
          <w:rFonts w:eastAsiaTheme="minorEastAsia"/>
          <w:noProof/>
          <w:sz w:val="22"/>
        </w:rPr>
      </w:pPr>
      <w:hyperlink w:anchor="_Toc370279663" w:history="1">
        <w:r w:rsidRPr="00D05FED">
          <w:rPr>
            <w:rStyle w:val="Hyperlink"/>
            <w:noProof/>
          </w:rPr>
          <w:t>2.3.2</w:t>
        </w:r>
        <w:r>
          <w:rPr>
            <w:rFonts w:eastAsiaTheme="minorEastAsia"/>
            <w:noProof/>
            <w:sz w:val="22"/>
          </w:rPr>
          <w:tab/>
        </w:r>
        <w:r w:rsidRPr="00D05FED">
          <w:rPr>
            <w:rStyle w:val="Hyperlink"/>
            <w:noProof/>
          </w:rPr>
          <w:t>MHL System-level Equipment</w:t>
        </w:r>
        <w:r>
          <w:rPr>
            <w:noProof/>
            <w:webHidden/>
          </w:rPr>
          <w:tab/>
        </w:r>
        <w:r>
          <w:rPr>
            <w:noProof/>
            <w:webHidden/>
          </w:rPr>
          <w:fldChar w:fldCharType="begin"/>
        </w:r>
        <w:r>
          <w:rPr>
            <w:noProof/>
            <w:webHidden/>
          </w:rPr>
          <w:instrText xml:space="preserve"> PAGEREF _Toc370279663 \h </w:instrText>
        </w:r>
        <w:r>
          <w:rPr>
            <w:noProof/>
            <w:webHidden/>
          </w:rPr>
        </w:r>
        <w:r>
          <w:rPr>
            <w:noProof/>
            <w:webHidden/>
          </w:rPr>
          <w:fldChar w:fldCharType="separate"/>
        </w:r>
        <w:r>
          <w:rPr>
            <w:noProof/>
            <w:webHidden/>
          </w:rPr>
          <w:t>14</w:t>
        </w:r>
        <w:r>
          <w:rPr>
            <w:noProof/>
            <w:webHidden/>
          </w:rPr>
          <w:fldChar w:fldCharType="end"/>
        </w:r>
      </w:hyperlink>
    </w:p>
    <w:p w:rsidR="00D923C7" w:rsidRDefault="00D923C7">
      <w:pPr>
        <w:pStyle w:val="TOC3"/>
        <w:rPr>
          <w:rFonts w:eastAsiaTheme="minorEastAsia"/>
          <w:noProof/>
          <w:sz w:val="22"/>
        </w:rPr>
      </w:pPr>
      <w:hyperlink w:anchor="_Toc370279664" w:history="1">
        <w:r w:rsidRPr="00D05FED">
          <w:rPr>
            <w:rStyle w:val="Hyperlink"/>
            <w:noProof/>
          </w:rPr>
          <w:t>2.3.3</w:t>
        </w:r>
        <w:r>
          <w:rPr>
            <w:rFonts w:eastAsiaTheme="minorEastAsia"/>
            <w:noProof/>
            <w:sz w:val="22"/>
          </w:rPr>
          <w:tab/>
        </w:r>
        <w:r w:rsidRPr="00D05FED">
          <w:rPr>
            <w:rStyle w:val="Hyperlink"/>
            <w:noProof/>
          </w:rPr>
          <w:t>CBUS Equipment</w:t>
        </w:r>
        <w:r>
          <w:rPr>
            <w:noProof/>
            <w:webHidden/>
          </w:rPr>
          <w:tab/>
        </w:r>
        <w:r>
          <w:rPr>
            <w:noProof/>
            <w:webHidden/>
          </w:rPr>
          <w:fldChar w:fldCharType="begin"/>
        </w:r>
        <w:r>
          <w:rPr>
            <w:noProof/>
            <w:webHidden/>
          </w:rPr>
          <w:instrText xml:space="preserve"> PAGEREF _Toc370279664 \h </w:instrText>
        </w:r>
        <w:r>
          <w:rPr>
            <w:noProof/>
            <w:webHidden/>
          </w:rPr>
        </w:r>
        <w:r>
          <w:rPr>
            <w:noProof/>
            <w:webHidden/>
          </w:rPr>
          <w:fldChar w:fldCharType="separate"/>
        </w:r>
        <w:r>
          <w:rPr>
            <w:noProof/>
            <w:webHidden/>
          </w:rPr>
          <w:t>15</w:t>
        </w:r>
        <w:r>
          <w:rPr>
            <w:noProof/>
            <w:webHidden/>
          </w:rPr>
          <w:fldChar w:fldCharType="end"/>
        </w:r>
      </w:hyperlink>
    </w:p>
    <w:p w:rsidR="00D923C7" w:rsidRDefault="00D923C7">
      <w:pPr>
        <w:pStyle w:val="TOC3"/>
        <w:rPr>
          <w:rFonts w:eastAsiaTheme="minorEastAsia"/>
          <w:noProof/>
          <w:sz w:val="22"/>
        </w:rPr>
      </w:pPr>
      <w:hyperlink w:anchor="_Toc370279665" w:history="1">
        <w:r w:rsidRPr="00D05FED">
          <w:rPr>
            <w:rStyle w:val="Hyperlink"/>
            <w:noProof/>
          </w:rPr>
          <w:t>2.3.4</w:t>
        </w:r>
        <w:r>
          <w:rPr>
            <w:rFonts w:eastAsiaTheme="minorEastAsia"/>
            <w:noProof/>
            <w:sz w:val="22"/>
          </w:rPr>
          <w:tab/>
        </w:r>
        <w:r w:rsidRPr="00D05FED">
          <w:rPr>
            <w:rStyle w:val="Hyperlink"/>
            <w:noProof/>
          </w:rPr>
          <w:t>HDCP Equipment</w:t>
        </w:r>
        <w:r>
          <w:rPr>
            <w:noProof/>
            <w:webHidden/>
          </w:rPr>
          <w:tab/>
        </w:r>
        <w:r>
          <w:rPr>
            <w:noProof/>
            <w:webHidden/>
          </w:rPr>
          <w:fldChar w:fldCharType="begin"/>
        </w:r>
        <w:r>
          <w:rPr>
            <w:noProof/>
            <w:webHidden/>
          </w:rPr>
          <w:instrText xml:space="preserve"> PAGEREF _Toc370279665 \h </w:instrText>
        </w:r>
        <w:r>
          <w:rPr>
            <w:noProof/>
            <w:webHidden/>
          </w:rPr>
        </w:r>
        <w:r>
          <w:rPr>
            <w:noProof/>
            <w:webHidden/>
          </w:rPr>
          <w:fldChar w:fldCharType="separate"/>
        </w:r>
        <w:r>
          <w:rPr>
            <w:noProof/>
            <w:webHidden/>
          </w:rPr>
          <w:t>17</w:t>
        </w:r>
        <w:r>
          <w:rPr>
            <w:noProof/>
            <w:webHidden/>
          </w:rPr>
          <w:fldChar w:fldCharType="end"/>
        </w:r>
      </w:hyperlink>
    </w:p>
    <w:p w:rsidR="00D923C7" w:rsidRDefault="00D923C7">
      <w:pPr>
        <w:pStyle w:val="TOC3"/>
        <w:rPr>
          <w:rFonts w:eastAsiaTheme="minorEastAsia"/>
          <w:noProof/>
          <w:sz w:val="22"/>
        </w:rPr>
      </w:pPr>
      <w:hyperlink w:anchor="_Toc370279666" w:history="1">
        <w:r w:rsidRPr="00D05FED">
          <w:rPr>
            <w:rStyle w:val="Hyperlink"/>
            <w:noProof/>
          </w:rPr>
          <w:t>2.3.5</w:t>
        </w:r>
        <w:r>
          <w:rPr>
            <w:rFonts w:eastAsiaTheme="minorEastAsia"/>
            <w:noProof/>
            <w:sz w:val="22"/>
          </w:rPr>
          <w:tab/>
        </w:r>
        <w:r w:rsidRPr="00D05FED">
          <w:rPr>
            <w:rStyle w:val="Hyperlink"/>
            <w:noProof/>
          </w:rPr>
          <w:t>Adapters</w:t>
        </w:r>
        <w:r>
          <w:rPr>
            <w:noProof/>
            <w:webHidden/>
          </w:rPr>
          <w:tab/>
        </w:r>
        <w:r>
          <w:rPr>
            <w:noProof/>
            <w:webHidden/>
          </w:rPr>
          <w:fldChar w:fldCharType="begin"/>
        </w:r>
        <w:r>
          <w:rPr>
            <w:noProof/>
            <w:webHidden/>
          </w:rPr>
          <w:instrText xml:space="preserve"> PAGEREF _Toc370279666 \h </w:instrText>
        </w:r>
        <w:r>
          <w:rPr>
            <w:noProof/>
            <w:webHidden/>
          </w:rPr>
        </w:r>
        <w:r>
          <w:rPr>
            <w:noProof/>
            <w:webHidden/>
          </w:rPr>
          <w:fldChar w:fldCharType="separate"/>
        </w:r>
        <w:r>
          <w:rPr>
            <w:noProof/>
            <w:webHidden/>
          </w:rPr>
          <w:t>18</w:t>
        </w:r>
        <w:r>
          <w:rPr>
            <w:noProof/>
            <w:webHidden/>
          </w:rPr>
          <w:fldChar w:fldCharType="end"/>
        </w:r>
      </w:hyperlink>
    </w:p>
    <w:p w:rsidR="00D923C7" w:rsidRDefault="00D923C7">
      <w:pPr>
        <w:pStyle w:val="TOC3"/>
        <w:rPr>
          <w:rFonts w:eastAsiaTheme="minorEastAsia"/>
          <w:noProof/>
          <w:sz w:val="22"/>
        </w:rPr>
      </w:pPr>
      <w:hyperlink w:anchor="_Toc370279667" w:history="1">
        <w:r w:rsidRPr="00D05FED">
          <w:rPr>
            <w:rStyle w:val="Hyperlink"/>
            <w:noProof/>
          </w:rPr>
          <w:t>2.3.6</w:t>
        </w:r>
        <w:r>
          <w:rPr>
            <w:rFonts w:eastAsiaTheme="minorEastAsia"/>
            <w:noProof/>
            <w:sz w:val="22"/>
          </w:rPr>
          <w:tab/>
        </w:r>
        <w:r w:rsidRPr="00D05FED">
          <w:rPr>
            <w:rStyle w:val="Hyperlink"/>
            <w:noProof/>
          </w:rPr>
          <w:t>Miscellaneous</w:t>
        </w:r>
        <w:r>
          <w:rPr>
            <w:noProof/>
            <w:webHidden/>
          </w:rPr>
          <w:tab/>
        </w:r>
        <w:r>
          <w:rPr>
            <w:noProof/>
            <w:webHidden/>
          </w:rPr>
          <w:fldChar w:fldCharType="begin"/>
        </w:r>
        <w:r>
          <w:rPr>
            <w:noProof/>
            <w:webHidden/>
          </w:rPr>
          <w:instrText xml:space="preserve"> PAGEREF _Toc370279667 \h </w:instrText>
        </w:r>
        <w:r>
          <w:rPr>
            <w:noProof/>
            <w:webHidden/>
          </w:rPr>
        </w:r>
        <w:r>
          <w:rPr>
            <w:noProof/>
            <w:webHidden/>
          </w:rPr>
          <w:fldChar w:fldCharType="separate"/>
        </w:r>
        <w:r>
          <w:rPr>
            <w:noProof/>
            <w:webHidden/>
          </w:rPr>
          <w:t>21</w:t>
        </w:r>
        <w:r>
          <w:rPr>
            <w:noProof/>
            <w:webHidden/>
          </w:rPr>
          <w:fldChar w:fldCharType="end"/>
        </w:r>
      </w:hyperlink>
    </w:p>
    <w:p w:rsidR="00D923C7" w:rsidRDefault="00D923C7">
      <w:pPr>
        <w:pStyle w:val="TOC2"/>
        <w:rPr>
          <w:rFonts w:eastAsiaTheme="minorEastAsia"/>
          <w:noProof/>
          <w:sz w:val="22"/>
        </w:rPr>
      </w:pPr>
      <w:hyperlink w:anchor="_Toc370279668" w:history="1">
        <w:r w:rsidRPr="00D05FED">
          <w:rPr>
            <w:rStyle w:val="Hyperlink"/>
            <w:noProof/>
            <w:lang w:eastAsia="ja-JP"/>
          </w:rPr>
          <w:t>2.4</w:t>
        </w:r>
        <w:r>
          <w:rPr>
            <w:rFonts w:eastAsiaTheme="minorEastAsia"/>
            <w:noProof/>
            <w:sz w:val="22"/>
          </w:rPr>
          <w:tab/>
        </w:r>
        <w:r w:rsidRPr="00D05FED">
          <w:rPr>
            <w:rStyle w:val="Hyperlink"/>
            <w:noProof/>
            <w:lang w:eastAsia="ja-JP"/>
          </w:rPr>
          <w:t>Required Video and Audio Patterns</w:t>
        </w:r>
        <w:r>
          <w:rPr>
            <w:noProof/>
            <w:webHidden/>
          </w:rPr>
          <w:tab/>
        </w:r>
        <w:r>
          <w:rPr>
            <w:noProof/>
            <w:webHidden/>
          </w:rPr>
          <w:fldChar w:fldCharType="begin"/>
        </w:r>
        <w:r>
          <w:rPr>
            <w:noProof/>
            <w:webHidden/>
          </w:rPr>
          <w:instrText xml:space="preserve"> PAGEREF _Toc370279668 \h </w:instrText>
        </w:r>
        <w:r>
          <w:rPr>
            <w:noProof/>
            <w:webHidden/>
          </w:rPr>
        </w:r>
        <w:r>
          <w:rPr>
            <w:noProof/>
            <w:webHidden/>
          </w:rPr>
          <w:fldChar w:fldCharType="separate"/>
        </w:r>
        <w:r>
          <w:rPr>
            <w:noProof/>
            <w:webHidden/>
          </w:rPr>
          <w:t>21</w:t>
        </w:r>
        <w:r>
          <w:rPr>
            <w:noProof/>
            <w:webHidden/>
          </w:rPr>
          <w:fldChar w:fldCharType="end"/>
        </w:r>
      </w:hyperlink>
    </w:p>
    <w:p w:rsidR="00D923C7" w:rsidRDefault="00D923C7">
      <w:pPr>
        <w:pStyle w:val="TOC3"/>
        <w:rPr>
          <w:rFonts w:eastAsiaTheme="minorEastAsia"/>
          <w:noProof/>
          <w:sz w:val="22"/>
        </w:rPr>
      </w:pPr>
      <w:hyperlink w:anchor="_Toc370279669" w:history="1">
        <w:r w:rsidRPr="00D05FED">
          <w:rPr>
            <w:rStyle w:val="Hyperlink"/>
            <w:noProof/>
            <w:lang w:eastAsia="ja-JP"/>
          </w:rPr>
          <w:t>2.4.1</w:t>
        </w:r>
        <w:r>
          <w:rPr>
            <w:rFonts w:eastAsiaTheme="minorEastAsia"/>
            <w:noProof/>
            <w:sz w:val="22"/>
          </w:rPr>
          <w:tab/>
        </w:r>
        <w:r w:rsidRPr="00D05FED">
          <w:rPr>
            <w:rStyle w:val="Hyperlink"/>
            <w:noProof/>
            <w:lang w:eastAsia="ja-JP"/>
          </w:rPr>
          <w:t>Required Video Patterns</w:t>
        </w:r>
        <w:r>
          <w:rPr>
            <w:noProof/>
            <w:webHidden/>
          </w:rPr>
          <w:tab/>
        </w:r>
        <w:r>
          <w:rPr>
            <w:noProof/>
            <w:webHidden/>
          </w:rPr>
          <w:fldChar w:fldCharType="begin"/>
        </w:r>
        <w:r>
          <w:rPr>
            <w:noProof/>
            <w:webHidden/>
          </w:rPr>
          <w:instrText xml:space="preserve"> PAGEREF _Toc370279669 \h </w:instrText>
        </w:r>
        <w:r>
          <w:rPr>
            <w:noProof/>
            <w:webHidden/>
          </w:rPr>
        </w:r>
        <w:r>
          <w:rPr>
            <w:noProof/>
            <w:webHidden/>
          </w:rPr>
          <w:fldChar w:fldCharType="separate"/>
        </w:r>
        <w:r>
          <w:rPr>
            <w:noProof/>
            <w:webHidden/>
          </w:rPr>
          <w:t>21</w:t>
        </w:r>
        <w:r>
          <w:rPr>
            <w:noProof/>
            <w:webHidden/>
          </w:rPr>
          <w:fldChar w:fldCharType="end"/>
        </w:r>
      </w:hyperlink>
    </w:p>
    <w:p w:rsidR="00D923C7" w:rsidRDefault="00D923C7">
      <w:pPr>
        <w:pStyle w:val="TOC3"/>
        <w:rPr>
          <w:rFonts w:eastAsiaTheme="minorEastAsia"/>
          <w:noProof/>
          <w:sz w:val="22"/>
        </w:rPr>
      </w:pPr>
      <w:hyperlink w:anchor="_Toc370279670" w:history="1">
        <w:r w:rsidRPr="00D05FED">
          <w:rPr>
            <w:rStyle w:val="Hyperlink"/>
            <w:noProof/>
            <w:lang w:eastAsia="ja-JP"/>
          </w:rPr>
          <w:t>2.4.2</w:t>
        </w:r>
        <w:r>
          <w:rPr>
            <w:rFonts w:eastAsiaTheme="minorEastAsia"/>
            <w:noProof/>
            <w:sz w:val="22"/>
          </w:rPr>
          <w:tab/>
        </w:r>
        <w:r w:rsidRPr="00D05FED">
          <w:rPr>
            <w:rStyle w:val="Hyperlink"/>
            <w:noProof/>
            <w:lang w:eastAsia="ja-JP"/>
          </w:rPr>
          <w:t>Required Audio Patterns</w:t>
        </w:r>
        <w:r>
          <w:rPr>
            <w:noProof/>
            <w:webHidden/>
          </w:rPr>
          <w:tab/>
        </w:r>
        <w:r>
          <w:rPr>
            <w:noProof/>
            <w:webHidden/>
          </w:rPr>
          <w:fldChar w:fldCharType="begin"/>
        </w:r>
        <w:r>
          <w:rPr>
            <w:noProof/>
            <w:webHidden/>
          </w:rPr>
          <w:instrText xml:space="preserve"> PAGEREF _Toc370279670 \h </w:instrText>
        </w:r>
        <w:r>
          <w:rPr>
            <w:noProof/>
            <w:webHidden/>
          </w:rPr>
        </w:r>
        <w:r>
          <w:rPr>
            <w:noProof/>
            <w:webHidden/>
          </w:rPr>
          <w:fldChar w:fldCharType="separate"/>
        </w:r>
        <w:r>
          <w:rPr>
            <w:noProof/>
            <w:webHidden/>
          </w:rPr>
          <w:t>23</w:t>
        </w:r>
        <w:r>
          <w:rPr>
            <w:noProof/>
            <w:webHidden/>
          </w:rPr>
          <w:fldChar w:fldCharType="end"/>
        </w:r>
      </w:hyperlink>
    </w:p>
    <w:p w:rsidR="00D923C7" w:rsidRDefault="00D923C7">
      <w:pPr>
        <w:pStyle w:val="TOC2"/>
        <w:rPr>
          <w:rFonts w:eastAsiaTheme="minorEastAsia"/>
          <w:noProof/>
          <w:sz w:val="22"/>
        </w:rPr>
      </w:pPr>
      <w:hyperlink w:anchor="_Toc370279671" w:history="1">
        <w:r w:rsidRPr="00D05FED">
          <w:rPr>
            <w:rStyle w:val="Hyperlink"/>
            <w:noProof/>
            <w:lang w:eastAsia="ja-JP"/>
          </w:rPr>
          <w:t>2.5</w:t>
        </w:r>
        <w:r>
          <w:rPr>
            <w:rFonts w:eastAsiaTheme="minorEastAsia"/>
            <w:noProof/>
            <w:sz w:val="22"/>
          </w:rPr>
          <w:tab/>
        </w:r>
        <w:r w:rsidRPr="00D05FED">
          <w:rPr>
            <w:rStyle w:val="Hyperlink"/>
            <w:noProof/>
            <w:lang w:eastAsia="ja-JP"/>
          </w:rPr>
          <w:t>Measurement Methods</w:t>
        </w:r>
        <w:r>
          <w:rPr>
            <w:noProof/>
            <w:webHidden/>
          </w:rPr>
          <w:tab/>
        </w:r>
        <w:r>
          <w:rPr>
            <w:noProof/>
            <w:webHidden/>
          </w:rPr>
          <w:fldChar w:fldCharType="begin"/>
        </w:r>
        <w:r>
          <w:rPr>
            <w:noProof/>
            <w:webHidden/>
          </w:rPr>
          <w:instrText xml:space="preserve"> PAGEREF _Toc370279671 \h </w:instrText>
        </w:r>
        <w:r>
          <w:rPr>
            <w:noProof/>
            <w:webHidden/>
          </w:rPr>
        </w:r>
        <w:r>
          <w:rPr>
            <w:noProof/>
            <w:webHidden/>
          </w:rPr>
          <w:fldChar w:fldCharType="separate"/>
        </w:r>
        <w:r>
          <w:rPr>
            <w:noProof/>
            <w:webHidden/>
          </w:rPr>
          <w:t>24</w:t>
        </w:r>
        <w:r>
          <w:rPr>
            <w:noProof/>
            <w:webHidden/>
          </w:rPr>
          <w:fldChar w:fldCharType="end"/>
        </w:r>
      </w:hyperlink>
    </w:p>
    <w:p w:rsidR="00D923C7" w:rsidRDefault="00D923C7">
      <w:pPr>
        <w:pStyle w:val="TOC3"/>
        <w:rPr>
          <w:rFonts w:eastAsiaTheme="minorEastAsia"/>
          <w:noProof/>
          <w:sz w:val="22"/>
        </w:rPr>
      </w:pPr>
      <w:hyperlink w:anchor="_Toc370279672" w:history="1">
        <w:r w:rsidRPr="00D05FED">
          <w:rPr>
            <w:rStyle w:val="Hyperlink"/>
            <w:noProof/>
            <w:lang w:eastAsia="ja-JP"/>
          </w:rPr>
          <w:t>2.5.1</w:t>
        </w:r>
        <w:r>
          <w:rPr>
            <w:rFonts w:eastAsiaTheme="minorEastAsia"/>
            <w:noProof/>
            <w:sz w:val="22"/>
          </w:rPr>
          <w:tab/>
        </w:r>
        <w:r w:rsidRPr="00D05FED">
          <w:rPr>
            <w:rStyle w:val="Hyperlink"/>
            <w:noProof/>
            <w:lang w:eastAsia="ja-JP"/>
          </w:rPr>
          <w:t>CBUS Electrical Measurements</w:t>
        </w:r>
        <w:r>
          <w:rPr>
            <w:noProof/>
            <w:webHidden/>
          </w:rPr>
          <w:tab/>
        </w:r>
        <w:r>
          <w:rPr>
            <w:noProof/>
            <w:webHidden/>
          </w:rPr>
          <w:fldChar w:fldCharType="begin"/>
        </w:r>
        <w:r>
          <w:rPr>
            <w:noProof/>
            <w:webHidden/>
          </w:rPr>
          <w:instrText xml:space="preserve"> PAGEREF _Toc370279672 \h </w:instrText>
        </w:r>
        <w:r>
          <w:rPr>
            <w:noProof/>
            <w:webHidden/>
          </w:rPr>
        </w:r>
        <w:r>
          <w:rPr>
            <w:noProof/>
            <w:webHidden/>
          </w:rPr>
          <w:fldChar w:fldCharType="separate"/>
        </w:r>
        <w:r>
          <w:rPr>
            <w:noProof/>
            <w:webHidden/>
          </w:rPr>
          <w:t>24</w:t>
        </w:r>
        <w:r>
          <w:rPr>
            <w:noProof/>
            <w:webHidden/>
          </w:rPr>
          <w:fldChar w:fldCharType="end"/>
        </w:r>
      </w:hyperlink>
    </w:p>
    <w:p w:rsidR="00D923C7" w:rsidRDefault="00D923C7">
      <w:pPr>
        <w:pStyle w:val="TOC2"/>
        <w:rPr>
          <w:rFonts w:eastAsiaTheme="minorEastAsia"/>
          <w:noProof/>
          <w:sz w:val="22"/>
        </w:rPr>
      </w:pPr>
      <w:hyperlink w:anchor="_Toc370279673" w:history="1">
        <w:r w:rsidRPr="00D05FED">
          <w:rPr>
            <w:rStyle w:val="Hyperlink"/>
            <w:noProof/>
            <w:lang w:eastAsia="ja-JP"/>
          </w:rPr>
          <w:t>2.6</w:t>
        </w:r>
        <w:r>
          <w:rPr>
            <w:rFonts w:eastAsiaTheme="minorEastAsia"/>
            <w:noProof/>
            <w:sz w:val="22"/>
          </w:rPr>
          <w:tab/>
        </w:r>
        <w:r w:rsidRPr="00D05FED">
          <w:rPr>
            <w:rStyle w:val="Hyperlink"/>
            <w:noProof/>
            <w:lang w:eastAsia="ja-JP"/>
          </w:rPr>
          <w:t>Revision History</w:t>
        </w:r>
        <w:r>
          <w:rPr>
            <w:noProof/>
            <w:webHidden/>
          </w:rPr>
          <w:tab/>
        </w:r>
        <w:r>
          <w:rPr>
            <w:noProof/>
            <w:webHidden/>
          </w:rPr>
          <w:fldChar w:fldCharType="begin"/>
        </w:r>
        <w:r>
          <w:rPr>
            <w:noProof/>
            <w:webHidden/>
          </w:rPr>
          <w:instrText xml:space="preserve"> PAGEREF _Toc370279673 \h </w:instrText>
        </w:r>
        <w:r>
          <w:rPr>
            <w:noProof/>
            <w:webHidden/>
          </w:rPr>
        </w:r>
        <w:r>
          <w:rPr>
            <w:noProof/>
            <w:webHidden/>
          </w:rPr>
          <w:fldChar w:fldCharType="separate"/>
        </w:r>
        <w:r>
          <w:rPr>
            <w:noProof/>
            <w:webHidden/>
          </w:rPr>
          <w:t>25</w:t>
        </w:r>
        <w:r>
          <w:rPr>
            <w:noProof/>
            <w:webHidden/>
          </w:rPr>
          <w:fldChar w:fldCharType="end"/>
        </w:r>
      </w:hyperlink>
    </w:p>
    <w:p w:rsidR="00D923C7" w:rsidRDefault="00D923C7">
      <w:pPr>
        <w:pStyle w:val="TOC2"/>
        <w:rPr>
          <w:rFonts w:eastAsiaTheme="minorEastAsia"/>
          <w:noProof/>
          <w:sz w:val="22"/>
        </w:rPr>
      </w:pPr>
      <w:hyperlink w:anchor="_Toc370279674" w:history="1">
        <w:r w:rsidRPr="00D05FED">
          <w:rPr>
            <w:rStyle w:val="Hyperlink"/>
            <w:noProof/>
          </w:rPr>
          <w:t>2.7</w:t>
        </w:r>
        <w:r>
          <w:rPr>
            <w:rFonts w:eastAsiaTheme="minorEastAsia"/>
            <w:noProof/>
            <w:sz w:val="22"/>
          </w:rPr>
          <w:tab/>
        </w:r>
        <w:r w:rsidRPr="00D05FED">
          <w:rPr>
            <w:rStyle w:val="Hyperlink"/>
            <w:noProof/>
          </w:rPr>
          <w:t>Normative References</w:t>
        </w:r>
        <w:r>
          <w:rPr>
            <w:noProof/>
            <w:webHidden/>
          </w:rPr>
          <w:tab/>
        </w:r>
        <w:r>
          <w:rPr>
            <w:noProof/>
            <w:webHidden/>
          </w:rPr>
          <w:fldChar w:fldCharType="begin"/>
        </w:r>
        <w:r>
          <w:rPr>
            <w:noProof/>
            <w:webHidden/>
          </w:rPr>
          <w:instrText xml:space="preserve"> PAGEREF _Toc370279674 \h </w:instrText>
        </w:r>
        <w:r>
          <w:rPr>
            <w:noProof/>
            <w:webHidden/>
          </w:rPr>
        </w:r>
        <w:r>
          <w:rPr>
            <w:noProof/>
            <w:webHidden/>
          </w:rPr>
          <w:fldChar w:fldCharType="separate"/>
        </w:r>
        <w:r>
          <w:rPr>
            <w:noProof/>
            <w:webHidden/>
          </w:rPr>
          <w:t>26</w:t>
        </w:r>
        <w:r>
          <w:rPr>
            <w:noProof/>
            <w:webHidden/>
          </w:rPr>
          <w:fldChar w:fldCharType="end"/>
        </w:r>
      </w:hyperlink>
    </w:p>
    <w:p w:rsidR="00D923C7" w:rsidRDefault="00D923C7">
      <w:pPr>
        <w:pStyle w:val="TOC2"/>
        <w:rPr>
          <w:rFonts w:eastAsiaTheme="minorEastAsia"/>
          <w:noProof/>
          <w:sz w:val="22"/>
        </w:rPr>
      </w:pPr>
      <w:hyperlink w:anchor="_Toc370279675" w:history="1">
        <w:r w:rsidRPr="00D05FED">
          <w:rPr>
            <w:rStyle w:val="Hyperlink"/>
            <w:noProof/>
          </w:rPr>
          <w:t>2.8</w:t>
        </w:r>
        <w:r>
          <w:rPr>
            <w:rFonts w:eastAsiaTheme="minorEastAsia"/>
            <w:noProof/>
            <w:sz w:val="22"/>
          </w:rPr>
          <w:tab/>
        </w:r>
        <w:r w:rsidRPr="00D05FED">
          <w:rPr>
            <w:rStyle w:val="Hyperlink"/>
            <w:noProof/>
          </w:rPr>
          <w:t>Organization of this Document</w:t>
        </w:r>
        <w:r>
          <w:rPr>
            <w:noProof/>
            <w:webHidden/>
          </w:rPr>
          <w:tab/>
        </w:r>
        <w:r>
          <w:rPr>
            <w:noProof/>
            <w:webHidden/>
          </w:rPr>
          <w:fldChar w:fldCharType="begin"/>
        </w:r>
        <w:r>
          <w:rPr>
            <w:noProof/>
            <w:webHidden/>
          </w:rPr>
          <w:instrText xml:space="preserve"> PAGEREF _Toc370279675 \h </w:instrText>
        </w:r>
        <w:r>
          <w:rPr>
            <w:noProof/>
            <w:webHidden/>
          </w:rPr>
        </w:r>
        <w:r>
          <w:rPr>
            <w:noProof/>
            <w:webHidden/>
          </w:rPr>
          <w:fldChar w:fldCharType="separate"/>
        </w:r>
        <w:r>
          <w:rPr>
            <w:noProof/>
            <w:webHidden/>
          </w:rPr>
          <w:t>26</w:t>
        </w:r>
        <w:r>
          <w:rPr>
            <w:noProof/>
            <w:webHidden/>
          </w:rPr>
          <w:fldChar w:fldCharType="end"/>
        </w:r>
      </w:hyperlink>
    </w:p>
    <w:p w:rsidR="00D923C7" w:rsidRDefault="00D923C7">
      <w:pPr>
        <w:pStyle w:val="TOC2"/>
        <w:rPr>
          <w:rFonts w:eastAsiaTheme="minorEastAsia"/>
          <w:noProof/>
          <w:sz w:val="22"/>
        </w:rPr>
      </w:pPr>
      <w:hyperlink w:anchor="_Toc370279676" w:history="1">
        <w:r w:rsidRPr="00D05FED">
          <w:rPr>
            <w:rStyle w:val="Hyperlink"/>
            <w:noProof/>
          </w:rPr>
          <w:t>2.9</w:t>
        </w:r>
        <w:r>
          <w:rPr>
            <w:rFonts w:eastAsiaTheme="minorEastAsia"/>
            <w:noProof/>
            <w:sz w:val="22"/>
          </w:rPr>
          <w:tab/>
        </w:r>
        <w:r w:rsidRPr="00D05FED">
          <w:rPr>
            <w:rStyle w:val="Hyperlink"/>
            <w:noProof/>
          </w:rPr>
          <w:t>CDF Field Names</w:t>
        </w:r>
        <w:r>
          <w:rPr>
            <w:noProof/>
            <w:webHidden/>
          </w:rPr>
          <w:tab/>
        </w:r>
        <w:r>
          <w:rPr>
            <w:noProof/>
            <w:webHidden/>
          </w:rPr>
          <w:fldChar w:fldCharType="begin"/>
        </w:r>
        <w:r>
          <w:rPr>
            <w:noProof/>
            <w:webHidden/>
          </w:rPr>
          <w:instrText xml:space="preserve"> PAGEREF _Toc370279676 \h </w:instrText>
        </w:r>
        <w:r>
          <w:rPr>
            <w:noProof/>
            <w:webHidden/>
          </w:rPr>
        </w:r>
        <w:r>
          <w:rPr>
            <w:noProof/>
            <w:webHidden/>
          </w:rPr>
          <w:fldChar w:fldCharType="separate"/>
        </w:r>
        <w:r>
          <w:rPr>
            <w:noProof/>
            <w:webHidden/>
          </w:rPr>
          <w:t>26</w:t>
        </w:r>
        <w:r>
          <w:rPr>
            <w:noProof/>
            <w:webHidden/>
          </w:rPr>
          <w:fldChar w:fldCharType="end"/>
        </w:r>
      </w:hyperlink>
    </w:p>
    <w:p w:rsidR="00D923C7" w:rsidRDefault="00D923C7">
      <w:pPr>
        <w:pStyle w:val="TOC1"/>
        <w:rPr>
          <w:rFonts w:eastAsiaTheme="minorEastAsia"/>
          <w:b w:val="0"/>
          <w:noProof/>
          <w:sz w:val="22"/>
        </w:rPr>
      </w:pPr>
      <w:hyperlink w:anchor="_Toc370279677" w:history="1">
        <w:r w:rsidRPr="00D05FED">
          <w:rPr>
            <w:rStyle w:val="Hyperlink"/>
            <w:noProof/>
          </w:rPr>
          <w:t>3</w:t>
        </w:r>
        <w:r>
          <w:rPr>
            <w:rFonts w:eastAsiaTheme="minorEastAsia"/>
            <w:b w:val="0"/>
            <w:noProof/>
            <w:sz w:val="22"/>
          </w:rPr>
          <w:tab/>
        </w:r>
        <w:r w:rsidRPr="00D05FED">
          <w:rPr>
            <w:rStyle w:val="Hyperlink"/>
            <w:noProof/>
          </w:rPr>
          <w:t>Source Test</w:t>
        </w:r>
        <w:r>
          <w:rPr>
            <w:noProof/>
            <w:webHidden/>
          </w:rPr>
          <w:tab/>
        </w:r>
        <w:r>
          <w:rPr>
            <w:noProof/>
            <w:webHidden/>
          </w:rPr>
          <w:fldChar w:fldCharType="begin"/>
        </w:r>
        <w:r>
          <w:rPr>
            <w:noProof/>
            <w:webHidden/>
          </w:rPr>
          <w:instrText xml:space="preserve"> PAGEREF _Toc370279677 \h </w:instrText>
        </w:r>
        <w:r>
          <w:rPr>
            <w:noProof/>
            <w:webHidden/>
          </w:rPr>
        </w:r>
        <w:r>
          <w:rPr>
            <w:noProof/>
            <w:webHidden/>
          </w:rPr>
          <w:fldChar w:fldCharType="separate"/>
        </w:r>
        <w:r>
          <w:rPr>
            <w:noProof/>
            <w:webHidden/>
          </w:rPr>
          <w:t>33</w:t>
        </w:r>
        <w:r>
          <w:rPr>
            <w:noProof/>
            <w:webHidden/>
          </w:rPr>
          <w:fldChar w:fldCharType="end"/>
        </w:r>
      </w:hyperlink>
    </w:p>
    <w:p w:rsidR="00D923C7" w:rsidRDefault="00D923C7">
      <w:pPr>
        <w:pStyle w:val="TOC2"/>
        <w:rPr>
          <w:rFonts w:eastAsiaTheme="minorEastAsia"/>
          <w:noProof/>
          <w:sz w:val="22"/>
        </w:rPr>
      </w:pPr>
      <w:hyperlink w:anchor="_Toc370279678" w:history="1">
        <w:r w:rsidRPr="00D05FED">
          <w:rPr>
            <w:rStyle w:val="Hyperlink"/>
            <w:noProof/>
          </w:rPr>
          <w:t>3.1</w:t>
        </w:r>
        <w:r>
          <w:rPr>
            <w:rFonts w:eastAsiaTheme="minorEastAsia"/>
            <w:noProof/>
            <w:sz w:val="22"/>
          </w:rPr>
          <w:tab/>
        </w:r>
        <w:r w:rsidRPr="00D05FED">
          <w:rPr>
            <w:rStyle w:val="Hyperlink"/>
            <w:noProof/>
          </w:rPr>
          <w:t>Electrical Tests</w:t>
        </w:r>
        <w:r>
          <w:rPr>
            <w:noProof/>
            <w:webHidden/>
          </w:rPr>
          <w:tab/>
        </w:r>
        <w:r>
          <w:rPr>
            <w:noProof/>
            <w:webHidden/>
          </w:rPr>
          <w:fldChar w:fldCharType="begin"/>
        </w:r>
        <w:r>
          <w:rPr>
            <w:noProof/>
            <w:webHidden/>
          </w:rPr>
          <w:instrText xml:space="preserve"> PAGEREF _Toc370279678 \h </w:instrText>
        </w:r>
        <w:r>
          <w:rPr>
            <w:noProof/>
            <w:webHidden/>
          </w:rPr>
        </w:r>
        <w:r>
          <w:rPr>
            <w:noProof/>
            <w:webHidden/>
          </w:rPr>
          <w:fldChar w:fldCharType="separate"/>
        </w:r>
        <w:r>
          <w:rPr>
            <w:noProof/>
            <w:webHidden/>
          </w:rPr>
          <w:t>33</w:t>
        </w:r>
        <w:r>
          <w:rPr>
            <w:noProof/>
            <w:webHidden/>
          </w:rPr>
          <w:fldChar w:fldCharType="end"/>
        </w:r>
      </w:hyperlink>
    </w:p>
    <w:p w:rsidR="00D923C7" w:rsidRDefault="00D923C7">
      <w:pPr>
        <w:pStyle w:val="TOC2"/>
        <w:rPr>
          <w:rFonts w:eastAsiaTheme="minorEastAsia"/>
          <w:noProof/>
          <w:sz w:val="22"/>
        </w:rPr>
      </w:pPr>
      <w:hyperlink w:anchor="_Toc370279679" w:history="1">
        <w:r w:rsidRPr="00D05FED">
          <w:rPr>
            <w:rStyle w:val="Hyperlink"/>
            <w:noProof/>
          </w:rPr>
          <w:t>3.2</w:t>
        </w:r>
        <w:r>
          <w:rPr>
            <w:rFonts w:eastAsiaTheme="minorEastAsia"/>
            <w:noProof/>
            <w:sz w:val="22"/>
          </w:rPr>
          <w:tab/>
        </w:r>
        <w:r w:rsidRPr="00D05FED">
          <w:rPr>
            <w:rStyle w:val="Hyperlink"/>
            <w:noProof/>
          </w:rPr>
          <w:t>System Tests</w:t>
        </w:r>
        <w:r>
          <w:rPr>
            <w:noProof/>
            <w:webHidden/>
          </w:rPr>
          <w:tab/>
        </w:r>
        <w:r>
          <w:rPr>
            <w:noProof/>
            <w:webHidden/>
          </w:rPr>
          <w:fldChar w:fldCharType="begin"/>
        </w:r>
        <w:r>
          <w:rPr>
            <w:noProof/>
            <w:webHidden/>
          </w:rPr>
          <w:instrText xml:space="preserve"> PAGEREF _Toc370279679 \h </w:instrText>
        </w:r>
        <w:r>
          <w:rPr>
            <w:noProof/>
            <w:webHidden/>
          </w:rPr>
        </w:r>
        <w:r>
          <w:rPr>
            <w:noProof/>
            <w:webHidden/>
          </w:rPr>
          <w:fldChar w:fldCharType="separate"/>
        </w:r>
        <w:r>
          <w:rPr>
            <w:noProof/>
            <w:webHidden/>
          </w:rPr>
          <w:t>33</w:t>
        </w:r>
        <w:r>
          <w:rPr>
            <w:noProof/>
            <w:webHidden/>
          </w:rPr>
          <w:fldChar w:fldCharType="end"/>
        </w:r>
      </w:hyperlink>
    </w:p>
    <w:p w:rsidR="00D923C7" w:rsidRDefault="00D923C7">
      <w:pPr>
        <w:pStyle w:val="TOC2"/>
        <w:rPr>
          <w:rFonts w:eastAsiaTheme="minorEastAsia"/>
          <w:noProof/>
          <w:sz w:val="22"/>
        </w:rPr>
      </w:pPr>
      <w:hyperlink w:anchor="_Toc370279680" w:history="1">
        <w:r w:rsidRPr="00D05FED">
          <w:rPr>
            <w:rStyle w:val="Hyperlink"/>
            <w:noProof/>
          </w:rPr>
          <w:t>3.3</w:t>
        </w:r>
        <w:r>
          <w:rPr>
            <w:rFonts w:eastAsiaTheme="minorEastAsia"/>
            <w:noProof/>
            <w:sz w:val="22"/>
          </w:rPr>
          <w:tab/>
        </w:r>
        <w:r w:rsidRPr="00D05FED">
          <w:rPr>
            <w:rStyle w:val="Hyperlink"/>
            <w:noProof/>
          </w:rPr>
          <w:t>CBUS Tests</w:t>
        </w:r>
        <w:r>
          <w:rPr>
            <w:noProof/>
            <w:webHidden/>
          </w:rPr>
          <w:tab/>
        </w:r>
        <w:r>
          <w:rPr>
            <w:noProof/>
            <w:webHidden/>
          </w:rPr>
          <w:fldChar w:fldCharType="begin"/>
        </w:r>
        <w:r>
          <w:rPr>
            <w:noProof/>
            <w:webHidden/>
          </w:rPr>
          <w:instrText xml:space="preserve"> PAGEREF _Toc370279680 \h </w:instrText>
        </w:r>
        <w:r>
          <w:rPr>
            <w:noProof/>
            <w:webHidden/>
          </w:rPr>
        </w:r>
        <w:r>
          <w:rPr>
            <w:noProof/>
            <w:webHidden/>
          </w:rPr>
          <w:fldChar w:fldCharType="separate"/>
        </w:r>
        <w:r>
          <w:rPr>
            <w:noProof/>
            <w:webHidden/>
          </w:rPr>
          <w:t>34</w:t>
        </w:r>
        <w:r>
          <w:rPr>
            <w:noProof/>
            <w:webHidden/>
          </w:rPr>
          <w:fldChar w:fldCharType="end"/>
        </w:r>
      </w:hyperlink>
    </w:p>
    <w:p w:rsidR="00D923C7" w:rsidRDefault="00D923C7">
      <w:pPr>
        <w:pStyle w:val="TOC2"/>
        <w:rPr>
          <w:rFonts w:eastAsiaTheme="minorEastAsia"/>
          <w:noProof/>
          <w:sz w:val="22"/>
        </w:rPr>
      </w:pPr>
      <w:hyperlink w:anchor="_Toc370279681" w:history="1">
        <w:r w:rsidRPr="00D05FED">
          <w:rPr>
            <w:rStyle w:val="Hyperlink"/>
            <w:noProof/>
          </w:rPr>
          <w:t>3.4</w:t>
        </w:r>
        <w:r>
          <w:rPr>
            <w:rFonts w:eastAsiaTheme="minorEastAsia"/>
            <w:noProof/>
            <w:sz w:val="22"/>
          </w:rPr>
          <w:tab/>
        </w:r>
        <w:r w:rsidRPr="00D05FED">
          <w:rPr>
            <w:rStyle w:val="Hyperlink"/>
            <w:noProof/>
          </w:rPr>
          <w:t>eCBUS oCBUS / MHL 3 Protocol Tests</w:t>
        </w:r>
        <w:r>
          <w:rPr>
            <w:noProof/>
            <w:webHidden/>
          </w:rPr>
          <w:tab/>
        </w:r>
        <w:r>
          <w:rPr>
            <w:noProof/>
            <w:webHidden/>
          </w:rPr>
          <w:fldChar w:fldCharType="begin"/>
        </w:r>
        <w:r>
          <w:rPr>
            <w:noProof/>
            <w:webHidden/>
          </w:rPr>
          <w:instrText xml:space="preserve"> PAGEREF _Toc370279681 \h </w:instrText>
        </w:r>
        <w:r>
          <w:rPr>
            <w:noProof/>
            <w:webHidden/>
          </w:rPr>
        </w:r>
        <w:r>
          <w:rPr>
            <w:noProof/>
            <w:webHidden/>
          </w:rPr>
          <w:fldChar w:fldCharType="separate"/>
        </w:r>
        <w:r>
          <w:rPr>
            <w:noProof/>
            <w:webHidden/>
          </w:rPr>
          <w:t>35</w:t>
        </w:r>
        <w:r>
          <w:rPr>
            <w:noProof/>
            <w:webHidden/>
          </w:rPr>
          <w:fldChar w:fldCharType="end"/>
        </w:r>
      </w:hyperlink>
    </w:p>
    <w:p w:rsidR="00D923C7" w:rsidRDefault="00D923C7">
      <w:pPr>
        <w:pStyle w:val="TOC2"/>
        <w:rPr>
          <w:rFonts w:eastAsiaTheme="minorEastAsia"/>
          <w:noProof/>
          <w:sz w:val="22"/>
        </w:rPr>
      </w:pPr>
      <w:hyperlink w:anchor="_Toc370279682" w:history="1">
        <w:r w:rsidRPr="00D05FED">
          <w:rPr>
            <w:rStyle w:val="Hyperlink"/>
            <w:noProof/>
          </w:rPr>
          <w:t>3.5</w:t>
        </w:r>
        <w:r>
          <w:rPr>
            <w:rFonts w:eastAsiaTheme="minorEastAsia"/>
            <w:noProof/>
            <w:sz w:val="22"/>
          </w:rPr>
          <w:tab/>
        </w:r>
        <w:r w:rsidRPr="00D05FED">
          <w:rPr>
            <w:rStyle w:val="Hyperlink"/>
            <w:noProof/>
          </w:rPr>
          <w:t>eCBUS MHL 3 Active Mode Source Tests</w:t>
        </w:r>
        <w:r>
          <w:rPr>
            <w:noProof/>
            <w:webHidden/>
          </w:rPr>
          <w:tab/>
        </w:r>
        <w:r>
          <w:rPr>
            <w:noProof/>
            <w:webHidden/>
          </w:rPr>
          <w:fldChar w:fldCharType="begin"/>
        </w:r>
        <w:r>
          <w:rPr>
            <w:noProof/>
            <w:webHidden/>
          </w:rPr>
          <w:instrText xml:space="preserve"> PAGEREF _Toc370279682 \h </w:instrText>
        </w:r>
        <w:r>
          <w:rPr>
            <w:noProof/>
            <w:webHidden/>
          </w:rPr>
        </w:r>
        <w:r>
          <w:rPr>
            <w:noProof/>
            <w:webHidden/>
          </w:rPr>
          <w:fldChar w:fldCharType="separate"/>
        </w:r>
        <w:r>
          <w:rPr>
            <w:noProof/>
            <w:webHidden/>
          </w:rPr>
          <w:t>38</w:t>
        </w:r>
        <w:r>
          <w:rPr>
            <w:noProof/>
            <w:webHidden/>
          </w:rPr>
          <w:fldChar w:fldCharType="end"/>
        </w:r>
      </w:hyperlink>
    </w:p>
    <w:p w:rsidR="00D923C7" w:rsidRDefault="00D923C7">
      <w:pPr>
        <w:pStyle w:val="TOC2"/>
        <w:rPr>
          <w:rFonts w:eastAsiaTheme="minorEastAsia"/>
          <w:noProof/>
          <w:sz w:val="22"/>
        </w:rPr>
      </w:pPr>
      <w:hyperlink w:anchor="_Toc370279683" w:history="1">
        <w:r w:rsidRPr="00D05FED">
          <w:rPr>
            <w:rStyle w:val="Hyperlink"/>
            <w:noProof/>
          </w:rPr>
          <w:t>3.6</w:t>
        </w:r>
        <w:r>
          <w:rPr>
            <w:rFonts w:eastAsiaTheme="minorEastAsia"/>
            <w:noProof/>
            <w:sz w:val="22"/>
          </w:rPr>
          <w:tab/>
        </w:r>
        <w:r w:rsidRPr="00D05FED">
          <w:rPr>
            <w:rStyle w:val="Hyperlink"/>
            <w:noProof/>
          </w:rPr>
          <w:t>eCBUS MHL 3 Robustness Mode Source Tests</w:t>
        </w:r>
        <w:r>
          <w:rPr>
            <w:noProof/>
            <w:webHidden/>
          </w:rPr>
          <w:tab/>
        </w:r>
        <w:r>
          <w:rPr>
            <w:noProof/>
            <w:webHidden/>
          </w:rPr>
          <w:fldChar w:fldCharType="begin"/>
        </w:r>
        <w:r>
          <w:rPr>
            <w:noProof/>
            <w:webHidden/>
          </w:rPr>
          <w:instrText xml:space="preserve"> PAGEREF _Toc370279683 \h </w:instrText>
        </w:r>
        <w:r>
          <w:rPr>
            <w:noProof/>
            <w:webHidden/>
          </w:rPr>
        </w:r>
        <w:r>
          <w:rPr>
            <w:noProof/>
            <w:webHidden/>
          </w:rPr>
          <w:fldChar w:fldCharType="separate"/>
        </w:r>
        <w:r>
          <w:rPr>
            <w:noProof/>
            <w:webHidden/>
          </w:rPr>
          <w:t>40</w:t>
        </w:r>
        <w:r>
          <w:rPr>
            <w:noProof/>
            <w:webHidden/>
          </w:rPr>
          <w:fldChar w:fldCharType="end"/>
        </w:r>
      </w:hyperlink>
    </w:p>
    <w:p w:rsidR="00D923C7" w:rsidRDefault="00D923C7">
      <w:pPr>
        <w:pStyle w:val="TOC2"/>
        <w:rPr>
          <w:rFonts w:eastAsiaTheme="minorEastAsia"/>
          <w:noProof/>
          <w:sz w:val="22"/>
        </w:rPr>
      </w:pPr>
      <w:hyperlink w:anchor="_Toc370279684" w:history="1">
        <w:r w:rsidRPr="00D05FED">
          <w:rPr>
            <w:rStyle w:val="Hyperlink"/>
            <w:noProof/>
          </w:rPr>
          <w:t>3.7</w:t>
        </w:r>
        <w:r>
          <w:rPr>
            <w:rFonts w:eastAsiaTheme="minorEastAsia"/>
            <w:noProof/>
            <w:sz w:val="22"/>
          </w:rPr>
          <w:tab/>
        </w:r>
        <w:r w:rsidRPr="00D05FED">
          <w:rPr>
            <w:rStyle w:val="Hyperlink"/>
            <w:noProof/>
          </w:rPr>
          <w:t>MHL 3 Electrical Tests</w:t>
        </w:r>
        <w:r>
          <w:rPr>
            <w:noProof/>
            <w:webHidden/>
          </w:rPr>
          <w:tab/>
        </w:r>
        <w:r>
          <w:rPr>
            <w:noProof/>
            <w:webHidden/>
          </w:rPr>
          <w:fldChar w:fldCharType="begin"/>
        </w:r>
        <w:r>
          <w:rPr>
            <w:noProof/>
            <w:webHidden/>
          </w:rPr>
          <w:instrText xml:space="preserve"> PAGEREF _Toc370279684 \h </w:instrText>
        </w:r>
        <w:r>
          <w:rPr>
            <w:noProof/>
            <w:webHidden/>
          </w:rPr>
        </w:r>
        <w:r>
          <w:rPr>
            <w:noProof/>
            <w:webHidden/>
          </w:rPr>
          <w:fldChar w:fldCharType="separate"/>
        </w:r>
        <w:r>
          <w:rPr>
            <w:noProof/>
            <w:webHidden/>
          </w:rPr>
          <w:t>41</w:t>
        </w:r>
        <w:r>
          <w:rPr>
            <w:noProof/>
            <w:webHidden/>
          </w:rPr>
          <w:fldChar w:fldCharType="end"/>
        </w:r>
      </w:hyperlink>
    </w:p>
    <w:p w:rsidR="00D923C7" w:rsidRDefault="00D923C7">
      <w:pPr>
        <w:pStyle w:val="TOC3"/>
        <w:rPr>
          <w:rFonts w:eastAsiaTheme="minorEastAsia"/>
          <w:noProof/>
          <w:sz w:val="22"/>
        </w:rPr>
      </w:pPr>
      <w:hyperlink w:anchor="_Toc370279685" w:history="1">
        <w:r w:rsidRPr="00D05FED">
          <w:rPr>
            <w:rStyle w:val="Hyperlink"/>
            <w:noProof/>
          </w:rPr>
          <w:t>3.7.2</w:t>
        </w:r>
        <w:r>
          <w:rPr>
            <w:rFonts w:eastAsiaTheme="minorEastAsia"/>
            <w:noProof/>
            <w:sz w:val="22"/>
          </w:rPr>
          <w:tab/>
        </w:r>
        <w:r w:rsidRPr="00D05FED">
          <w:rPr>
            <w:rStyle w:val="Hyperlink"/>
            <w:noProof/>
          </w:rPr>
          <w:t>TMDS and eCBUS Electrical Test Procedures</w:t>
        </w:r>
        <w:r>
          <w:rPr>
            <w:noProof/>
            <w:webHidden/>
          </w:rPr>
          <w:tab/>
        </w:r>
        <w:r>
          <w:rPr>
            <w:noProof/>
            <w:webHidden/>
          </w:rPr>
          <w:fldChar w:fldCharType="begin"/>
        </w:r>
        <w:r>
          <w:rPr>
            <w:noProof/>
            <w:webHidden/>
          </w:rPr>
          <w:instrText xml:space="preserve"> PAGEREF _Toc370279685 \h </w:instrText>
        </w:r>
        <w:r>
          <w:rPr>
            <w:noProof/>
            <w:webHidden/>
          </w:rPr>
        </w:r>
        <w:r>
          <w:rPr>
            <w:noProof/>
            <w:webHidden/>
          </w:rPr>
          <w:fldChar w:fldCharType="separate"/>
        </w:r>
        <w:r>
          <w:rPr>
            <w:noProof/>
            <w:webHidden/>
          </w:rPr>
          <w:t>45</w:t>
        </w:r>
        <w:r>
          <w:rPr>
            <w:noProof/>
            <w:webHidden/>
          </w:rPr>
          <w:fldChar w:fldCharType="end"/>
        </w:r>
      </w:hyperlink>
    </w:p>
    <w:p w:rsidR="00D923C7" w:rsidRDefault="00D923C7">
      <w:pPr>
        <w:pStyle w:val="TOC2"/>
        <w:rPr>
          <w:rFonts w:eastAsiaTheme="minorEastAsia"/>
          <w:noProof/>
          <w:sz w:val="22"/>
        </w:rPr>
      </w:pPr>
      <w:hyperlink w:anchor="_Toc370279686" w:history="1">
        <w:r w:rsidRPr="00D05FED">
          <w:rPr>
            <w:rStyle w:val="Hyperlink"/>
            <w:noProof/>
          </w:rPr>
          <w:t>3.8</w:t>
        </w:r>
        <w:r>
          <w:rPr>
            <w:rFonts w:eastAsiaTheme="minorEastAsia"/>
            <w:noProof/>
            <w:sz w:val="22"/>
          </w:rPr>
          <w:tab/>
        </w:r>
        <w:r w:rsidRPr="00D05FED">
          <w:rPr>
            <w:rStyle w:val="Hyperlink"/>
            <w:noProof/>
          </w:rPr>
          <w:t>MHL 3 System Tests</w:t>
        </w:r>
        <w:r>
          <w:rPr>
            <w:noProof/>
            <w:webHidden/>
          </w:rPr>
          <w:tab/>
        </w:r>
        <w:r>
          <w:rPr>
            <w:noProof/>
            <w:webHidden/>
          </w:rPr>
          <w:fldChar w:fldCharType="begin"/>
        </w:r>
        <w:r>
          <w:rPr>
            <w:noProof/>
            <w:webHidden/>
          </w:rPr>
          <w:instrText xml:space="preserve"> PAGEREF _Toc370279686 \h </w:instrText>
        </w:r>
        <w:r>
          <w:rPr>
            <w:noProof/>
            <w:webHidden/>
          </w:rPr>
        </w:r>
        <w:r>
          <w:rPr>
            <w:noProof/>
            <w:webHidden/>
          </w:rPr>
          <w:fldChar w:fldCharType="separate"/>
        </w:r>
        <w:r>
          <w:rPr>
            <w:noProof/>
            <w:webHidden/>
          </w:rPr>
          <w:t>70</w:t>
        </w:r>
        <w:r>
          <w:rPr>
            <w:noProof/>
            <w:webHidden/>
          </w:rPr>
          <w:fldChar w:fldCharType="end"/>
        </w:r>
      </w:hyperlink>
    </w:p>
    <w:p w:rsidR="00D923C7" w:rsidRDefault="00D923C7">
      <w:pPr>
        <w:pStyle w:val="TOC1"/>
        <w:rPr>
          <w:rFonts w:eastAsiaTheme="minorEastAsia"/>
          <w:b w:val="0"/>
          <w:noProof/>
          <w:sz w:val="22"/>
        </w:rPr>
      </w:pPr>
      <w:hyperlink w:anchor="_Toc370279687" w:history="1">
        <w:r w:rsidRPr="00D05FED">
          <w:rPr>
            <w:rStyle w:val="Hyperlink"/>
            <w:noProof/>
          </w:rPr>
          <w:t>4</w:t>
        </w:r>
        <w:r>
          <w:rPr>
            <w:rFonts w:eastAsiaTheme="minorEastAsia"/>
            <w:b w:val="0"/>
            <w:noProof/>
            <w:sz w:val="22"/>
          </w:rPr>
          <w:tab/>
        </w:r>
        <w:r w:rsidRPr="00D05FED">
          <w:rPr>
            <w:rStyle w:val="Hyperlink"/>
            <w:noProof/>
          </w:rPr>
          <w:t>Sink Test</w:t>
        </w:r>
        <w:r>
          <w:rPr>
            <w:noProof/>
            <w:webHidden/>
          </w:rPr>
          <w:tab/>
        </w:r>
        <w:r>
          <w:rPr>
            <w:noProof/>
            <w:webHidden/>
          </w:rPr>
          <w:fldChar w:fldCharType="begin"/>
        </w:r>
        <w:r>
          <w:rPr>
            <w:noProof/>
            <w:webHidden/>
          </w:rPr>
          <w:instrText xml:space="preserve"> PAGEREF _Toc370279687 \h </w:instrText>
        </w:r>
        <w:r>
          <w:rPr>
            <w:noProof/>
            <w:webHidden/>
          </w:rPr>
        </w:r>
        <w:r>
          <w:rPr>
            <w:noProof/>
            <w:webHidden/>
          </w:rPr>
          <w:fldChar w:fldCharType="separate"/>
        </w:r>
        <w:r>
          <w:rPr>
            <w:noProof/>
            <w:webHidden/>
          </w:rPr>
          <w:t>85</w:t>
        </w:r>
        <w:r>
          <w:rPr>
            <w:noProof/>
            <w:webHidden/>
          </w:rPr>
          <w:fldChar w:fldCharType="end"/>
        </w:r>
      </w:hyperlink>
    </w:p>
    <w:p w:rsidR="00D923C7" w:rsidRDefault="00D923C7">
      <w:pPr>
        <w:pStyle w:val="TOC2"/>
        <w:rPr>
          <w:rFonts w:eastAsiaTheme="minorEastAsia"/>
          <w:noProof/>
          <w:sz w:val="22"/>
        </w:rPr>
      </w:pPr>
      <w:hyperlink w:anchor="_Toc370279688" w:history="1">
        <w:r w:rsidRPr="00D05FED">
          <w:rPr>
            <w:rStyle w:val="Hyperlink"/>
            <w:noProof/>
          </w:rPr>
          <w:t>4.1</w:t>
        </w:r>
        <w:r>
          <w:rPr>
            <w:rFonts w:eastAsiaTheme="minorEastAsia"/>
            <w:noProof/>
            <w:sz w:val="22"/>
          </w:rPr>
          <w:tab/>
        </w:r>
        <w:r w:rsidRPr="00D05FED">
          <w:rPr>
            <w:rStyle w:val="Hyperlink"/>
            <w:noProof/>
          </w:rPr>
          <w:t>Electrical Tests</w:t>
        </w:r>
        <w:r>
          <w:rPr>
            <w:noProof/>
            <w:webHidden/>
          </w:rPr>
          <w:tab/>
        </w:r>
        <w:r>
          <w:rPr>
            <w:noProof/>
            <w:webHidden/>
          </w:rPr>
          <w:fldChar w:fldCharType="begin"/>
        </w:r>
        <w:r>
          <w:rPr>
            <w:noProof/>
            <w:webHidden/>
          </w:rPr>
          <w:instrText xml:space="preserve"> PAGEREF _Toc370279688 \h </w:instrText>
        </w:r>
        <w:r>
          <w:rPr>
            <w:noProof/>
            <w:webHidden/>
          </w:rPr>
        </w:r>
        <w:r>
          <w:rPr>
            <w:noProof/>
            <w:webHidden/>
          </w:rPr>
          <w:fldChar w:fldCharType="separate"/>
        </w:r>
        <w:r>
          <w:rPr>
            <w:noProof/>
            <w:webHidden/>
          </w:rPr>
          <w:t>85</w:t>
        </w:r>
        <w:r>
          <w:rPr>
            <w:noProof/>
            <w:webHidden/>
          </w:rPr>
          <w:fldChar w:fldCharType="end"/>
        </w:r>
      </w:hyperlink>
    </w:p>
    <w:p w:rsidR="00D923C7" w:rsidRDefault="00D923C7">
      <w:pPr>
        <w:pStyle w:val="TOC2"/>
        <w:rPr>
          <w:rFonts w:eastAsiaTheme="minorEastAsia"/>
          <w:noProof/>
          <w:sz w:val="22"/>
        </w:rPr>
      </w:pPr>
      <w:hyperlink w:anchor="_Toc370279689" w:history="1">
        <w:r w:rsidRPr="00D05FED">
          <w:rPr>
            <w:rStyle w:val="Hyperlink"/>
            <w:noProof/>
          </w:rPr>
          <w:t>4.2</w:t>
        </w:r>
        <w:r>
          <w:rPr>
            <w:rFonts w:eastAsiaTheme="minorEastAsia"/>
            <w:noProof/>
            <w:sz w:val="22"/>
          </w:rPr>
          <w:tab/>
        </w:r>
        <w:r w:rsidRPr="00D05FED">
          <w:rPr>
            <w:rStyle w:val="Hyperlink"/>
            <w:noProof/>
          </w:rPr>
          <w:t>System Tests</w:t>
        </w:r>
        <w:r>
          <w:rPr>
            <w:noProof/>
            <w:webHidden/>
          </w:rPr>
          <w:tab/>
        </w:r>
        <w:r>
          <w:rPr>
            <w:noProof/>
            <w:webHidden/>
          </w:rPr>
          <w:fldChar w:fldCharType="begin"/>
        </w:r>
        <w:r>
          <w:rPr>
            <w:noProof/>
            <w:webHidden/>
          </w:rPr>
          <w:instrText xml:space="preserve"> PAGEREF _Toc370279689 \h </w:instrText>
        </w:r>
        <w:r>
          <w:rPr>
            <w:noProof/>
            <w:webHidden/>
          </w:rPr>
        </w:r>
        <w:r>
          <w:rPr>
            <w:noProof/>
            <w:webHidden/>
          </w:rPr>
          <w:fldChar w:fldCharType="separate"/>
        </w:r>
        <w:r>
          <w:rPr>
            <w:noProof/>
            <w:webHidden/>
          </w:rPr>
          <w:t>86</w:t>
        </w:r>
        <w:r>
          <w:rPr>
            <w:noProof/>
            <w:webHidden/>
          </w:rPr>
          <w:fldChar w:fldCharType="end"/>
        </w:r>
      </w:hyperlink>
    </w:p>
    <w:p w:rsidR="00D923C7" w:rsidRDefault="00D923C7">
      <w:pPr>
        <w:pStyle w:val="TOC2"/>
        <w:rPr>
          <w:rFonts w:eastAsiaTheme="minorEastAsia"/>
          <w:noProof/>
          <w:sz w:val="22"/>
        </w:rPr>
      </w:pPr>
      <w:hyperlink w:anchor="_Toc370279690" w:history="1">
        <w:r w:rsidRPr="00D05FED">
          <w:rPr>
            <w:rStyle w:val="Hyperlink"/>
            <w:noProof/>
          </w:rPr>
          <w:t>4.3</w:t>
        </w:r>
        <w:r>
          <w:rPr>
            <w:rFonts w:eastAsiaTheme="minorEastAsia"/>
            <w:noProof/>
            <w:sz w:val="22"/>
          </w:rPr>
          <w:tab/>
        </w:r>
        <w:r w:rsidRPr="00D05FED">
          <w:rPr>
            <w:rStyle w:val="Hyperlink"/>
            <w:noProof/>
          </w:rPr>
          <w:t>CBUS Tests</w:t>
        </w:r>
        <w:r>
          <w:rPr>
            <w:noProof/>
            <w:webHidden/>
          </w:rPr>
          <w:tab/>
        </w:r>
        <w:r>
          <w:rPr>
            <w:noProof/>
            <w:webHidden/>
          </w:rPr>
          <w:fldChar w:fldCharType="begin"/>
        </w:r>
        <w:r>
          <w:rPr>
            <w:noProof/>
            <w:webHidden/>
          </w:rPr>
          <w:instrText xml:space="preserve"> PAGEREF _Toc370279690 \h </w:instrText>
        </w:r>
        <w:r>
          <w:rPr>
            <w:noProof/>
            <w:webHidden/>
          </w:rPr>
        </w:r>
        <w:r>
          <w:rPr>
            <w:noProof/>
            <w:webHidden/>
          </w:rPr>
          <w:fldChar w:fldCharType="separate"/>
        </w:r>
        <w:r>
          <w:rPr>
            <w:noProof/>
            <w:webHidden/>
          </w:rPr>
          <w:t>86</w:t>
        </w:r>
        <w:r>
          <w:rPr>
            <w:noProof/>
            <w:webHidden/>
          </w:rPr>
          <w:fldChar w:fldCharType="end"/>
        </w:r>
      </w:hyperlink>
    </w:p>
    <w:p w:rsidR="00D923C7" w:rsidRDefault="00D923C7">
      <w:pPr>
        <w:pStyle w:val="TOC2"/>
        <w:rPr>
          <w:rFonts w:eastAsiaTheme="minorEastAsia"/>
          <w:noProof/>
          <w:sz w:val="22"/>
        </w:rPr>
      </w:pPr>
      <w:hyperlink w:anchor="_Toc370279691" w:history="1">
        <w:r w:rsidRPr="00D05FED">
          <w:rPr>
            <w:rStyle w:val="Hyperlink"/>
            <w:noProof/>
          </w:rPr>
          <w:t>4.4</w:t>
        </w:r>
        <w:r>
          <w:rPr>
            <w:rFonts w:eastAsiaTheme="minorEastAsia"/>
            <w:noProof/>
            <w:sz w:val="22"/>
          </w:rPr>
          <w:tab/>
        </w:r>
        <w:r w:rsidRPr="00D05FED">
          <w:rPr>
            <w:rStyle w:val="Hyperlink"/>
            <w:noProof/>
          </w:rPr>
          <w:t>eCBUS oCBUS / MHL 3 Legacy Protocol Tests</w:t>
        </w:r>
        <w:r>
          <w:rPr>
            <w:noProof/>
            <w:webHidden/>
          </w:rPr>
          <w:tab/>
        </w:r>
        <w:r>
          <w:rPr>
            <w:noProof/>
            <w:webHidden/>
          </w:rPr>
          <w:fldChar w:fldCharType="begin"/>
        </w:r>
        <w:r>
          <w:rPr>
            <w:noProof/>
            <w:webHidden/>
          </w:rPr>
          <w:instrText xml:space="preserve"> PAGEREF _Toc370279691 \h </w:instrText>
        </w:r>
        <w:r>
          <w:rPr>
            <w:noProof/>
            <w:webHidden/>
          </w:rPr>
        </w:r>
        <w:r>
          <w:rPr>
            <w:noProof/>
            <w:webHidden/>
          </w:rPr>
          <w:fldChar w:fldCharType="separate"/>
        </w:r>
        <w:r>
          <w:rPr>
            <w:noProof/>
            <w:webHidden/>
          </w:rPr>
          <w:t>88</w:t>
        </w:r>
        <w:r>
          <w:rPr>
            <w:noProof/>
            <w:webHidden/>
          </w:rPr>
          <w:fldChar w:fldCharType="end"/>
        </w:r>
      </w:hyperlink>
    </w:p>
    <w:p w:rsidR="00D923C7" w:rsidRDefault="00D923C7">
      <w:pPr>
        <w:pStyle w:val="TOC2"/>
        <w:rPr>
          <w:rFonts w:eastAsiaTheme="minorEastAsia"/>
          <w:noProof/>
          <w:sz w:val="22"/>
        </w:rPr>
      </w:pPr>
      <w:hyperlink w:anchor="_Toc370279692" w:history="1">
        <w:r w:rsidRPr="00D05FED">
          <w:rPr>
            <w:rStyle w:val="Hyperlink"/>
            <w:noProof/>
          </w:rPr>
          <w:t>4.5</w:t>
        </w:r>
        <w:r>
          <w:rPr>
            <w:rFonts w:eastAsiaTheme="minorEastAsia"/>
            <w:noProof/>
            <w:sz w:val="22"/>
          </w:rPr>
          <w:tab/>
        </w:r>
        <w:r w:rsidRPr="00D05FED">
          <w:rPr>
            <w:rStyle w:val="Hyperlink"/>
            <w:noProof/>
          </w:rPr>
          <w:t>eCBUS MHL 3 Active Mode Sink Tests</w:t>
        </w:r>
        <w:r>
          <w:rPr>
            <w:noProof/>
            <w:webHidden/>
          </w:rPr>
          <w:tab/>
        </w:r>
        <w:r>
          <w:rPr>
            <w:noProof/>
            <w:webHidden/>
          </w:rPr>
          <w:fldChar w:fldCharType="begin"/>
        </w:r>
        <w:r>
          <w:rPr>
            <w:noProof/>
            <w:webHidden/>
          </w:rPr>
          <w:instrText xml:space="preserve"> PAGEREF _Toc370279692 \h </w:instrText>
        </w:r>
        <w:r>
          <w:rPr>
            <w:noProof/>
            <w:webHidden/>
          </w:rPr>
        </w:r>
        <w:r>
          <w:rPr>
            <w:noProof/>
            <w:webHidden/>
          </w:rPr>
          <w:fldChar w:fldCharType="separate"/>
        </w:r>
        <w:r>
          <w:rPr>
            <w:noProof/>
            <w:webHidden/>
          </w:rPr>
          <w:t>91</w:t>
        </w:r>
        <w:r>
          <w:rPr>
            <w:noProof/>
            <w:webHidden/>
          </w:rPr>
          <w:fldChar w:fldCharType="end"/>
        </w:r>
      </w:hyperlink>
    </w:p>
    <w:p w:rsidR="00D923C7" w:rsidRDefault="00D923C7">
      <w:pPr>
        <w:pStyle w:val="TOC2"/>
        <w:rPr>
          <w:rFonts w:eastAsiaTheme="minorEastAsia"/>
          <w:noProof/>
          <w:sz w:val="22"/>
        </w:rPr>
      </w:pPr>
      <w:hyperlink w:anchor="_Toc370279693" w:history="1">
        <w:r w:rsidRPr="00D05FED">
          <w:rPr>
            <w:rStyle w:val="Hyperlink"/>
            <w:noProof/>
          </w:rPr>
          <w:t>4.6</w:t>
        </w:r>
        <w:r>
          <w:rPr>
            <w:rFonts w:eastAsiaTheme="minorEastAsia"/>
            <w:noProof/>
            <w:sz w:val="22"/>
          </w:rPr>
          <w:tab/>
        </w:r>
        <w:r w:rsidRPr="00D05FED">
          <w:rPr>
            <w:rStyle w:val="Hyperlink"/>
            <w:noProof/>
          </w:rPr>
          <w:t>eCBUS MHL 3 Robustness Mode Sink Tests</w:t>
        </w:r>
        <w:r>
          <w:rPr>
            <w:noProof/>
            <w:webHidden/>
          </w:rPr>
          <w:tab/>
        </w:r>
        <w:r>
          <w:rPr>
            <w:noProof/>
            <w:webHidden/>
          </w:rPr>
          <w:fldChar w:fldCharType="begin"/>
        </w:r>
        <w:r>
          <w:rPr>
            <w:noProof/>
            <w:webHidden/>
          </w:rPr>
          <w:instrText xml:space="preserve"> PAGEREF _Toc370279693 \h </w:instrText>
        </w:r>
        <w:r>
          <w:rPr>
            <w:noProof/>
            <w:webHidden/>
          </w:rPr>
        </w:r>
        <w:r>
          <w:rPr>
            <w:noProof/>
            <w:webHidden/>
          </w:rPr>
          <w:fldChar w:fldCharType="separate"/>
        </w:r>
        <w:r>
          <w:rPr>
            <w:noProof/>
            <w:webHidden/>
          </w:rPr>
          <w:t>92</w:t>
        </w:r>
        <w:r>
          <w:rPr>
            <w:noProof/>
            <w:webHidden/>
          </w:rPr>
          <w:fldChar w:fldCharType="end"/>
        </w:r>
      </w:hyperlink>
    </w:p>
    <w:p w:rsidR="00D923C7" w:rsidRDefault="00D923C7">
      <w:pPr>
        <w:pStyle w:val="TOC2"/>
        <w:rPr>
          <w:rFonts w:eastAsiaTheme="minorEastAsia"/>
          <w:noProof/>
          <w:sz w:val="22"/>
        </w:rPr>
      </w:pPr>
      <w:hyperlink w:anchor="_Toc370279694" w:history="1">
        <w:r w:rsidRPr="00D05FED">
          <w:rPr>
            <w:rStyle w:val="Hyperlink"/>
            <w:noProof/>
          </w:rPr>
          <w:t>4.7</w:t>
        </w:r>
        <w:r>
          <w:rPr>
            <w:rFonts w:eastAsiaTheme="minorEastAsia"/>
            <w:noProof/>
            <w:sz w:val="22"/>
          </w:rPr>
          <w:tab/>
        </w:r>
        <w:r w:rsidRPr="00D05FED">
          <w:rPr>
            <w:rStyle w:val="Hyperlink"/>
            <w:noProof/>
          </w:rPr>
          <w:t>MHL 3 Electrical Tests</w:t>
        </w:r>
        <w:r>
          <w:rPr>
            <w:noProof/>
            <w:webHidden/>
          </w:rPr>
          <w:tab/>
        </w:r>
        <w:r>
          <w:rPr>
            <w:noProof/>
            <w:webHidden/>
          </w:rPr>
          <w:fldChar w:fldCharType="begin"/>
        </w:r>
        <w:r>
          <w:rPr>
            <w:noProof/>
            <w:webHidden/>
          </w:rPr>
          <w:instrText xml:space="preserve"> PAGEREF _Toc370279694 \h </w:instrText>
        </w:r>
        <w:r>
          <w:rPr>
            <w:noProof/>
            <w:webHidden/>
          </w:rPr>
        </w:r>
        <w:r>
          <w:rPr>
            <w:noProof/>
            <w:webHidden/>
          </w:rPr>
          <w:fldChar w:fldCharType="separate"/>
        </w:r>
        <w:r>
          <w:rPr>
            <w:noProof/>
            <w:webHidden/>
          </w:rPr>
          <w:t>93</w:t>
        </w:r>
        <w:r>
          <w:rPr>
            <w:noProof/>
            <w:webHidden/>
          </w:rPr>
          <w:fldChar w:fldCharType="end"/>
        </w:r>
      </w:hyperlink>
    </w:p>
    <w:p w:rsidR="00D923C7" w:rsidRDefault="00D923C7">
      <w:pPr>
        <w:pStyle w:val="TOC2"/>
        <w:rPr>
          <w:rFonts w:eastAsiaTheme="minorEastAsia"/>
          <w:noProof/>
          <w:sz w:val="22"/>
        </w:rPr>
      </w:pPr>
      <w:hyperlink w:anchor="_Toc370279695" w:history="1">
        <w:r w:rsidRPr="00D05FED">
          <w:rPr>
            <w:rStyle w:val="Hyperlink"/>
            <w:noProof/>
          </w:rPr>
          <w:t>4.8</w:t>
        </w:r>
        <w:r>
          <w:rPr>
            <w:rFonts w:eastAsiaTheme="minorEastAsia"/>
            <w:noProof/>
            <w:sz w:val="22"/>
          </w:rPr>
          <w:tab/>
        </w:r>
        <w:r w:rsidRPr="00D05FED">
          <w:rPr>
            <w:rStyle w:val="Hyperlink"/>
            <w:noProof/>
          </w:rPr>
          <w:t>MHL 3 System Tests</w:t>
        </w:r>
        <w:r>
          <w:rPr>
            <w:noProof/>
            <w:webHidden/>
          </w:rPr>
          <w:tab/>
        </w:r>
        <w:r>
          <w:rPr>
            <w:noProof/>
            <w:webHidden/>
          </w:rPr>
          <w:fldChar w:fldCharType="begin"/>
        </w:r>
        <w:r>
          <w:rPr>
            <w:noProof/>
            <w:webHidden/>
          </w:rPr>
          <w:instrText xml:space="preserve"> PAGEREF _Toc370279695 \h </w:instrText>
        </w:r>
        <w:r>
          <w:rPr>
            <w:noProof/>
            <w:webHidden/>
          </w:rPr>
        </w:r>
        <w:r>
          <w:rPr>
            <w:noProof/>
            <w:webHidden/>
          </w:rPr>
          <w:fldChar w:fldCharType="separate"/>
        </w:r>
        <w:r>
          <w:rPr>
            <w:noProof/>
            <w:webHidden/>
          </w:rPr>
          <w:t>125</w:t>
        </w:r>
        <w:r>
          <w:rPr>
            <w:noProof/>
            <w:webHidden/>
          </w:rPr>
          <w:fldChar w:fldCharType="end"/>
        </w:r>
      </w:hyperlink>
    </w:p>
    <w:p w:rsidR="00D923C7" w:rsidRDefault="00D923C7">
      <w:pPr>
        <w:pStyle w:val="TOC1"/>
        <w:rPr>
          <w:rFonts w:eastAsiaTheme="minorEastAsia"/>
          <w:b w:val="0"/>
          <w:noProof/>
          <w:sz w:val="22"/>
        </w:rPr>
      </w:pPr>
      <w:hyperlink w:anchor="_Toc370279696" w:history="1">
        <w:r w:rsidRPr="00D05FED">
          <w:rPr>
            <w:rStyle w:val="Hyperlink"/>
            <w:noProof/>
          </w:rPr>
          <w:t>5</w:t>
        </w:r>
        <w:r>
          <w:rPr>
            <w:rFonts w:eastAsiaTheme="minorEastAsia"/>
            <w:b w:val="0"/>
            <w:noProof/>
            <w:sz w:val="22"/>
          </w:rPr>
          <w:tab/>
        </w:r>
        <w:r w:rsidRPr="00D05FED">
          <w:rPr>
            <w:rStyle w:val="Hyperlink"/>
            <w:noProof/>
          </w:rPr>
          <w:t>Dongle Test</w:t>
        </w:r>
        <w:r>
          <w:rPr>
            <w:noProof/>
            <w:webHidden/>
          </w:rPr>
          <w:tab/>
        </w:r>
        <w:r>
          <w:rPr>
            <w:noProof/>
            <w:webHidden/>
          </w:rPr>
          <w:fldChar w:fldCharType="begin"/>
        </w:r>
        <w:r>
          <w:rPr>
            <w:noProof/>
            <w:webHidden/>
          </w:rPr>
          <w:instrText xml:space="preserve"> PAGEREF _Toc370279696 \h </w:instrText>
        </w:r>
        <w:r>
          <w:rPr>
            <w:noProof/>
            <w:webHidden/>
          </w:rPr>
        </w:r>
        <w:r>
          <w:rPr>
            <w:noProof/>
            <w:webHidden/>
          </w:rPr>
          <w:fldChar w:fldCharType="separate"/>
        </w:r>
        <w:r>
          <w:rPr>
            <w:noProof/>
            <w:webHidden/>
          </w:rPr>
          <w:t>138</w:t>
        </w:r>
        <w:r>
          <w:rPr>
            <w:noProof/>
            <w:webHidden/>
          </w:rPr>
          <w:fldChar w:fldCharType="end"/>
        </w:r>
      </w:hyperlink>
    </w:p>
    <w:p w:rsidR="00D923C7" w:rsidRDefault="00D923C7">
      <w:pPr>
        <w:pStyle w:val="TOC2"/>
        <w:rPr>
          <w:rFonts w:eastAsiaTheme="minorEastAsia"/>
          <w:noProof/>
          <w:sz w:val="22"/>
        </w:rPr>
      </w:pPr>
      <w:hyperlink w:anchor="_Toc370279697" w:history="1">
        <w:r w:rsidRPr="00D05FED">
          <w:rPr>
            <w:rStyle w:val="Hyperlink"/>
            <w:noProof/>
          </w:rPr>
          <w:t>5.1</w:t>
        </w:r>
        <w:r>
          <w:rPr>
            <w:rFonts w:eastAsiaTheme="minorEastAsia"/>
            <w:noProof/>
            <w:sz w:val="22"/>
          </w:rPr>
          <w:tab/>
        </w:r>
        <w:r w:rsidRPr="00D05FED">
          <w:rPr>
            <w:rStyle w:val="Hyperlink"/>
            <w:noProof/>
          </w:rPr>
          <w:t>Electrical Tests</w:t>
        </w:r>
        <w:r>
          <w:rPr>
            <w:noProof/>
            <w:webHidden/>
          </w:rPr>
          <w:tab/>
        </w:r>
        <w:r>
          <w:rPr>
            <w:noProof/>
            <w:webHidden/>
          </w:rPr>
          <w:fldChar w:fldCharType="begin"/>
        </w:r>
        <w:r>
          <w:rPr>
            <w:noProof/>
            <w:webHidden/>
          </w:rPr>
          <w:instrText xml:space="preserve"> PAGEREF _Toc370279697 \h </w:instrText>
        </w:r>
        <w:r>
          <w:rPr>
            <w:noProof/>
            <w:webHidden/>
          </w:rPr>
        </w:r>
        <w:r>
          <w:rPr>
            <w:noProof/>
            <w:webHidden/>
          </w:rPr>
          <w:fldChar w:fldCharType="separate"/>
        </w:r>
        <w:r>
          <w:rPr>
            <w:noProof/>
            <w:webHidden/>
          </w:rPr>
          <w:t>138</w:t>
        </w:r>
        <w:r>
          <w:rPr>
            <w:noProof/>
            <w:webHidden/>
          </w:rPr>
          <w:fldChar w:fldCharType="end"/>
        </w:r>
      </w:hyperlink>
    </w:p>
    <w:p w:rsidR="00D923C7" w:rsidRDefault="00D923C7">
      <w:pPr>
        <w:pStyle w:val="TOC2"/>
        <w:rPr>
          <w:rFonts w:eastAsiaTheme="minorEastAsia"/>
          <w:noProof/>
          <w:sz w:val="22"/>
        </w:rPr>
      </w:pPr>
      <w:hyperlink w:anchor="_Toc370279698" w:history="1">
        <w:r w:rsidRPr="00D05FED">
          <w:rPr>
            <w:rStyle w:val="Hyperlink"/>
            <w:noProof/>
          </w:rPr>
          <w:t>5.2</w:t>
        </w:r>
        <w:r>
          <w:rPr>
            <w:rFonts w:eastAsiaTheme="minorEastAsia"/>
            <w:noProof/>
            <w:sz w:val="22"/>
          </w:rPr>
          <w:tab/>
        </w:r>
        <w:r w:rsidRPr="00D05FED">
          <w:rPr>
            <w:rStyle w:val="Hyperlink"/>
            <w:noProof/>
          </w:rPr>
          <w:t>System Tests</w:t>
        </w:r>
        <w:r>
          <w:rPr>
            <w:noProof/>
            <w:webHidden/>
          </w:rPr>
          <w:tab/>
        </w:r>
        <w:r>
          <w:rPr>
            <w:noProof/>
            <w:webHidden/>
          </w:rPr>
          <w:fldChar w:fldCharType="begin"/>
        </w:r>
        <w:r>
          <w:rPr>
            <w:noProof/>
            <w:webHidden/>
          </w:rPr>
          <w:instrText xml:space="preserve"> PAGEREF _Toc370279698 \h </w:instrText>
        </w:r>
        <w:r>
          <w:rPr>
            <w:noProof/>
            <w:webHidden/>
          </w:rPr>
        </w:r>
        <w:r>
          <w:rPr>
            <w:noProof/>
            <w:webHidden/>
          </w:rPr>
          <w:fldChar w:fldCharType="separate"/>
        </w:r>
        <w:r>
          <w:rPr>
            <w:noProof/>
            <w:webHidden/>
          </w:rPr>
          <w:t>138</w:t>
        </w:r>
        <w:r>
          <w:rPr>
            <w:noProof/>
            <w:webHidden/>
          </w:rPr>
          <w:fldChar w:fldCharType="end"/>
        </w:r>
      </w:hyperlink>
    </w:p>
    <w:p w:rsidR="00D923C7" w:rsidRDefault="00D923C7">
      <w:pPr>
        <w:pStyle w:val="TOC2"/>
        <w:rPr>
          <w:rFonts w:eastAsiaTheme="minorEastAsia"/>
          <w:noProof/>
          <w:sz w:val="22"/>
        </w:rPr>
      </w:pPr>
      <w:hyperlink w:anchor="_Toc370279699" w:history="1">
        <w:r w:rsidRPr="00D05FED">
          <w:rPr>
            <w:rStyle w:val="Hyperlink"/>
            <w:noProof/>
          </w:rPr>
          <w:t>5.3</w:t>
        </w:r>
        <w:r>
          <w:rPr>
            <w:rFonts w:eastAsiaTheme="minorEastAsia"/>
            <w:noProof/>
            <w:sz w:val="22"/>
          </w:rPr>
          <w:tab/>
        </w:r>
        <w:r w:rsidRPr="00D05FED">
          <w:rPr>
            <w:rStyle w:val="Hyperlink"/>
            <w:noProof/>
          </w:rPr>
          <w:t>CBUS Tests</w:t>
        </w:r>
        <w:r>
          <w:rPr>
            <w:noProof/>
            <w:webHidden/>
          </w:rPr>
          <w:tab/>
        </w:r>
        <w:r>
          <w:rPr>
            <w:noProof/>
            <w:webHidden/>
          </w:rPr>
          <w:fldChar w:fldCharType="begin"/>
        </w:r>
        <w:r>
          <w:rPr>
            <w:noProof/>
            <w:webHidden/>
          </w:rPr>
          <w:instrText xml:space="preserve"> PAGEREF _Toc370279699 \h </w:instrText>
        </w:r>
        <w:r>
          <w:rPr>
            <w:noProof/>
            <w:webHidden/>
          </w:rPr>
        </w:r>
        <w:r>
          <w:rPr>
            <w:noProof/>
            <w:webHidden/>
          </w:rPr>
          <w:fldChar w:fldCharType="separate"/>
        </w:r>
        <w:r>
          <w:rPr>
            <w:noProof/>
            <w:webHidden/>
          </w:rPr>
          <w:t>139</w:t>
        </w:r>
        <w:r>
          <w:rPr>
            <w:noProof/>
            <w:webHidden/>
          </w:rPr>
          <w:fldChar w:fldCharType="end"/>
        </w:r>
      </w:hyperlink>
    </w:p>
    <w:p w:rsidR="00D923C7" w:rsidRDefault="00D923C7">
      <w:pPr>
        <w:pStyle w:val="TOC2"/>
        <w:rPr>
          <w:rFonts w:eastAsiaTheme="minorEastAsia"/>
          <w:noProof/>
          <w:sz w:val="22"/>
        </w:rPr>
      </w:pPr>
      <w:hyperlink w:anchor="_Toc370279700" w:history="1">
        <w:r w:rsidRPr="00D05FED">
          <w:rPr>
            <w:rStyle w:val="Hyperlink"/>
            <w:noProof/>
          </w:rPr>
          <w:t>5.4</w:t>
        </w:r>
        <w:r>
          <w:rPr>
            <w:rFonts w:eastAsiaTheme="minorEastAsia"/>
            <w:noProof/>
            <w:sz w:val="22"/>
          </w:rPr>
          <w:tab/>
        </w:r>
        <w:r w:rsidRPr="00D05FED">
          <w:rPr>
            <w:rStyle w:val="Hyperlink"/>
            <w:noProof/>
          </w:rPr>
          <w:t>eCBUS oCBUS / MHL 3 Legacy Protocol Tests</w:t>
        </w:r>
        <w:r>
          <w:rPr>
            <w:noProof/>
            <w:webHidden/>
          </w:rPr>
          <w:tab/>
        </w:r>
        <w:r>
          <w:rPr>
            <w:noProof/>
            <w:webHidden/>
          </w:rPr>
          <w:fldChar w:fldCharType="begin"/>
        </w:r>
        <w:r>
          <w:rPr>
            <w:noProof/>
            <w:webHidden/>
          </w:rPr>
          <w:instrText xml:space="preserve"> PAGEREF _Toc370279700 \h </w:instrText>
        </w:r>
        <w:r>
          <w:rPr>
            <w:noProof/>
            <w:webHidden/>
          </w:rPr>
        </w:r>
        <w:r>
          <w:rPr>
            <w:noProof/>
            <w:webHidden/>
          </w:rPr>
          <w:fldChar w:fldCharType="separate"/>
        </w:r>
        <w:r>
          <w:rPr>
            <w:noProof/>
            <w:webHidden/>
          </w:rPr>
          <w:t>140</w:t>
        </w:r>
        <w:r>
          <w:rPr>
            <w:noProof/>
            <w:webHidden/>
          </w:rPr>
          <w:fldChar w:fldCharType="end"/>
        </w:r>
      </w:hyperlink>
    </w:p>
    <w:p w:rsidR="00D923C7" w:rsidRDefault="00D923C7">
      <w:pPr>
        <w:pStyle w:val="TOC2"/>
        <w:rPr>
          <w:rFonts w:eastAsiaTheme="minorEastAsia"/>
          <w:noProof/>
          <w:sz w:val="22"/>
        </w:rPr>
      </w:pPr>
      <w:hyperlink w:anchor="_Toc370279701" w:history="1">
        <w:r w:rsidRPr="00D05FED">
          <w:rPr>
            <w:rStyle w:val="Hyperlink"/>
            <w:noProof/>
          </w:rPr>
          <w:t>5.5</w:t>
        </w:r>
        <w:r>
          <w:rPr>
            <w:rFonts w:eastAsiaTheme="minorEastAsia"/>
            <w:noProof/>
            <w:sz w:val="22"/>
          </w:rPr>
          <w:tab/>
        </w:r>
        <w:r w:rsidRPr="00D05FED">
          <w:rPr>
            <w:rStyle w:val="Hyperlink"/>
            <w:noProof/>
          </w:rPr>
          <w:t>eCBUS MHL 3 Active Mode Dongle Tests</w:t>
        </w:r>
        <w:r>
          <w:rPr>
            <w:noProof/>
            <w:webHidden/>
          </w:rPr>
          <w:tab/>
        </w:r>
        <w:r>
          <w:rPr>
            <w:noProof/>
            <w:webHidden/>
          </w:rPr>
          <w:fldChar w:fldCharType="begin"/>
        </w:r>
        <w:r>
          <w:rPr>
            <w:noProof/>
            <w:webHidden/>
          </w:rPr>
          <w:instrText xml:space="preserve"> PAGEREF _Toc370279701 \h </w:instrText>
        </w:r>
        <w:r>
          <w:rPr>
            <w:noProof/>
            <w:webHidden/>
          </w:rPr>
        </w:r>
        <w:r>
          <w:rPr>
            <w:noProof/>
            <w:webHidden/>
          </w:rPr>
          <w:fldChar w:fldCharType="separate"/>
        </w:r>
        <w:r>
          <w:rPr>
            <w:noProof/>
            <w:webHidden/>
          </w:rPr>
          <w:t>143</w:t>
        </w:r>
        <w:r>
          <w:rPr>
            <w:noProof/>
            <w:webHidden/>
          </w:rPr>
          <w:fldChar w:fldCharType="end"/>
        </w:r>
      </w:hyperlink>
    </w:p>
    <w:p w:rsidR="00D923C7" w:rsidRDefault="00D923C7">
      <w:pPr>
        <w:pStyle w:val="TOC2"/>
        <w:rPr>
          <w:rFonts w:eastAsiaTheme="minorEastAsia"/>
          <w:noProof/>
          <w:sz w:val="22"/>
        </w:rPr>
      </w:pPr>
      <w:hyperlink w:anchor="_Toc370279702" w:history="1">
        <w:r w:rsidRPr="00D05FED">
          <w:rPr>
            <w:rStyle w:val="Hyperlink"/>
            <w:noProof/>
          </w:rPr>
          <w:t>5.6</w:t>
        </w:r>
        <w:r>
          <w:rPr>
            <w:rFonts w:eastAsiaTheme="minorEastAsia"/>
            <w:noProof/>
            <w:sz w:val="22"/>
          </w:rPr>
          <w:tab/>
        </w:r>
        <w:r w:rsidRPr="00D05FED">
          <w:rPr>
            <w:rStyle w:val="Hyperlink"/>
            <w:noProof/>
          </w:rPr>
          <w:t>eCBUS MHL 3 Robustness Mode Dongle Tests</w:t>
        </w:r>
        <w:r>
          <w:rPr>
            <w:noProof/>
            <w:webHidden/>
          </w:rPr>
          <w:tab/>
        </w:r>
        <w:r>
          <w:rPr>
            <w:noProof/>
            <w:webHidden/>
          </w:rPr>
          <w:fldChar w:fldCharType="begin"/>
        </w:r>
        <w:r>
          <w:rPr>
            <w:noProof/>
            <w:webHidden/>
          </w:rPr>
          <w:instrText xml:space="preserve"> PAGEREF _Toc370279702 \h </w:instrText>
        </w:r>
        <w:r>
          <w:rPr>
            <w:noProof/>
            <w:webHidden/>
          </w:rPr>
        </w:r>
        <w:r>
          <w:rPr>
            <w:noProof/>
            <w:webHidden/>
          </w:rPr>
          <w:fldChar w:fldCharType="separate"/>
        </w:r>
        <w:r>
          <w:rPr>
            <w:noProof/>
            <w:webHidden/>
          </w:rPr>
          <w:t>144</w:t>
        </w:r>
        <w:r>
          <w:rPr>
            <w:noProof/>
            <w:webHidden/>
          </w:rPr>
          <w:fldChar w:fldCharType="end"/>
        </w:r>
      </w:hyperlink>
    </w:p>
    <w:p w:rsidR="00D923C7" w:rsidRDefault="00D923C7">
      <w:pPr>
        <w:pStyle w:val="TOC2"/>
        <w:rPr>
          <w:rFonts w:eastAsiaTheme="minorEastAsia"/>
          <w:noProof/>
          <w:sz w:val="22"/>
        </w:rPr>
      </w:pPr>
      <w:hyperlink w:anchor="_Toc370279703" w:history="1">
        <w:r w:rsidRPr="00D05FED">
          <w:rPr>
            <w:rStyle w:val="Hyperlink"/>
            <w:noProof/>
          </w:rPr>
          <w:t>5.7</w:t>
        </w:r>
        <w:r>
          <w:rPr>
            <w:rFonts w:eastAsiaTheme="minorEastAsia"/>
            <w:noProof/>
            <w:sz w:val="22"/>
          </w:rPr>
          <w:tab/>
        </w:r>
        <w:r w:rsidRPr="00D05FED">
          <w:rPr>
            <w:rStyle w:val="Hyperlink"/>
            <w:noProof/>
          </w:rPr>
          <w:t>MHL 3 Electrical Tests</w:t>
        </w:r>
        <w:r>
          <w:rPr>
            <w:noProof/>
            <w:webHidden/>
          </w:rPr>
          <w:tab/>
        </w:r>
        <w:r>
          <w:rPr>
            <w:noProof/>
            <w:webHidden/>
          </w:rPr>
          <w:fldChar w:fldCharType="begin"/>
        </w:r>
        <w:r>
          <w:rPr>
            <w:noProof/>
            <w:webHidden/>
          </w:rPr>
          <w:instrText xml:space="preserve"> PAGEREF _Toc370279703 \h </w:instrText>
        </w:r>
        <w:r>
          <w:rPr>
            <w:noProof/>
            <w:webHidden/>
          </w:rPr>
        </w:r>
        <w:r>
          <w:rPr>
            <w:noProof/>
            <w:webHidden/>
          </w:rPr>
          <w:fldChar w:fldCharType="separate"/>
        </w:r>
        <w:r>
          <w:rPr>
            <w:noProof/>
            <w:webHidden/>
          </w:rPr>
          <w:t>145</w:t>
        </w:r>
        <w:r>
          <w:rPr>
            <w:noProof/>
            <w:webHidden/>
          </w:rPr>
          <w:fldChar w:fldCharType="end"/>
        </w:r>
      </w:hyperlink>
    </w:p>
    <w:p w:rsidR="00D923C7" w:rsidRDefault="00D923C7">
      <w:pPr>
        <w:pStyle w:val="TOC2"/>
        <w:rPr>
          <w:rFonts w:eastAsiaTheme="minorEastAsia"/>
          <w:noProof/>
          <w:sz w:val="22"/>
        </w:rPr>
      </w:pPr>
      <w:hyperlink w:anchor="_Toc370279704" w:history="1">
        <w:r w:rsidRPr="00D05FED">
          <w:rPr>
            <w:rStyle w:val="Hyperlink"/>
            <w:noProof/>
          </w:rPr>
          <w:t>5.8</w:t>
        </w:r>
        <w:r>
          <w:rPr>
            <w:rFonts w:eastAsiaTheme="minorEastAsia"/>
            <w:noProof/>
            <w:sz w:val="22"/>
          </w:rPr>
          <w:tab/>
        </w:r>
        <w:r w:rsidRPr="00D05FED">
          <w:rPr>
            <w:rStyle w:val="Hyperlink"/>
            <w:noProof/>
          </w:rPr>
          <w:t>MHL 3 System Tests</w:t>
        </w:r>
        <w:r>
          <w:rPr>
            <w:noProof/>
            <w:webHidden/>
          </w:rPr>
          <w:tab/>
        </w:r>
        <w:r>
          <w:rPr>
            <w:noProof/>
            <w:webHidden/>
          </w:rPr>
          <w:fldChar w:fldCharType="begin"/>
        </w:r>
        <w:r>
          <w:rPr>
            <w:noProof/>
            <w:webHidden/>
          </w:rPr>
          <w:instrText xml:space="preserve"> PAGEREF _Toc370279704 \h </w:instrText>
        </w:r>
        <w:r>
          <w:rPr>
            <w:noProof/>
            <w:webHidden/>
          </w:rPr>
        </w:r>
        <w:r>
          <w:rPr>
            <w:noProof/>
            <w:webHidden/>
          </w:rPr>
          <w:fldChar w:fldCharType="separate"/>
        </w:r>
        <w:r>
          <w:rPr>
            <w:noProof/>
            <w:webHidden/>
          </w:rPr>
          <w:t>173</w:t>
        </w:r>
        <w:r>
          <w:rPr>
            <w:noProof/>
            <w:webHidden/>
          </w:rPr>
          <w:fldChar w:fldCharType="end"/>
        </w:r>
      </w:hyperlink>
    </w:p>
    <w:p w:rsidR="00D923C7" w:rsidRDefault="00D923C7">
      <w:pPr>
        <w:pStyle w:val="TOC1"/>
        <w:rPr>
          <w:rFonts w:eastAsiaTheme="minorEastAsia"/>
          <w:b w:val="0"/>
          <w:noProof/>
          <w:sz w:val="22"/>
        </w:rPr>
      </w:pPr>
      <w:hyperlink w:anchor="_Toc370279705" w:history="1">
        <w:r w:rsidRPr="00D05FED">
          <w:rPr>
            <w:rStyle w:val="Hyperlink"/>
            <w:noProof/>
          </w:rPr>
          <w:t>6</w:t>
        </w:r>
        <w:r>
          <w:rPr>
            <w:rFonts w:eastAsiaTheme="minorEastAsia"/>
            <w:b w:val="0"/>
            <w:noProof/>
            <w:sz w:val="22"/>
          </w:rPr>
          <w:tab/>
        </w:r>
        <w:r w:rsidRPr="00D05FED">
          <w:rPr>
            <w:rStyle w:val="Hyperlink"/>
            <w:noProof/>
          </w:rPr>
          <w:t>Tests Common to Sources, Sinks and Dongles</w:t>
        </w:r>
        <w:r>
          <w:rPr>
            <w:noProof/>
            <w:webHidden/>
          </w:rPr>
          <w:tab/>
        </w:r>
        <w:r>
          <w:rPr>
            <w:noProof/>
            <w:webHidden/>
          </w:rPr>
          <w:fldChar w:fldCharType="begin"/>
        </w:r>
        <w:r>
          <w:rPr>
            <w:noProof/>
            <w:webHidden/>
          </w:rPr>
          <w:instrText xml:space="preserve"> PAGEREF _Toc370279705 \h </w:instrText>
        </w:r>
        <w:r>
          <w:rPr>
            <w:noProof/>
            <w:webHidden/>
          </w:rPr>
        </w:r>
        <w:r>
          <w:rPr>
            <w:noProof/>
            <w:webHidden/>
          </w:rPr>
          <w:fldChar w:fldCharType="separate"/>
        </w:r>
        <w:r>
          <w:rPr>
            <w:noProof/>
            <w:webHidden/>
          </w:rPr>
          <w:t>187</w:t>
        </w:r>
        <w:r>
          <w:rPr>
            <w:noProof/>
            <w:webHidden/>
          </w:rPr>
          <w:fldChar w:fldCharType="end"/>
        </w:r>
      </w:hyperlink>
    </w:p>
    <w:p w:rsidR="00D923C7" w:rsidRDefault="00D923C7">
      <w:pPr>
        <w:pStyle w:val="TOC2"/>
        <w:rPr>
          <w:rFonts w:eastAsiaTheme="minorEastAsia"/>
          <w:noProof/>
          <w:sz w:val="22"/>
        </w:rPr>
      </w:pPr>
      <w:hyperlink w:anchor="_Toc370279706" w:history="1">
        <w:r w:rsidRPr="00D05FED">
          <w:rPr>
            <w:rStyle w:val="Hyperlink"/>
            <w:noProof/>
          </w:rPr>
          <w:t>6.1</w:t>
        </w:r>
        <w:r>
          <w:rPr>
            <w:rFonts w:eastAsiaTheme="minorEastAsia"/>
            <w:noProof/>
            <w:sz w:val="22"/>
          </w:rPr>
          <w:tab/>
        </w:r>
        <w:r w:rsidRPr="00D05FED">
          <w:rPr>
            <w:rStyle w:val="Hyperlink"/>
            <w:noProof/>
          </w:rPr>
          <w:t>Electrical Tests</w:t>
        </w:r>
        <w:r>
          <w:rPr>
            <w:noProof/>
            <w:webHidden/>
          </w:rPr>
          <w:tab/>
        </w:r>
        <w:r>
          <w:rPr>
            <w:noProof/>
            <w:webHidden/>
          </w:rPr>
          <w:fldChar w:fldCharType="begin"/>
        </w:r>
        <w:r>
          <w:rPr>
            <w:noProof/>
            <w:webHidden/>
          </w:rPr>
          <w:instrText xml:space="preserve"> PAGEREF _Toc370279706 \h </w:instrText>
        </w:r>
        <w:r>
          <w:rPr>
            <w:noProof/>
            <w:webHidden/>
          </w:rPr>
        </w:r>
        <w:r>
          <w:rPr>
            <w:noProof/>
            <w:webHidden/>
          </w:rPr>
          <w:fldChar w:fldCharType="separate"/>
        </w:r>
        <w:r>
          <w:rPr>
            <w:noProof/>
            <w:webHidden/>
          </w:rPr>
          <w:t>187</w:t>
        </w:r>
        <w:r>
          <w:rPr>
            <w:noProof/>
            <w:webHidden/>
          </w:rPr>
          <w:fldChar w:fldCharType="end"/>
        </w:r>
      </w:hyperlink>
    </w:p>
    <w:p w:rsidR="00D923C7" w:rsidRDefault="00D923C7">
      <w:pPr>
        <w:pStyle w:val="TOC2"/>
        <w:rPr>
          <w:rFonts w:eastAsiaTheme="minorEastAsia"/>
          <w:noProof/>
          <w:sz w:val="22"/>
        </w:rPr>
      </w:pPr>
      <w:hyperlink w:anchor="_Toc370279707" w:history="1">
        <w:r w:rsidRPr="00D05FED">
          <w:rPr>
            <w:rStyle w:val="Hyperlink"/>
            <w:noProof/>
          </w:rPr>
          <w:t>6.2</w:t>
        </w:r>
        <w:r>
          <w:rPr>
            <w:rFonts w:eastAsiaTheme="minorEastAsia"/>
            <w:noProof/>
            <w:sz w:val="22"/>
          </w:rPr>
          <w:tab/>
        </w:r>
        <w:r w:rsidRPr="00D05FED">
          <w:rPr>
            <w:rStyle w:val="Hyperlink"/>
            <w:noProof/>
          </w:rPr>
          <w:t>System Tests</w:t>
        </w:r>
        <w:r>
          <w:rPr>
            <w:noProof/>
            <w:webHidden/>
          </w:rPr>
          <w:tab/>
        </w:r>
        <w:r>
          <w:rPr>
            <w:noProof/>
            <w:webHidden/>
          </w:rPr>
          <w:fldChar w:fldCharType="begin"/>
        </w:r>
        <w:r>
          <w:rPr>
            <w:noProof/>
            <w:webHidden/>
          </w:rPr>
          <w:instrText xml:space="preserve"> PAGEREF _Toc370279707 \h </w:instrText>
        </w:r>
        <w:r>
          <w:rPr>
            <w:noProof/>
            <w:webHidden/>
          </w:rPr>
        </w:r>
        <w:r>
          <w:rPr>
            <w:noProof/>
            <w:webHidden/>
          </w:rPr>
          <w:fldChar w:fldCharType="separate"/>
        </w:r>
        <w:r>
          <w:rPr>
            <w:noProof/>
            <w:webHidden/>
          </w:rPr>
          <w:t>187</w:t>
        </w:r>
        <w:r>
          <w:rPr>
            <w:noProof/>
            <w:webHidden/>
          </w:rPr>
          <w:fldChar w:fldCharType="end"/>
        </w:r>
      </w:hyperlink>
    </w:p>
    <w:p w:rsidR="00D923C7" w:rsidRDefault="00D923C7">
      <w:pPr>
        <w:pStyle w:val="TOC2"/>
        <w:rPr>
          <w:rFonts w:eastAsiaTheme="minorEastAsia"/>
          <w:noProof/>
          <w:sz w:val="22"/>
        </w:rPr>
      </w:pPr>
      <w:hyperlink w:anchor="_Toc370279708" w:history="1">
        <w:r w:rsidRPr="00D05FED">
          <w:rPr>
            <w:rStyle w:val="Hyperlink"/>
            <w:noProof/>
          </w:rPr>
          <w:t>6.3</w:t>
        </w:r>
        <w:r>
          <w:rPr>
            <w:rFonts w:eastAsiaTheme="minorEastAsia"/>
            <w:noProof/>
            <w:sz w:val="22"/>
          </w:rPr>
          <w:tab/>
        </w:r>
        <w:r w:rsidRPr="00D05FED">
          <w:rPr>
            <w:rStyle w:val="Hyperlink"/>
            <w:noProof/>
          </w:rPr>
          <w:t>CBUS Tests</w:t>
        </w:r>
        <w:r>
          <w:rPr>
            <w:noProof/>
            <w:webHidden/>
          </w:rPr>
          <w:tab/>
        </w:r>
        <w:r>
          <w:rPr>
            <w:noProof/>
            <w:webHidden/>
          </w:rPr>
          <w:fldChar w:fldCharType="begin"/>
        </w:r>
        <w:r>
          <w:rPr>
            <w:noProof/>
            <w:webHidden/>
          </w:rPr>
          <w:instrText xml:space="preserve"> PAGEREF _Toc370279708 \h </w:instrText>
        </w:r>
        <w:r>
          <w:rPr>
            <w:noProof/>
            <w:webHidden/>
          </w:rPr>
        </w:r>
        <w:r>
          <w:rPr>
            <w:noProof/>
            <w:webHidden/>
          </w:rPr>
          <w:fldChar w:fldCharType="separate"/>
        </w:r>
        <w:r>
          <w:rPr>
            <w:noProof/>
            <w:webHidden/>
          </w:rPr>
          <w:t>187</w:t>
        </w:r>
        <w:r>
          <w:rPr>
            <w:noProof/>
            <w:webHidden/>
          </w:rPr>
          <w:fldChar w:fldCharType="end"/>
        </w:r>
      </w:hyperlink>
    </w:p>
    <w:p w:rsidR="00D923C7" w:rsidRDefault="00D923C7">
      <w:pPr>
        <w:pStyle w:val="TOC2"/>
        <w:rPr>
          <w:rFonts w:eastAsiaTheme="minorEastAsia"/>
          <w:noProof/>
          <w:sz w:val="22"/>
        </w:rPr>
      </w:pPr>
      <w:hyperlink w:anchor="_Toc370279709" w:history="1">
        <w:r w:rsidRPr="00D05FED">
          <w:rPr>
            <w:rStyle w:val="Hyperlink"/>
            <w:noProof/>
          </w:rPr>
          <w:t>6.4</w:t>
        </w:r>
        <w:r>
          <w:rPr>
            <w:rFonts w:eastAsiaTheme="minorEastAsia"/>
            <w:noProof/>
            <w:sz w:val="22"/>
          </w:rPr>
          <w:tab/>
        </w:r>
        <w:r w:rsidRPr="00D05FED">
          <w:rPr>
            <w:rStyle w:val="Hyperlink"/>
            <w:noProof/>
          </w:rPr>
          <w:t>eCBUS MHL 3 Active Mode Tests</w:t>
        </w:r>
        <w:r>
          <w:rPr>
            <w:noProof/>
            <w:webHidden/>
          </w:rPr>
          <w:tab/>
        </w:r>
        <w:r>
          <w:rPr>
            <w:noProof/>
            <w:webHidden/>
          </w:rPr>
          <w:fldChar w:fldCharType="begin"/>
        </w:r>
        <w:r>
          <w:rPr>
            <w:noProof/>
            <w:webHidden/>
          </w:rPr>
          <w:instrText xml:space="preserve"> PAGEREF _Toc370279709 \h </w:instrText>
        </w:r>
        <w:r>
          <w:rPr>
            <w:noProof/>
            <w:webHidden/>
          </w:rPr>
        </w:r>
        <w:r>
          <w:rPr>
            <w:noProof/>
            <w:webHidden/>
          </w:rPr>
          <w:fldChar w:fldCharType="separate"/>
        </w:r>
        <w:r>
          <w:rPr>
            <w:noProof/>
            <w:webHidden/>
          </w:rPr>
          <w:t>187</w:t>
        </w:r>
        <w:r>
          <w:rPr>
            <w:noProof/>
            <w:webHidden/>
          </w:rPr>
          <w:fldChar w:fldCharType="end"/>
        </w:r>
      </w:hyperlink>
    </w:p>
    <w:p w:rsidR="00D923C7" w:rsidRDefault="00D923C7">
      <w:pPr>
        <w:pStyle w:val="TOC2"/>
        <w:rPr>
          <w:rFonts w:eastAsiaTheme="minorEastAsia"/>
          <w:noProof/>
          <w:sz w:val="22"/>
        </w:rPr>
      </w:pPr>
      <w:hyperlink w:anchor="_Toc370279710" w:history="1">
        <w:r w:rsidRPr="00D05FED">
          <w:rPr>
            <w:rStyle w:val="Hyperlink"/>
            <w:noProof/>
          </w:rPr>
          <w:t>6.5</w:t>
        </w:r>
        <w:r>
          <w:rPr>
            <w:rFonts w:eastAsiaTheme="minorEastAsia"/>
            <w:noProof/>
            <w:sz w:val="22"/>
          </w:rPr>
          <w:tab/>
        </w:r>
        <w:r w:rsidRPr="00D05FED">
          <w:rPr>
            <w:rStyle w:val="Hyperlink"/>
            <w:noProof/>
          </w:rPr>
          <w:t>eCBUS MHL 3 Robustness Tests</w:t>
        </w:r>
        <w:r>
          <w:rPr>
            <w:noProof/>
            <w:webHidden/>
          </w:rPr>
          <w:tab/>
        </w:r>
        <w:r>
          <w:rPr>
            <w:noProof/>
            <w:webHidden/>
          </w:rPr>
          <w:fldChar w:fldCharType="begin"/>
        </w:r>
        <w:r>
          <w:rPr>
            <w:noProof/>
            <w:webHidden/>
          </w:rPr>
          <w:instrText xml:space="preserve"> PAGEREF _Toc370279710 \h </w:instrText>
        </w:r>
        <w:r>
          <w:rPr>
            <w:noProof/>
            <w:webHidden/>
          </w:rPr>
        </w:r>
        <w:r>
          <w:rPr>
            <w:noProof/>
            <w:webHidden/>
          </w:rPr>
          <w:fldChar w:fldCharType="separate"/>
        </w:r>
        <w:r>
          <w:rPr>
            <w:noProof/>
            <w:webHidden/>
          </w:rPr>
          <w:t>216</w:t>
        </w:r>
        <w:r>
          <w:rPr>
            <w:noProof/>
            <w:webHidden/>
          </w:rPr>
          <w:fldChar w:fldCharType="end"/>
        </w:r>
      </w:hyperlink>
    </w:p>
    <w:p w:rsidR="00D923C7" w:rsidRDefault="00D923C7">
      <w:pPr>
        <w:pStyle w:val="TOC1"/>
        <w:rPr>
          <w:rFonts w:eastAsiaTheme="minorEastAsia"/>
          <w:b w:val="0"/>
          <w:noProof/>
          <w:sz w:val="22"/>
        </w:rPr>
      </w:pPr>
      <w:hyperlink w:anchor="_Toc370279711" w:history="1">
        <w:r w:rsidRPr="00D05FED">
          <w:rPr>
            <w:rStyle w:val="Hyperlink"/>
            <w:noProof/>
          </w:rPr>
          <w:t>7</w:t>
        </w:r>
        <w:r>
          <w:rPr>
            <w:rFonts w:eastAsiaTheme="minorEastAsia"/>
            <w:b w:val="0"/>
            <w:noProof/>
            <w:sz w:val="22"/>
          </w:rPr>
          <w:tab/>
        </w:r>
        <w:r w:rsidRPr="00D05FED">
          <w:rPr>
            <w:rStyle w:val="Hyperlink"/>
            <w:noProof/>
          </w:rPr>
          <w:t>Cable Test</w:t>
        </w:r>
        <w:r>
          <w:rPr>
            <w:noProof/>
            <w:webHidden/>
          </w:rPr>
          <w:tab/>
        </w:r>
        <w:r>
          <w:rPr>
            <w:noProof/>
            <w:webHidden/>
          </w:rPr>
          <w:fldChar w:fldCharType="begin"/>
        </w:r>
        <w:r>
          <w:rPr>
            <w:noProof/>
            <w:webHidden/>
          </w:rPr>
          <w:instrText xml:space="preserve"> PAGEREF _Toc370279711 \h </w:instrText>
        </w:r>
        <w:r>
          <w:rPr>
            <w:noProof/>
            <w:webHidden/>
          </w:rPr>
        </w:r>
        <w:r>
          <w:rPr>
            <w:noProof/>
            <w:webHidden/>
          </w:rPr>
          <w:fldChar w:fldCharType="separate"/>
        </w:r>
        <w:r>
          <w:rPr>
            <w:noProof/>
            <w:webHidden/>
          </w:rPr>
          <w:t>224</w:t>
        </w:r>
        <w:r>
          <w:rPr>
            <w:noProof/>
            <w:webHidden/>
          </w:rPr>
          <w:fldChar w:fldCharType="end"/>
        </w:r>
      </w:hyperlink>
    </w:p>
    <w:p w:rsidR="00D923C7" w:rsidRDefault="00D923C7">
      <w:pPr>
        <w:pStyle w:val="TOC2"/>
        <w:rPr>
          <w:rFonts w:eastAsiaTheme="minorEastAsia"/>
          <w:noProof/>
          <w:sz w:val="22"/>
        </w:rPr>
      </w:pPr>
      <w:hyperlink w:anchor="_Toc370279712" w:history="1">
        <w:r w:rsidRPr="00D05FED">
          <w:rPr>
            <w:rStyle w:val="Hyperlink"/>
            <w:rFonts w:eastAsia="Malgun Gothic"/>
            <w:noProof/>
            <w:lang w:eastAsia="ko-KR"/>
          </w:rPr>
          <w:t>7.1</w:t>
        </w:r>
        <w:r>
          <w:rPr>
            <w:rFonts w:eastAsiaTheme="minorEastAsia"/>
            <w:noProof/>
            <w:sz w:val="22"/>
          </w:rPr>
          <w:tab/>
        </w:r>
        <w:r w:rsidRPr="00D05FED">
          <w:rPr>
            <w:rStyle w:val="Hyperlink"/>
            <w:rFonts w:eastAsia="Malgun Gothic"/>
            <w:noProof/>
            <w:lang w:eastAsia="ko-KR"/>
          </w:rPr>
          <w:t>Mechanical tests</w:t>
        </w:r>
        <w:r>
          <w:rPr>
            <w:noProof/>
            <w:webHidden/>
          </w:rPr>
          <w:tab/>
        </w:r>
        <w:r>
          <w:rPr>
            <w:noProof/>
            <w:webHidden/>
          </w:rPr>
          <w:fldChar w:fldCharType="begin"/>
        </w:r>
        <w:r>
          <w:rPr>
            <w:noProof/>
            <w:webHidden/>
          </w:rPr>
          <w:instrText xml:space="preserve"> PAGEREF _Toc370279712 \h </w:instrText>
        </w:r>
        <w:r>
          <w:rPr>
            <w:noProof/>
            <w:webHidden/>
          </w:rPr>
        </w:r>
        <w:r>
          <w:rPr>
            <w:noProof/>
            <w:webHidden/>
          </w:rPr>
          <w:fldChar w:fldCharType="separate"/>
        </w:r>
        <w:r>
          <w:rPr>
            <w:noProof/>
            <w:webHidden/>
          </w:rPr>
          <w:t>224</w:t>
        </w:r>
        <w:r>
          <w:rPr>
            <w:noProof/>
            <w:webHidden/>
          </w:rPr>
          <w:fldChar w:fldCharType="end"/>
        </w:r>
      </w:hyperlink>
    </w:p>
    <w:p w:rsidR="00D923C7" w:rsidRDefault="00D923C7">
      <w:pPr>
        <w:pStyle w:val="TOC2"/>
        <w:rPr>
          <w:rFonts w:eastAsiaTheme="minorEastAsia"/>
          <w:noProof/>
          <w:sz w:val="22"/>
        </w:rPr>
      </w:pPr>
      <w:hyperlink w:anchor="_Toc370279713" w:history="1">
        <w:r w:rsidRPr="00D05FED">
          <w:rPr>
            <w:rStyle w:val="Hyperlink"/>
            <w:noProof/>
          </w:rPr>
          <w:t>7.2</w:t>
        </w:r>
        <w:r>
          <w:rPr>
            <w:rFonts w:eastAsiaTheme="minorEastAsia"/>
            <w:noProof/>
            <w:sz w:val="22"/>
          </w:rPr>
          <w:tab/>
        </w:r>
        <w:r w:rsidRPr="00D05FED">
          <w:rPr>
            <w:rStyle w:val="Hyperlink"/>
            <w:noProof/>
          </w:rPr>
          <w:t>Electrical Tests</w:t>
        </w:r>
        <w:r>
          <w:rPr>
            <w:noProof/>
            <w:webHidden/>
          </w:rPr>
          <w:tab/>
        </w:r>
        <w:r>
          <w:rPr>
            <w:noProof/>
            <w:webHidden/>
          </w:rPr>
          <w:fldChar w:fldCharType="begin"/>
        </w:r>
        <w:r>
          <w:rPr>
            <w:noProof/>
            <w:webHidden/>
          </w:rPr>
          <w:instrText xml:space="preserve"> PAGEREF _Toc370279713 \h </w:instrText>
        </w:r>
        <w:r>
          <w:rPr>
            <w:noProof/>
            <w:webHidden/>
          </w:rPr>
        </w:r>
        <w:r>
          <w:rPr>
            <w:noProof/>
            <w:webHidden/>
          </w:rPr>
          <w:fldChar w:fldCharType="separate"/>
        </w:r>
        <w:r>
          <w:rPr>
            <w:noProof/>
            <w:webHidden/>
          </w:rPr>
          <w:t>224</w:t>
        </w:r>
        <w:r>
          <w:rPr>
            <w:noProof/>
            <w:webHidden/>
          </w:rPr>
          <w:fldChar w:fldCharType="end"/>
        </w:r>
      </w:hyperlink>
    </w:p>
    <w:p w:rsidR="00D923C7" w:rsidRDefault="00D923C7">
      <w:pPr>
        <w:pStyle w:val="TOC1"/>
        <w:rPr>
          <w:rFonts w:eastAsiaTheme="minorEastAsia"/>
          <w:b w:val="0"/>
          <w:noProof/>
          <w:sz w:val="22"/>
        </w:rPr>
      </w:pPr>
      <w:hyperlink w:anchor="_Toc370279714" w:history="1">
        <w:r w:rsidRPr="00D05FED">
          <w:rPr>
            <w:rStyle w:val="Hyperlink"/>
            <w:noProof/>
          </w:rPr>
          <w:t>8</w:t>
        </w:r>
        <w:r>
          <w:rPr>
            <w:rFonts w:eastAsiaTheme="minorEastAsia"/>
            <w:b w:val="0"/>
            <w:noProof/>
            <w:sz w:val="22"/>
          </w:rPr>
          <w:tab/>
        </w:r>
        <w:r w:rsidRPr="00D05FED">
          <w:rPr>
            <w:rStyle w:val="Hyperlink"/>
            <w:noProof/>
          </w:rPr>
          <w:t>Appendices</w:t>
        </w:r>
        <w:r>
          <w:rPr>
            <w:noProof/>
            <w:webHidden/>
          </w:rPr>
          <w:tab/>
        </w:r>
        <w:r>
          <w:rPr>
            <w:noProof/>
            <w:webHidden/>
          </w:rPr>
          <w:fldChar w:fldCharType="begin"/>
        </w:r>
        <w:r>
          <w:rPr>
            <w:noProof/>
            <w:webHidden/>
          </w:rPr>
          <w:instrText xml:space="preserve"> PAGEREF _Toc370279714 \h </w:instrText>
        </w:r>
        <w:r>
          <w:rPr>
            <w:noProof/>
            <w:webHidden/>
          </w:rPr>
        </w:r>
        <w:r>
          <w:rPr>
            <w:noProof/>
            <w:webHidden/>
          </w:rPr>
          <w:fldChar w:fldCharType="separate"/>
        </w:r>
        <w:r>
          <w:rPr>
            <w:noProof/>
            <w:webHidden/>
          </w:rPr>
          <w:t>233</w:t>
        </w:r>
        <w:r>
          <w:rPr>
            <w:noProof/>
            <w:webHidden/>
          </w:rPr>
          <w:fldChar w:fldCharType="end"/>
        </w:r>
      </w:hyperlink>
    </w:p>
    <w:p w:rsidR="00D923C7" w:rsidRDefault="00D923C7">
      <w:pPr>
        <w:pStyle w:val="TOC2"/>
        <w:rPr>
          <w:rFonts w:eastAsiaTheme="minorEastAsia"/>
          <w:noProof/>
          <w:sz w:val="22"/>
        </w:rPr>
      </w:pPr>
      <w:hyperlink w:anchor="_Toc370279715" w:history="1">
        <w:r w:rsidRPr="00D05FED">
          <w:rPr>
            <w:rStyle w:val="Hyperlink"/>
            <w:noProof/>
          </w:rPr>
          <w:t>8.1</w:t>
        </w:r>
        <w:r>
          <w:rPr>
            <w:rFonts w:eastAsiaTheme="minorEastAsia"/>
            <w:noProof/>
            <w:sz w:val="22"/>
          </w:rPr>
          <w:tab/>
        </w:r>
        <w:r w:rsidRPr="00D05FED">
          <w:rPr>
            <w:rStyle w:val="Hyperlink"/>
            <w:noProof/>
          </w:rPr>
          <w:t>Capability Declaration Form (CDF)</w:t>
        </w:r>
        <w:r>
          <w:rPr>
            <w:noProof/>
            <w:webHidden/>
          </w:rPr>
          <w:tab/>
        </w:r>
        <w:r>
          <w:rPr>
            <w:noProof/>
            <w:webHidden/>
          </w:rPr>
          <w:fldChar w:fldCharType="begin"/>
        </w:r>
        <w:r>
          <w:rPr>
            <w:noProof/>
            <w:webHidden/>
          </w:rPr>
          <w:instrText xml:space="preserve"> PAGEREF _Toc370279715 \h </w:instrText>
        </w:r>
        <w:r>
          <w:rPr>
            <w:noProof/>
            <w:webHidden/>
          </w:rPr>
        </w:r>
        <w:r>
          <w:rPr>
            <w:noProof/>
            <w:webHidden/>
          </w:rPr>
          <w:fldChar w:fldCharType="separate"/>
        </w:r>
        <w:r>
          <w:rPr>
            <w:noProof/>
            <w:webHidden/>
          </w:rPr>
          <w:t>233</w:t>
        </w:r>
        <w:r>
          <w:rPr>
            <w:noProof/>
            <w:webHidden/>
          </w:rPr>
          <w:fldChar w:fldCharType="end"/>
        </w:r>
      </w:hyperlink>
    </w:p>
    <w:p w:rsidR="00D923C7" w:rsidRDefault="00D923C7">
      <w:pPr>
        <w:pStyle w:val="TOC2"/>
        <w:rPr>
          <w:rFonts w:eastAsiaTheme="minorEastAsia"/>
          <w:noProof/>
          <w:sz w:val="22"/>
        </w:rPr>
      </w:pPr>
      <w:hyperlink w:anchor="_Toc370279716" w:history="1">
        <w:r w:rsidRPr="00D05FED">
          <w:rPr>
            <w:rStyle w:val="Hyperlink"/>
            <w:noProof/>
          </w:rPr>
          <w:t>8.2</w:t>
        </w:r>
        <w:r>
          <w:rPr>
            <w:rFonts w:eastAsiaTheme="minorEastAsia"/>
            <w:noProof/>
            <w:sz w:val="22"/>
          </w:rPr>
          <w:tab/>
        </w:r>
        <w:r w:rsidRPr="00D05FED">
          <w:rPr>
            <w:rStyle w:val="Hyperlink"/>
            <w:noProof/>
          </w:rPr>
          <w:t>Test Results Form (TRF)</w:t>
        </w:r>
        <w:r>
          <w:rPr>
            <w:noProof/>
            <w:webHidden/>
          </w:rPr>
          <w:tab/>
        </w:r>
        <w:r>
          <w:rPr>
            <w:noProof/>
            <w:webHidden/>
          </w:rPr>
          <w:fldChar w:fldCharType="begin"/>
        </w:r>
        <w:r>
          <w:rPr>
            <w:noProof/>
            <w:webHidden/>
          </w:rPr>
          <w:instrText xml:space="preserve"> PAGEREF _Toc370279716 \h </w:instrText>
        </w:r>
        <w:r>
          <w:rPr>
            <w:noProof/>
            <w:webHidden/>
          </w:rPr>
        </w:r>
        <w:r>
          <w:rPr>
            <w:noProof/>
            <w:webHidden/>
          </w:rPr>
          <w:fldChar w:fldCharType="separate"/>
        </w:r>
        <w:r>
          <w:rPr>
            <w:noProof/>
            <w:webHidden/>
          </w:rPr>
          <w:t>239</w:t>
        </w:r>
        <w:r>
          <w:rPr>
            <w:noProof/>
            <w:webHidden/>
          </w:rPr>
          <w:fldChar w:fldCharType="end"/>
        </w:r>
      </w:hyperlink>
    </w:p>
    <w:p w:rsidR="00426EC8" w:rsidRDefault="00D21FFE" w:rsidP="00426EC8">
      <w:pPr>
        <w:rPr>
          <w:rFonts w:asciiTheme="majorHAnsi" w:hAnsiTheme="majorHAnsi"/>
          <w:b/>
          <w:sz w:val="28"/>
          <w:szCs w:val="28"/>
        </w:rPr>
      </w:pPr>
      <w:r>
        <w:rPr>
          <w:rFonts w:asciiTheme="majorHAnsi" w:hAnsiTheme="majorHAnsi"/>
          <w:sz w:val="28"/>
          <w:szCs w:val="28"/>
        </w:rPr>
        <w:fldChar w:fldCharType="end"/>
      </w:r>
      <w:r w:rsidR="001A2570">
        <w:rPr>
          <w:rFonts w:asciiTheme="majorHAnsi" w:hAnsiTheme="majorHAnsi"/>
          <w:b/>
          <w:sz w:val="28"/>
          <w:szCs w:val="28"/>
        </w:rPr>
        <w:br w:type="page"/>
      </w:r>
    </w:p>
    <w:p w:rsidR="001A2570" w:rsidRDefault="001A2570" w:rsidP="001A2570">
      <w:pPr>
        <w:rPr>
          <w:rFonts w:asciiTheme="majorHAnsi" w:hAnsiTheme="majorHAnsi"/>
          <w:b/>
          <w:sz w:val="28"/>
          <w:szCs w:val="28"/>
        </w:rPr>
      </w:pPr>
      <w:r>
        <w:rPr>
          <w:rFonts w:asciiTheme="majorHAnsi" w:hAnsiTheme="majorHAnsi"/>
          <w:b/>
          <w:sz w:val="28"/>
          <w:szCs w:val="28"/>
        </w:rPr>
        <w:lastRenderedPageBreak/>
        <w:t>List of Figures</w:t>
      </w:r>
    </w:p>
    <w:p w:rsidR="00D923C7" w:rsidRDefault="00D21FFE">
      <w:pPr>
        <w:pStyle w:val="TableofFigures"/>
        <w:tabs>
          <w:tab w:val="right" w:leader="dot" w:pos="9350"/>
        </w:tabs>
        <w:rPr>
          <w:rFonts w:eastAsiaTheme="minorEastAsia"/>
          <w:noProof/>
          <w:sz w:val="22"/>
        </w:rPr>
      </w:pPr>
      <w:r>
        <w:rPr>
          <w:rFonts w:asciiTheme="majorHAnsi" w:hAnsiTheme="majorHAnsi"/>
          <w:b/>
          <w:sz w:val="28"/>
          <w:szCs w:val="28"/>
        </w:rPr>
        <w:fldChar w:fldCharType="begin"/>
      </w:r>
      <w:r w:rsidR="001A2570">
        <w:rPr>
          <w:rFonts w:asciiTheme="majorHAnsi" w:hAnsiTheme="majorHAnsi"/>
          <w:b/>
          <w:sz w:val="28"/>
          <w:szCs w:val="28"/>
        </w:rPr>
        <w:instrText xml:space="preserve"> TOC \h \z \c "Figure" </w:instrText>
      </w:r>
      <w:r>
        <w:rPr>
          <w:rFonts w:asciiTheme="majorHAnsi" w:hAnsiTheme="majorHAnsi"/>
          <w:b/>
          <w:sz w:val="28"/>
          <w:szCs w:val="28"/>
        </w:rPr>
        <w:fldChar w:fldCharType="separate"/>
      </w:r>
      <w:hyperlink w:anchor="_Toc370279717" w:history="1">
        <w:r w:rsidR="00D923C7" w:rsidRPr="0030786E">
          <w:rPr>
            <w:rStyle w:val="Hyperlink"/>
            <w:noProof/>
          </w:rPr>
          <w:t>Figure 2</w:t>
        </w:r>
        <w:r w:rsidR="00D923C7" w:rsidRPr="0030786E">
          <w:rPr>
            <w:rStyle w:val="Hyperlink"/>
            <w:noProof/>
          </w:rPr>
          <w:noBreakHyphen/>
          <w:t>1. Flowchart for CTS Test Flow</w:t>
        </w:r>
        <w:r w:rsidR="00D923C7">
          <w:rPr>
            <w:noProof/>
            <w:webHidden/>
          </w:rPr>
          <w:tab/>
        </w:r>
        <w:r w:rsidR="00D923C7">
          <w:rPr>
            <w:noProof/>
            <w:webHidden/>
          </w:rPr>
          <w:fldChar w:fldCharType="begin"/>
        </w:r>
        <w:r w:rsidR="00D923C7">
          <w:rPr>
            <w:noProof/>
            <w:webHidden/>
          </w:rPr>
          <w:instrText xml:space="preserve"> PAGEREF _Toc370279717 \h </w:instrText>
        </w:r>
        <w:r w:rsidR="00D923C7">
          <w:rPr>
            <w:noProof/>
            <w:webHidden/>
          </w:rPr>
        </w:r>
        <w:r w:rsidR="00D923C7">
          <w:rPr>
            <w:noProof/>
            <w:webHidden/>
          </w:rPr>
          <w:fldChar w:fldCharType="separate"/>
        </w:r>
        <w:r w:rsidR="00D923C7">
          <w:rPr>
            <w:noProof/>
            <w:webHidden/>
          </w:rPr>
          <w:t>10</w:t>
        </w:r>
        <w:r w:rsidR="00D923C7">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18" w:history="1">
        <w:r w:rsidRPr="0030786E">
          <w:rPr>
            <w:rStyle w:val="Hyperlink"/>
            <w:noProof/>
          </w:rPr>
          <w:t>Figure 2</w:t>
        </w:r>
        <w:r w:rsidRPr="0030786E">
          <w:rPr>
            <w:rStyle w:val="Hyperlink"/>
            <w:noProof/>
          </w:rPr>
          <w:noBreakHyphen/>
          <w:t>2. Relay/Echo Cancel/Level Converter Termination Board</w:t>
        </w:r>
        <w:r>
          <w:rPr>
            <w:noProof/>
            <w:webHidden/>
          </w:rPr>
          <w:tab/>
        </w:r>
        <w:r>
          <w:rPr>
            <w:noProof/>
            <w:webHidden/>
          </w:rPr>
          <w:fldChar w:fldCharType="begin"/>
        </w:r>
        <w:r>
          <w:rPr>
            <w:noProof/>
            <w:webHidden/>
          </w:rPr>
          <w:instrText xml:space="preserve"> PAGEREF _Toc370279718 \h </w:instrText>
        </w:r>
        <w:r>
          <w:rPr>
            <w:noProof/>
            <w:webHidden/>
          </w:rPr>
        </w:r>
        <w:r>
          <w:rPr>
            <w:noProof/>
            <w:webHidden/>
          </w:rPr>
          <w:fldChar w:fldCharType="separate"/>
        </w:r>
        <w:r>
          <w:rPr>
            <w:noProof/>
            <w:webHidden/>
          </w:rPr>
          <w:t>13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19" w:history="1">
        <w:r w:rsidRPr="0030786E">
          <w:rPr>
            <w:rStyle w:val="Hyperlink"/>
            <w:noProof/>
          </w:rPr>
          <w:t>Figure 2</w:t>
        </w:r>
        <w:r w:rsidRPr="0030786E">
          <w:rPr>
            <w:rStyle w:val="Hyperlink"/>
            <w:noProof/>
          </w:rPr>
          <w:noBreakHyphen/>
          <w:t>3. Recommended MHL3 Signal Generator and Adapter for Dongle Test.</w:t>
        </w:r>
        <w:r>
          <w:rPr>
            <w:noProof/>
            <w:webHidden/>
          </w:rPr>
          <w:tab/>
        </w:r>
        <w:r>
          <w:rPr>
            <w:noProof/>
            <w:webHidden/>
          </w:rPr>
          <w:fldChar w:fldCharType="begin"/>
        </w:r>
        <w:r>
          <w:rPr>
            <w:noProof/>
            <w:webHidden/>
          </w:rPr>
          <w:instrText xml:space="preserve"> PAGEREF _Toc370279719 \h </w:instrText>
        </w:r>
        <w:r>
          <w:rPr>
            <w:noProof/>
            <w:webHidden/>
          </w:rPr>
        </w:r>
        <w:r>
          <w:rPr>
            <w:noProof/>
            <w:webHidden/>
          </w:rPr>
          <w:fldChar w:fldCharType="separate"/>
        </w:r>
        <w:r>
          <w:rPr>
            <w:noProof/>
            <w:webHidden/>
          </w:rPr>
          <w:t>15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0" w:history="1">
        <w:r w:rsidRPr="0030786E">
          <w:rPr>
            <w:rStyle w:val="Hyperlink"/>
            <w:noProof/>
          </w:rPr>
          <w:t>Figure 2</w:t>
        </w:r>
        <w:r w:rsidRPr="0030786E">
          <w:rPr>
            <w:rStyle w:val="Hyperlink"/>
            <w:noProof/>
          </w:rPr>
          <w:noBreakHyphen/>
          <w:t>4. Recommended MHL3 Signal Generator and Adapter for Sink Test.</w:t>
        </w:r>
        <w:r>
          <w:rPr>
            <w:noProof/>
            <w:webHidden/>
          </w:rPr>
          <w:tab/>
        </w:r>
        <w:r>
          <w:rPr>
            <w:noProof/>
            <w:webHidden/>
          </w:rPr>
          <w:fldChar w:fldCharType="begin"/>
        </w:r>
        <w:r>
          <w:rPr>
            <w:noProof/>
            <w:webHidden/>
          </w:rPr>
          <w:instrText xml:space="preserve"> PAGEREF _Toc370279720 \h </w:instrText>
        </w:r>
        <w:r>
          <w:rPr>
            <w:noProof/>
            <w:webHidden/>
          </w:rPr>
        </w:r>
        <w:r>
          <w:rPr>
            <w:noProof/>
            <w:webHidden/>
          </w:rPr>
          <w:fldChar w:fldCharType="separate"/>
        </w:r>
        <w:r>
          <w:rPr>
            <w:noProof/>
            <w:webHidden/>
          </w:rPr>
          <w:t>15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1" w:history="1">
        <w:r w:rsidRPr="0030786E">
          <w:rPr>
            <w:rStyle w:val="Hyperlink"/>
            <w:noProof/>
          </w:rPr>
          <w:t>Figure 2</w:t>
        </w:r>
        <w:r w:rsidRPr="0030786E">
          <w:rPr>
            <w:rStyle w:val="Hyperlink"/>
            <w:noProof/>
          </w:rPr>
          <w:noBreakHyphen/>
          <w:t>5. CBUS Source Board</w:t>
        </w:r>
        <w:r>
          <w:rPr>
            <w:noProof/>
            <w:webHidden/>
          </w:rPr>
          <w:tab/>
        </w:r>
        <w:r>
          <w:rPr>
            <w:noProof/>
            <w:webHidden/>
          </w:rPr>
          <w:fldChar w:fldCharType="begin"/>
        </w:r>
        <w:r>
          <w:rPr>
            <w:noProof/>
            <w:webHidden/>
          </w:rPr>
          <w:instrText xml:space="preserve"> PAGEREF _Toc370279721 \h </w:instrText>
        </w:r>
        <w:r>
          <w:rPr>
            <w:noProof/>
            <w:webHidden/>
          </w:rPr>
        </w:r>
        <w:r>
          <w:rPr>
            <w:noProof/>
            <w:webHidden/>
          </w:rPr>
          <w:fldChar w:fldCharType="separate"/>
        </w:r>
        <w:r>
          <w:rPr>
            <w:noProof/>
            <w:webHidden/>
          </w:rPr>
          <w:t>16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2" w:history="1">
        <w:r w:rsidRPr="0030786E">
          <w:rPr>
            <w:rStyle w:val="Hyperlink"/>
            <w:noProof/>
          </w:rPr>
          <w:t>Figure 2</w:t>
        </w:r>
        <w:r w:rsidRPr="0030786E">
          <w:rPr>
            <w:rStyle w:val="Hyperlink"/>
            <w:noProof/>
          </w:rPr>
          <w:noBreakHyphen/>
          <w:t>6. CBUS Sink Board</w:t>
        </w:r>
        <w:r>
          <w:rPr>
            <w:noProof/>
            <w:webHidden/>
          </w:rPr>
          <w:tab/>
        </w:r>
        <w:r>
          <w:rPr>
            <w:noProof/>
            <w:webHidden/>
          </w:rPr>
          <w:fldChar w:fldCharType="begin"/>
        </w:r>
        <w:r>
          <w:rPr>
            <w:noProof/>
            <w:webHidden/>
          </w:rPr>
          <w:instrText xml:space="preserve"> PAGEREF _Toc370279722 \h </w:instrText>
        </w:r>
        <w:r>
          <w:rPr>
            <w:noProof/>
            <w:webHidden/>
          </w:rPr>
        </w:r>
        <w:r>
          <w:rPr>
            <w:noProof/>
            <w:webHidden/>
          </w:rPr>
          <w:fldChar w:fldCharType="separate"/>
        </w:r>
        <w:r>
          <w:rPr>
            <w:noProof/>
            <w:webHidden/>
          </w:rPr>
          <w:t>16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3" w:history="1">
        <w:r w:rsidRPr="0030786E">
          <w:rPr>
            <w:rStyle w:val="Hyperlink"/>
            <w:noProof/>
          </w:rPr>
          <w:t>Figure 2</w:t>
        </w:r>
        <w:r w:rsidRPr="0030786E">
          <w:rPr>
            <w:rStyle w:val="Hyperlink"/>
            <w:noProof/>
          </w:rPr>
          <w:noBreakHyphen/>
          <w:t>7. MHL HDCP Analyzer</w:t>
        </w:r>
        <w:r>
          <w:rPr>
            <w:noProof/>
            <w:webHidden/>
          </w:rPr>
          <w:tab/>
        </w:r>
        <w:r>
          <w:rPr>
            <w:noProof/>
            <w:webHidden/>
          </w:rPr>
          <w:fldChar w:fldCharType="begin"/>
        </w:r>
        <w:r>
          <w:rPr>
            <w:noProof/>
            <w:webHidden/>
          </w:rPr>
          <w:instrText xml:space="preserve"> PAGEREF _Toc370279723 \h </w:instrText>
        </w:r>
        <w:r>
          <w:rPr>
            <w:noProof/>
            <w:webHidden/>
          </w:rPr>
        </w:r>
        <w:r>
          <w:rPr>
            <w:noProof/>
            <w:webHidden/>
          </w:rPr>
          <w:fldChar w:fldCharType="separate"/>
        </w:r>
        <w:r>
          <w:rPr>
            <w:noProof/>
            <w:webHidden/>
          </w:rPr>
          <w:t>17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4" w:history="1">
        <w:r w:rsidRPr="0030786E">
          <w:rPr>
            <w:rStyle w:val="Hyperlink"/>
            <w:noProof/>
          </w:rPr>
          <w:t>Figure 2</w:t>
        </w:r>
        <w:r w:rsidRPr="0030786E">
          <w:rPr>
            <w:rStyle w:val="Hyperlink"/>
            <w:noProof/>
          </w:rPr>
          <w:noBreakHyphen/>
          <w:t>8. MHL HDCP Emulator</w:t>
        </w:r>
        <w:r>
          <w:rPr>
            <w:noProof/>
            <w:webHidden/>
          </w:rPr>
          <w:tab/>
        </w:r>
        <w:r>
          <w:rPr>
            <w:noProof/>
            <w:webHidden/>
          </w:rPr>
          <w:fldChar w:fldCharType="begin"/>
        </w:r>
        <w:r>
          <w:rPr>
            <w:noProof/>
            <w:webHidden/>
          </w:rPr>
          <w:instrText xml:space="preserve"> PAGEREF _Toc370279724 \h </w:instrText>
        </w:r>
        <w:r>
          <w:rPr>
            <w:noProof/>
            <w:webHidden/>
          </w:rPr>
        </w:r>
        <w:r>
          <w:rPr>
            <w:noProof/>
            <w:webHidden/>
          </w:rPr>
          <w:fldChar w:fldCharType="separate"/>
        </w:r>
        <w:r>
          <w:rPr>
            <w:noProof/>
            <w:webHidden/>
          </w:rPr>
          <w:t>17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5" w:history="1">
        <w:r w:rsidRPr="0030786E">
          <w:rPr>
            <w:rStyle w:val="Hyperlink"/>
            <w:noProof/>
          </w:rPr>
          <w:t>Figure 2</w:t>
        </w:r>
        <w:r w:rsidRPr="0030786E">
          <w:rPr>
            <w:rStyle w:val="Hyperlink"/>
            <w:noProof/>
          </w:rPr>
          <w:noBreakHyphen/>
          <w:t>9. TPA Board for DUT with eCBUS-S (a) and for DUT with eCBUS-D (b)</w:t>
        </w:r>
        <w:r>
          <w:rPr>
            <w:noProof/>
            <w:webHidden/>
          </w:rPr>
          <w:tab/>
        </w:r>
        <w:r>
          <w:rPr>
            <w:noProof/>
            <w:webHidden/>
          </w:rPr>
          <w:fldChar w:fldCharType="begin"/>
        </w:r>
        <w:r>
          <w:rPr>
            <w:noProof/>
            <w:webHidden/>
          </w:rPr>
          <w:instrText xml:space="preserve"> PAGEREF _Toc370279725 \h </w:instrText>
        </w:r>
        <w:r>
          <w:rPr>
            <w:noProof/>
            <w:webHidden/>
          </w:rPr>
        </w:r>
        <w:r>
          <w:rPr>
            <w:noProof/>
            <w:webHidden/>
          </w:rPr>
          <w:fldChar w:fldCharType="separate"/>
        </w:r>
        <w:r>
          <w:rPr>
            <w:noProof/>
            <w:webHidden/>
          </w:rPr>
          <w:t>18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6" w:history="1">
        <w:r w:rsidRPr="0030786E">
          <w:rPr>
            <w:rStyle w:val="Hyperlink"/>
            <w:noProof/>
          </w:rPr>
          <w:t>Figure 2</w:t>
        </w:r>
        <w:r w:rsidRPr="0030786E">
          <w:rPr>
            <w:rStyle w:val="Hyperlink"/>
            <w:noProof/>
          </w:rPr>
          <w:noBreakHyphen/>
          <w:t xml:space="preserve">10. </w:t>
        </w:r>
        <w:r w:rsidRPr="0030786E">
          <w:rPr>
            <w:rStyle w:val="Hyperlink"/>
            <w:noProof/>
            <w:lang w:eastAsia="ko-KR"/>
          </w:rPr>
          <w:t>TPA Board for Source RxSense Test (Source TPA-RSEN)</w:t>
        </w:r>
        <w:r>
          <w:rPr>
            <w:noProof/>
            <w:webHidden/>
          </w:rPr>
          <w:tab/>
        </w:r>
        <w:r>
          <w:rPr>
            <w:noProof/>
            <w:webHidden/>
          </w:rPr>
          <w:fldChar w:fldCharType="begin"/>
        </w:r>
        <w:r>
          <w:rPr>
            <w:noProof/>
            <w:webHidden/>
          </w:rPr>
          <w:instrText xml:space="preserve"> PAGEREF _Toc370279726 \h </w:instrText>
        </w:r>
        <w:r>
          <w:rPr>
            <w:noProof/>
            <w:webHidden/>
          </w:rPr>
        </w:r>
        <w:r>
          <w:rPr>
            <w:noProof/>
            <w:webHidden/>
          </w:rPr>
          <w:fldChar w:fldCharType="separate"/>
        </w:r>
        <w:r>
          <w:rPr>
            <w:noProof/>
            <w:webHidden/>
          </w:rPr>
          <w:t>20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7" w:history="1">
        <w:r w:rsidRPr="0030786E">
          <w:rPr>
            <w:rStyle w:val="Hyperlink"/>
            <w:noProof/>
          </w:rPr>
          <w:t>Figure 2</w:t>
        </w:r>
        <w:r w:rsidRPr="0030786E">
          <w:rPr>
            <w:rStyle w:val="Hyperlink"/>
            <w:noProof/>
          </w:rPr>
          <w:noBreakHyphen/>
          <w:t>11. TPA Board for Sink and Dongle RxSense Test (Sink/Dongle TPA-RSEN)</w:t>
        </w:r>
        <w:r>
          <w:rPr>
            <w:noProof/>
            <w:webHidden/>
          </w:rPr>
          <w:tab/>
        </w:r>
        <w:r>
          <w:rPr>
            <w:noProof/>
            <w:webHidden/>
          </w:rPr>
          <w:fldChar w:fldCharType="begin"/>
        </w:r>
        <w:r>
          <w:rPr>
            <w:noProof/>
            <w:webHidden/>
          </w:rPr>
          <w:instrText xml:space="preserve"> PAGEREF _Toc370279727 \h </w:instrText>
        </w:r>
        <w:r>
          <w:rPr>
            <w:noProof/>
            <w:webHidden/>
          </w:rPr>
        </w:r>
        <w:r>
          <w:rPr>
            <w:noProof/>
            <w:webHidden/>
          </w:rPr>
          <w:fldChar w:fldCharType="separate"/>
        </w:r>
        <w:r>
          <w:rPr>
            <w:noProof/>
            <w:webHidden/>
          </w:rPr>
          <w:t>20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8" w:history="1">
        <w:r w:rsidRPr="0030786E">
          <w:rPr>
            <w:rStyle w:val="Hyperlink"/>
            <w:noProof/>
          </w:rPr>
          <w:t>Figure 2</w:t>
        </w:r>
        <w:r w:rsidRPr="0030786E">
          <w:rPr>
            <w:rStyle w:val="Hyperlink"/>
            <w:noProof/>
          </w:rPr>
          <w:noBreakHyphen/>
          <w:t>12. Gray Ramp Color Derivation</w:t>
        </w:r>
        <w:r>
          <w:rPr>
            <w:noProof/>
            <w:webHidden/>
          </w:rPr>
          <w:tab/>
        </w:r>
        <w:r>
          <w:rPr>
            <w:noProof/>
            <w:webHidden/>
          </w:rPr>
          <w:fldChar w:fldCharType="begin"/>
        </w:r>
        <w:r>
          <w:rPr>
            <w:noProof/>
            <w:webHidden/>
          </w:rPr>
          <w:instrText xml:space="preserve"> PAGEREF _Toc370279728 \h </w:instrText>
        </w:r>
        <w:r>
          <w:rPr>
            <w:noProof/>
            <w:webHidden/>
          </w:rPr>
        </w:r>
        <w:r>
          <w:rPr>
            <w:noProof/>
            <w:webHidden/>
          </w:rPr>
          <w:fldChar w:fldCharType="separate"/>
        </w:r>
        <w:r>
          <w:rPr>
            <w:noProof/>
            <w:webHidden/>
          </w:rPr>
          <w:t>22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29" w:history="1">
        <w:r w:rsidRPr="0030786E">
          <w:rPr>
            <w:rStyle w:val="Hyperlink"/>
            <w:noProof/>
          </w:rPr>
          <w:t>Figure 2</w:t>
        </w:r>
        <w:r w:rsidRPr="0030786E">
          <w:rPr>
            <w:rStyle w:val="Hyperlink"/>
            <w:noProof/>
          </w:rPr>
          <w:noBreakHyphen/>
          <w:t>13. Representative Gray Ramp Video Patterns</w:t>
        </w:r>
        <w:r>
          <w:rPr>
            <w:noProof/>
            <w:webHidden/>
          </w:rPr>
          <w:tab/>
        </w:r>
        <w:r>
          <w:rPr>
            <w:noProof/>
            <w:webHidden/>
          </w:rPr>
          <w:fldChar w:fldCharType="begin"/>
        </w:r>
        <w:r>
          <w:rPr>
            <w:noProof/>
            <w:webHidden/>
          </w:rPr>
          <w:instrText xml:space="preserve"> PAGEREF _Toc370279729 \h </w:instrText>
        </w:r>
        <w:r>
          <w:rPr>
            <w:noProof/>
            <w:webHidden/>
          </w:rPr>
        </w:r>
        <w:r>
          <w:rPr>
            <w:noProof/>
            <w:webHidden/>
          </w:rPr>
          <w:fldChar w:fldCharType="separate"/>
        </w:r>
        <w:r>
          <w:rPr>
            <w:noProof/>
            <w:webHidden/>
          </w:rPr>
          <w:t>22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0" w:history="1">
        <w:r w:rsidRPr="0030786E">
          <w:rPr>
            <w:rStyle w:val="Hyperlink"/>
            <w:noProof/>
          </w:rPr>
          <w:t>Figure 2</w:t>
        </w:r>
        <w:r w:rsidRPr="0030786E">
          <w:rPr>
            <w:rStyle w:val="Hyperlink"/>
            <w:noProof/>
          </w:rPr>
          <w:noBreakHyphen/>
          <w:t>14. Chess Board Video Pattern</w:t>
        </w:r>
        <w:r>
          <w:rPr>
            <w:noProof/>
            <w:webHidden/>
          </w:rPr>
          <w:tab/>
        </w:r>
        <w:r>
          <w:rPr>
            <w:noProof/>
            <w:webHidden/>
          </w:rPr>
          <w:fldChar w:fldCharType="begin"/>
        </w:r>
        <w:r>
          <w:rPr>
            <w:noProof/>
            <w:webHidden/>
          </w:rPr>
          <w:instrText xml:space="preserve"> PAGEREF _Toc370279730 \h </w:instrText>
        </w:r>
        <w:r>
          <w:rPr>
            <w:noProof/>
            <w:webHidden/>
          </w:rPr>
        </w:r>
        <w:r>
          <w:rPr>
            <w:noProof/>
            <w:webHidden/>
          </w:rPr>
          <w:fldChar w:fldCharType="separate"/>
        </w:r>
        <w:r>
          <w:rPr>
            <w:noProof/>
            <w:webHidden/>
          </w:rPr>
          <w:t>23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1" w:history="1">
        <w:r w:rsidRPr="0030786E">
          <w:rPr>
            <w:rStyle w:val="Hyperlink"/>
            <w:noProof/>
          </w:rPr>
          <w:t>Figure 2</w:t>
        </w:r>
        <w:r w:rsidRPr="0030786E">
          <w:rPr>
            <w:rStyle w:val="Hyperlink"/>
            <w:noProof/>
          </w:rPr>
          <w:noBreakHyphen/>
          <w:t>15. CBUS Voltage Level Waveform</w:t>
        </w:r>
        <w:r>
          <w:rPr>
            <w:noProof/>
            <w:webHidden/>
          </w:rPr>
          <w:tab/>
        </w:r>
        <w:r>
          <w:rPr>
            <w:noProof/>
            <w:webHidden/>
          </w:rPr>
          <w:fldChar w:fldCharType="begin"/>
        </w:r>
        <w:r>
          <w:rPr>
            <w:noProof/>
            <w:webHidden/>
          </w:rPr>
          <w:instrText xml:space="preserve"> PAGEREF _Toc370279731 \h </w:instrText>
        </w:r>
        <w:r>
          <w:rPr>
            <w:noProof/>
            <w:webHidden/>
          </w:rPr>
        </w:r>
        <w:r>
          <w:rPr>
            <w:noProof/>
            <w:webHidden/>
          </w:rPr>
          <w:fldChar w:fldCharType="separate"/>
        </w:r>
        <w:r>
          <w:rPr>
            <w:noProof/>
            <w:webHidden/>
          </w:rPr>
          <w:t>24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2" w:history="1">
        <w:r w:rsidRPr="0030786E">
          <w:rPr>
            <w:rStyle w:val="Hyperlink"/>
            <w:noProof/>
          </w:rPr>
          <w:t>Figure 3</w:t>
        </w:r>
        <w:r w:rsidRPr="0030786E">
          <w:rPr>
            <w:rStyle w:val="Hyperlink"/>
            <w:noProof/>
          </w:rPr>
          <w:noBreakHyphen/>
          <w:t>1. Test configuration at TP1 for source TMDS output and eCBUS-S FWD output</w:t>
        </w:r>
        <w:r>
          <w:rPr>
            <w:noProof/>
            <w:webHidden/>
          </w:rPr>
          <w:tab/>
        </w:r>
        <w:r>
          <w:rPr>
            <w:noProof/>
            <w:webHidden/>
          </w:rPr>
          <w:fldChar w:fldCharType="begin"/>
        </w:r>
        <w:r>
          <w:rPr>
            <w:noProof/>
            <w:webHidden/>
          </w:rPr>
          <w:instrText xml:space="preserve"> PAGEREF _Toc370279732 \h </w:instrText>
        </w:r>
        <w:r>
          <w:rPr>
            <w:noProof/>
            <w:webHidden/>
          </w:rPr>
        </w:r>
        <w:r>
          <w:rPr>
            <w:noProof/>
            <w:webHidden/>
          </w:rPr>
          <w:fldChar w:fldCharType="separate"/>
        </w:r>
        <w:r>
          <w:rPr>
            <w:noProof/>
            <w:webHidden/>
          </w:rPr>
          <w:t>41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3" w:history="1">
        <w:r w:rsidRPr="0030786E">
          <w:rPr>
            <w:rStyle w:val="Hyperlink"/>
            <w:noProof/>
          </w:rPr>
          <w:t>Figure 3</w:t>
        </w:r>
        <w:r w:rsidRPr="0030786E">
          <w:rPr>
            <w:rStyle w:val="Hyperlink"/>
            <w:noProof/>
          </w:rPr>
          <w:noBreakHyphen/>
          <w:t>2. Test configuration at TP2 for source TMDS output and eCBUS-S FWD output</w:t>
        </w:r>
        <w:r>
          <w:rPr>
            <w:noProof/>
            <w:webHidden/>
          </w:rPr>
          <w:tab/>
        </w:r>
        <w:r>
          <w:rPr>
            <w:noProof/>
            <w:webHidden/>
          </w:rPr>
          <w:fldChar w:fldCharType="begin"/>
        </w:r>
        <w:r>
          <w:rPr>
            <w:noProof/>
            <w:webHidden/>
          </w:rPr>
          <w:instrText xml:space="preserve"> PAGEREF _Toc370279733 \h </w:instrText>
        </w:r>
        <w:r>
          <w:rPr>
            <w:noProof/>
            <w:webHidden/>
          </w:rPr>
        </w:r>
        <w:r>
          <w:rPr>
            <w:noProof/>
            <w:webHidden/>
          </w:rPr>
          <w:fldChar w:fldCharType="separate"/>
        </w:r>
        <w:r>
          <w:rPr>
            <w:noProof/>
            <w:webHidden/>
          </w:rPr>
          <w:t>41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4" w:history="1">
        <w:r w:rsidRPr="0030786E">
          <w:rPr>
            <w:rStyle w:val="Hyperlink"/>
            <w:noProof/>
          </w:rPr>
          <w:t>Figure 3</w:t>
        </w:r>
        <w:r w:rsidRPr="0030786E">
          <w:rPr>
            <w:rStyle w:val="Hyperlink"/>
            <w:noProof/>
          </w:rPr>
          <w:noBreakHyphen/>
          <w:t>3. Test configuration at TP1 for source TMDS output and eCBUS-D FWD output</w:t>
        </w:r>
        <w:r>
          <w:rPr>
            <w:noProof/>
            <w:webHidden/>
          </w:rPr>
          <w:tab/>
        </w:r>
        <w:r>
          <w:rPr>
            <w:noProof/>
            <w:webHidden/>
          </w:rPr>
          <w:fldChar w:fldCharType="begin"/>
        </w:r>
        <w:r>
          <w:rPr>
            <w:noProof/>
            <w:webHidden/>
          </w:rPr>
          <w:instrText xml:space="preserve"> PAGEREF _Toc370279734 \h </w:instrText>
        </w:r>
        <w:r>
          <w:rPr>
            <w:noProof/>
            <w:webHidden/>
          </w:rPr>
        </w:r>
        <w:r>
          <w:rPr>
            <w:noProof/>
            <w:webHidden/>
          </w:rPr>
          <w:fldChar w:fldCharType="separate"/>
        </w:r>
        <w:r>
          <w:rPr>
            <w:noProof/>
            <w:webHidden/>
          </w:rPr>
          <w:t>42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5" w:history="1">
        <w:r w:rsidRPr="0030786E">
          <w:rPr>
            <w:rStyle w:val="Hyperlink"/>
            <w:noProof/>
          </w:rPr>
          <w:t>Figure 3</w:t>
        </w:r>
        <w:r w:rsidRPr="0030786E">
          <w:rPr>
            <w:rStyle w:val="Hyperlink"/>
            <w:noProof/>
          </w:rPr>
          <w:noBreakHyphen/>
          <w:t>4. Test configuration at TP2 for source TMDS output and eCBUS-D FWD output</w:t>
        </w:r>
        <w:r>
          <w:rPr>
            <w:noProof/>
            <w:webHidden/>
          </w:rPr>
          <w:tab/>
        </w:r>
        <w:r>
          <w:rPr>
            <w:noProof/>
            <w:webHidden/>
          </w:rPr>
          <w:fldChar w:fldCharType="begin"/>
        </w:r>
        <w:r>
          <w:rPr>
            <w:noProof/>
            <w:webHidden/>
          </w:rPr>
          <w:instrText xml:space="preserve"> PAGEREF _Toc370279735 \h </w:instrText>
        </w:r>
        <w:r>
          <w:rPr>
            <w:noProof/>
            <w:webHidden/>
          </w:rPr>
        </w:r>
        <w:r>
          <w:rPr>
            <w:noProof/>
            <w:webHidden/>
          </w:rPr>
          <w:fldChar w:fldCharType="separate"/>
        </w:r>
        <w:r>
          <w:rPr>
            <w:noProof/>
            <w:webHidden/>
          </w:rPr>
          <w:t>42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6" w:history="1">
        <w:r w:rsidRPr="0030786E">
          <w:rPr>
            <w:rStyle w:val="Hyperlink"/>
            <w:noProof/>
          </w:rPr>
          <w:t>Figure 3</w:t>
        </w:r>
        <w:r w:rsidRPr="0030786E">
          <w:rPr>
            <w:rStyle w:val="Hyperlink"/>
            <w:noProof/>
          </w:rPr>
          <w:noBreakHyphen/>
          <w:t>5. Test configuration at TP1 for source eCBUS-S BWD input</w:t>
        </w:r>
        <w:r>
          <w:rPr>
            <w:noProof/>
            <w:webHidden/>
          </w:rPr>
          <w:tab/>
        </w:r>
        <w:r>
          <w:rPr>
            <w:noProof/>
            <w:webHidden/>
          </w:rPr>
          <w:fldChar w:fldCharType="begin"/>
        </w:r>
        <w:r>
          <w:rPr>
            <w:noProof/>
            <w:webHidden/>
          </w:rPr>
          <w:instrText xml:space="preserve"> PAGEREF _Toc370279736 \h </w:instrText>
        </w:r>
        <w:r>
          <w:rPr>
            <w:noProof/>
            <w:webHidden/>
          </w:rPr>
        </w:r>
        <w:r>
          <w:rPr>
            <w:noProof/>
            <w:webHidden/>
          </w:rPr>
          <w:fldChar w:fldCharType="separate"/>
        </w:r>
        <w:r>
          <w:rPr>
            <w:noProof/>
            <w:webHidden/>
          </w:rPr>
          <w:t>43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7" w:history="1">
        <w:r w:rsidRPr="0030786E">
          <w:rPr>
            <w:rStyle w:val="Hyperlink"/>
            <w:noProof/>
          </w:rPr>
          <w:t>Figure 3</w:t>
        </w:r>
        <w:r w:rsidRPr="0030786E">
          <w:rPr>
            <w:rStyle w:val="Hyperlink"/>
            <w:noProof/>
          </w:rPr>
          <w:noBreakHyphen/>
          <w:t>6. Test configuration at TP1 for source eCBUS-S BWD input jitter tolerance</w:t>
        </w:r>
        <w:r>
          <w:rPr>
            <w:noProof/>
            <w:webHidden/>
          </w:rPr>
          <w:tab/>
        </w:r>
        <w:r>
          <w:rPr>
            <w:noProof/>
            <w:webHidden/>
          </w:rPr>
          <w:fldChar w:fldCharType="begin"/>
        </w:r>
        <w:r>
          <w:rPr>
            <w:noProof/>
            <w:webHidden/>
          </w:rPr>
          <w:instrText xml:space="preserve"> PAGEREF _Toc370279737 \h </w:instrText>
        </w:r>
        <w:r>
          <w:rPr>
            <w:noProof/>
            <w:webHidden/>
          </w:rPr>
        </w:r>
        <w:r>
          <w:rPr>
            <w:noProof/>
            <w:webHidden/>
          </w:rPr>
          <w:fldChar w:fldCharType="separate"/>
        </w:r>
        <w:r>
          <w:rPr>
            <w:noProof/>
            <w:webHidden/>
          </w:rPr>
          <w:t>43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8" w:history="1">
        <w:r w:rsidRPr="0030786E">
          <w:rPr>
            <w:rStyle w:val="Hyperlink"/>
            <w:noProof/>
          </w:rPr>
          <w:t>Figure 3</w:t>
        </w:r>
        <w:r w:rsidRPr="0030786E">
          <w:rPr>
            <w:rStyle w:val="Hyperlink"/>
            <w:noProof/>
          </w:rPr>
          <w:noBreakHyphen/>
          <w:t>7. Test configuration at TP1 for source eCBUS-D BWD input</w:t>
        </w:r>
        <w:r>
          <w:rPr>
            <w:noProof/>
            <w:webHidden/>
          </w:rPr>
          <w:tab/>
        </w:r>
        <w:r>
          <w:rPr>
            <w:noProof/>
            <w:webHidden/>
          </w:rPr>
          <w:fldChar w:fldCharType="begin"/>
        </w:r>
        <w:r>
          <w:rPr>
            <w:noProof/>
            <w:webHidden/>
          </w:rPr>
          <w:instrText xml:space="preserve"> PAGEREF _Toc370279738 \h </w:instrText>
        </w:r>
        <w:r>
          <w:rPr>
            <w:noProof/>
            <w:webHidden/>
          </w:rPr>
        </w:r>
        <w:r>
          <w:rPr>
            <w:noProof/>
            <w:webHidden/>
          </w:rPr>
          <w:fldChar w:fldCharType="separate"/>
        </w:r>
        <w:r>
          <w:rPr>
            <w:noProof/>
            <w:webHidden/>
          </w:rPr>
          <w:t>44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39" w:history="1">
        <w:r w:rsidRPr="0030786E">
          <w:rPr>
            <w:rStyle w:val="Hyperlink"/>
            <w:noProof/>
          </w:rPr>
          <w:t>Figure 3</w:t>
        </w:r>
        <w:r w:rsidRPr="0030786E">
          <w:rPr>
            <w:rStyle w:val="Hyperlink"/>
            <w:noProof/>
          </w:rPr>
          <w:noBreakHyphen/>
          <w:t>8. Test configuration at TP1 for source eCBUS-D BWD input intra-pair skew and input jitter tolerance</w:t>
        </w:r>
        <w:r>
          <w:rPr>
            <w:noProof/>
            <w:webHidden/>
          </w:rPr>
          <w:tab/>
        </w:r>
        <w:r>
          <w:rPr>
            <w:noProof/>
            <w:webHidden/>
          </w:rPr>
          <w:fldChar w:fldCharType="begin"/>
        </w:r>
        <w:r>
          <w:rPr>
            <w:noProof/>
            <w:webHidden/>
          </w:rPr>
          <w:instrText xml:space="preserve"> PAGEREF _Toc370279739 \h </w:instrText>
        </w:r>
        <w:r>
          <w:rPr>
            <w:noProof/>
            <w:webHidden/>
          </w:rPr>
        </w:r>
        <w:r>
          <w:rPr>
            <w:noProof/>
            <w:webHidden/>
          </w:rPr>
          <w:fldChar w:fldCharType="separate"/>
        </w:r>
        <w:r>
          <w:rPr>
            <w:noProof/>
            <w:webHidden/>
          </w:rPr>
          <w:t>44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0" w:history="1">
        <w:r w:rsidRPr="0030786E">
          <w:rPr>
            <w:rStyle w:val="Hyperlink"/>
            <w:noProof/>
          </w:rPr>
          <w:t>Figure 3</w:t>
        </w:r>
        <w:r w:rsidRPr="0030786E">
          <w:rPr>
            <w:rStyle w:val="Hyperlink"/>
            <w:noProof/>
          </w:rPr>
          <w:noBreakHyphen/>
          <w:t xml:space="preserve">9. Test configuration at TP1 for source TMDS and eCBUS-S </w:t>
        </w:r>
        <w:r w:rsidRPr="0030786E">
          <w:rPr>
            <w:rStyle w:val="Hyperlink"/>
            <w:noProof/>
            <w:lang w:eastAsia="ko-KR"/>
          </w:rPr>
          <w:t>impedance</w:t>
        </w:r>
        <w:r>
          <w:rPr>
            <w:noProof/>
            <w:webHidden/>
          </w:rPr>
          <w:tab/>
        </w:r>
        <w:r>
          <w:rPr>
            <w:noProof/>
            <w:webHidden/>
          </w:rPr>
          <w:fldChar w:fldCharType="begin"/>
        </w:r>
        <w:r>
          <w:rPr>
            <w:noProof/>
            <w:webHidden/>
          </w:rPr>
          <w:instrText xml:space="preserve"> PAGEREF _Toc370279740 \h </w:instrText>
        </w:r>
        <w:r>
          <w:rPr>
            <w:noProof/>
            <w:webHidden/>
          </w:rPr>
        </w:r>
        <w:r>
          <w:rPr>
            <w:noProof/>
            <w:webHidden/>
          </w:rPr>
          <w:fldChar w:fldCharType="separate"/>
        </w:r>
        <w:r>
          <w:rPr>
            <w:noProof/>
            <w:webHidden/>
          </w:rPr>
          <w:t>45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1" w:history="1">
        <w:r w:rsidRPr="0030786E">
          <w:rPr>
            <w:rStyle w:val="Hyperlink"/>
            <w:noProof/>
          </w:rPr>
          <w:t>Figure 3</w:t>
        </w:r>
        <w:r w:rsidRPr="0030786E">
          <w:rPr>
            <w:rStyle w:val="Hyperlink"/>
            <w:noProof/>
          </w:rPr>
          <w:noBreakHyphen/>
          <w:t>10. Test configuration at TP1 for source TMDS and eCBUS-</w:t>
        </w:r>
        <w:r w:rsidRPr="0030786E">
          <w:rPr>
            <w:rStyle w:val="Hyperlink"/>
            <w:noProof/>
            <w:lang w:eastAsia="ko-KR"/>
          </w:rPr>
          <w:t>D</w:t>
        </w:r>
        <w:r w:rsidRPr="0030786E">
          <w:rPr>
            <w:rStyle w:val="Hyperlink"/>
            <w:noProof/>
          </w:rPr>
          <w:t xml:space="preserve"> </w:t>
        </w:r>
        <w:r w:rsidRPr="0030786E">
          <w:rPr>
            <w:rStyle w:val="Hyperlink"/>
            <w:noProof/>
            <w:lang w:eastAsia="ko-KR"/>
          </w:rPr>
          <w:t>impedance</w:t>
        </w:r>
        <w:r>
          <w:rPr>
            <w:noProof/>
            <w:webHidden/>
          </w:rPr>
          <w:tab/>
        </w:r>
        <w:r>
          <w:rPr>
            <w:noProof/>
            <w:webHidden/>
          </w:rPr>
          <w:fldChar w:fldCharType="begin"/>
        </w:r>
        <w:r>
          <w:rPr>
            <w:noProof/>
            <w:webHidden/>
          </w:rPr>
          <w:instrText xml:space="preserve"> PAGEREF _Toc370279741 \h </w:instrText>
        </w:r>
        <w:r>
          <w:rPr>
            <w:noProof/>
            <w:webHidden/>
          </w:rPr>
        </w:r>
        <w:r>
          <w:rPr>
            <w:noProof/>
            <w:webHidden/>
          </w:rPr>
          <w:fldChar w:fldCharType="separate"/>
        </w:r>
        <w:r>
          <w:rPr>
            <w:noProof/>
            <w:webHidden/>
          </w:rPr>
          <w:t>45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2" w:history="1">
        <w:r w:rsidRPr="0030786E">
          <w:rPr>
            <w:rStyle w:val="Hyperlink"/>
            <w:noProof/>
          </w:rPr>
          <w:t>Figure 3</w:t>
        </w:r>
        <w:r w:rsidRPr="0030786E">
          <w:rPr>
            <w:rStyle w:val="Hyperlink"/>
            <w:noProof/>
          </w:rPr>
          <w:noBreakHyphen/>
          <w:t xml:space="preserve">11. </w:t>
        </w:r>
        <w:r w:rsidRPr="0030786E">
          <w:rPr>
            <w:rStyle w:val="Hyperlink"/>
            <w:noProof/>
            <w:lang w:eastAsia="ko-KR"/>
          </w:rPr>
          <w:t xml:space="preserve">Set </w:t>
        </w:r>
        <w:r w:rsidRPr="0030786E">
          <w:rPr>
            <w:rStyle w:val="Hyperlink"/>
            <w:noProof/>
          </w:rPr>
          <w:t>reference</w:t>
        </w:r>
        <w:r w:rsidRPr="0030786E">
          <w:rPr>
            <w:rStyle w:val="Hyperlink"/>
            <w:noProof/>
            <w:lang w:eastAsia="ko-KR"/>
          </w:rPr>
          <w:t xml:space="preserve"> point for differential mode</w:t>
        </w:r>
        <w:r>
          <w:rPr>
            <w:noProof/>
            <w:webHidden/>
          </w:rPr>
          <w:tab/>
        </w:r>
        <w:r>
          <w:rPr>
            <w:noProof/>
            <w:webHidden/>
          </w:rPr>
          <w:fldChar w:fldCharType="begin"/>
        </w:r>
        <w:r>
          <w:rPr>
            <w:noProof/>
            <w:webHidden/>
          </w:rPr>
          <w:instrText xml:space="preserve"> PAGEREF _Toc370279742 \h </w:instrText>
        </w:r>
        <w:r>
          <w:rPr>
            <w:noProof/>
            <w:webHidden/>
          </w:rPr>
        </w:r>
        <w:r>
          <w:rPr>
            <w:noProof/>
            <w:webHidden/>
          </w:rPr>
          <w:fldChar w:fldCharType="separate"/>
        </w:r>
        <w:r>
          <w:rPr>
            <w:noProof/>
            <w:webHidden/>
          </w:rPr>
          <w:t>66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3" w:history="1">
        <w:r w:rsidRPr="0030786E">
          <w:rPr>
            <w:rStyle w:val="Hyperlink"/>
            <w:noProof/>
          </w:rPr>
          <w:t>Figure 3</w:t>
        </w:r>
        <w:r w:rsidRPr="0030786E">
          <w:rPr>
            <w:rStyle w:val="Hyperlink"/>
            <w:noProof/>
          </w:rPr>
          <w:noBreakHyphen/>
          <w:t xml:space="preserve">12. </w:t>
        </w:r>
        <w:r w:rsidRPr="0030786E">
          <w:rPr>
            <w:rStyle w:val="Hyperlink"/>
            <w:noProof/>
            <w:lang w:eastAsia="ko-KR"/>
          </w:rPr>
          <w:t>Set reference point for differential mode</w:t>
        </w:r>
        <w:r>
          <w:rPr>
            <w:noProof/>
            <w:webHidden/>
          </w:rPr>
          <w:tab/>
        </w:r>
        <w:r>
          <w:rPr>
            <w:noProof/>
            <w:webHidden/>
          </w:rPr>
          <w:fldChar w:fldCharType="begin"/>
        </w:r>
        <w:r>
          <w:rPr>
            <w:noProof/>
            <w:webHidden/>
          </w:rPr>
          <w:instrText xml:space="preserve"> PAGEREF _Toc370279743 \h </w:instrText>
        </w:r>
        <w:r>
          <w:rPr>
            <w:noProof/>
            <w:webHidden/>
          </w:rPr>
        </w:r>
        <w:r>
          <w:rPr>
            <w:noProof/>
            <w:webHidden/>
          </w:rPr>
          <w:fldChar w:fldCharType="separate"/>
        </w:r>
        <w:r>
          <w:rPr>
            <w:noProof/>
            <w:webHidden/>
          </w:rPr>
          <w:t>67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4" w:history="1">
        <w:r w:rsidRPr="0030786E">
          <w:rPr>
            <w:rStyle w:val="Hyperlink"/>
            <w:noProof/>
          </w:rPr>
          <w:t>Figure 3</w:t>
        </w:r>
        <w:r w:rsidRPr="0030786E">
          <w:rPr>
            <w:rStyle w:val="Hyperlink"/>
            <w:noProof/>
          </w:rPr>
          <w:noBreakHyphen/>
          <w:t xml:space="preserve">13. Set reference point for </w:t>
        </w:r>
        <w:r w:rsidRPr="0030786E">
          <w:rPr>
            <w:rStyle w:val="Hyperlink"/>
            <w:noProof/>
            <w:lang w:eastAsia="ko-KR"/>
          </w:rPr>
          <w:t>single-ended signal</w:t>
        </w:r>
        <w:r>
          <w:rPr>
            <w:noProof/>
            <w:webHidden/>
          </w:rPr>
          <w:tab/>
        </w:r>
        <w:r>
          <w:rPr>
            <w:noProof/>
            <w:webHidden/>
          </w:rPr>
          <w:fldChar w:fldCharType="begin"/>
        </w:r>
        <w:r>
          <w:rPr>
            <w:noProof/>
            <w:webHidden/>
          </w:rPr>
          <w:instrText xml:space="preserve"> PAGEREF _Toc370279744 \h </w:instrText>
        </w:r>
        <w:r>
          <w:rPr>
            <w:noProof/>
            <w:webHidden/>
          </w:rPr>
        </w:r>
        <w:r>
          <w:rPr>
            <w:noProof/>
            <w:webHidden/>
          </w:rPr>
          <w:fldChar w:fldCharType="separate"/>
        </w:r>
        <w:r>
          <w:rPr>
            <w:noProof/>
            <w:webHidden/>
          </w:rPr>
          <w:t>69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5" w:history="1">
        <w:r w:rsidRPr="0030786E">
          <w:rPr>
            <w:rStyle w:val="Hyperlink"/>
            <w:noProof/>
          </w:rPr>
          <w:t>Figure 4</w:t>
        </w:r>
        <w:r w:rsidRPr="0030786E">
          <w:rPr>
            <w:rStyle w:val="Hyperlink"/>
            <w:noProof/>
          </w:rPr>
          <w:noBreakHyphen/>
          <w:t>1. Differential TMDS, Single-Ended MHL CLK and eCBUS-S FWD Signals Calibration for Sink Test</w:t>
        </w:r>
        <w:r>
          <w:rPr>
            <w:noProof/>
            <w:webHidden/>
          </w:rPr>
          <w:tab/>
        </w:r>
        <w:r>
          <w:rPr>
            <w:noProof/>
            <w:webHidden/>
          </w:rPr>
          <w:fldChar w:fldCharType="begin"/>
        </w:r>
        <w:r>
          <w:rPr>
            <w:noProof/>
            <w:webHidden/>
          </w:rPr>
          <w:instrText xml:space="preserve"> PAGEREF _Toc370279745 \h </w:instrText>
        </w:r>
        <w:r>
          <w:rPr>
            <w:noProof/>
            <w:webHidden/>
          </w:rPr>
        </w:r>
        <w:r>
          <w:rPr>
            <w:noProof/>
            <w:webHidden/>
          </w:rPr>
          <w:fldChar w:fldCharType="separate"/>
        </w:r>
        <w:r>
          <w:rPr>
            <w:noProof/>
            <w:webHidden/>
          </w:rPr>
          <w:t>93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6" w:history="1">
        <w:r w:rsidRPr="0030786E">
          <w:rPr>
            <w:rStyle w:val="Hyperlink"/>
            <w:noProof/>
          </w:rPr>
          <w:t>Figure 4</w:t>
        </w:r>
        <w:r w:rsidRPr="0030786E">
          <w:rPr>
            <w:rStyle w:val="Hyperlink"/>
            <w:noProof/>
          </w:rPr>
          <w:noBreakHyphen/>
          <w:t>2. Differential TMDS, Single-Ended MHL CLK and eCBUS-S FWD Signals Calibration for Sink Jitter Tolerance Test</w:t>
        </w:r>
        <w:r>
          <w:rPr>
            <w:noProof/>
            <w:webHidden/>
          </w:rPr>
          <w:tab/>
        </w:r>
        <w:r>
          <w:rPr>
            <w:noProof/>
            <w:webHidden/>
          </w:rPr>
          <w:fldChar w:fldCharType="begin"/>
        </w:r>
        <w:r>
          <w:rPr>
            <w:noProof/>
            <w:webHidden/>
          </w:rPr>
          <w:instrText xml:space="preserve"> PAGEREF _Toc370279746 \h </w:instrText>
        </w:r>
        <w:r>
          <w:rPr>
            <w:noProof/>
            <w:webHidden/>
          </w:rPr>
        </w:r>
        <w:r>
          <w:rPr>
            <w:noProof/>
            <w:webHidden/>
          </w:rPr>
          <w:fldChar w:fldCharType="separate"/>
        </w:r>
        <w:r>
          <w:rPr>
            <w:noProof/>
            <w:webHidden/>
          </w:rPr>
          <w:t>93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7" w:history="1">
        <w:r w:rsidRPr="0030786E">
          <w:rPr>
            <w:rStyle w:val="Hyperlink"/>
            <w:noProof/>
          </w:rPr>
          <w:t>Figure 4</w:t>
        </w:r>
        <w:r w:rsidRPr="0030786E">
          <w:rPr>
            <w:rStyle w:val="Hyperlink"/>
            <w:noProof/>
          </w:rPr>
          <w:noBreakHyphen/>
          <w:t>3. Differential TMDS, Differential MHL CLK and eCBUS-D FWD Signals Calibration for Sink Test</w:t>
        </w:r>
        <w:r>
          <w:rPr>
            <w:noProof/>
            <w:webHidden/>
          </w:rPr>
          <w:tab/>
        </w:r>
        <w:r>
          <w:rPr>
            <w:noProof/>
            <w:webHidden/>
          </w:rPr>
          <w:fldChar w:fldCharType="begin"/>
        </w:r>
        <w:r>
          <w:rPr>
            <w:noProof/>
            <w:webHidden/>
          </w:rPr>
          <w:instrText xml:space="preserve"> PAGEREF _Toc370279747 \h </w:instrText>
        </w:r>
        <w:r>
          <w:rPr>
            <w:noProof/>
            <w:webHidden/>
          </w:rPr>
        </w:r>
        <w:r>
          <w:rPr>
            <w:noProof/>
            <w:webHidden/>
          </w:rPr>
          <w:fldChar w:fldCharType="separate"/>
        </w:r>
        <w:r>
          <w:rPr>
            <w:noProof/>
            <w:webHidden/>
          </w:rPr>
          <w:t>94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8" w:history="1">
        <w:r w:rsidRPr="0030786E">
          <w:rPr>
            <w:rStyle w:val="Hyperlink"/>
            <w:noProof/>
          </w:rPr>
          <w:t>Figure 4</w:t>
        </w:r>
        <w:r w:rsidRPr="0030786E">
          <w:rPr>
            <w:rStyle w:val="Hyperlink"/>
            <w:noProof/>
          </w:rPr>
          <w:noBreakHyphen/>
          <w:t>4. Differential TMDS, Differential MHL CLK and eCBUS-D FWD Signals Calibration for Sink Jitter Tolerance Test</w:t>
        </w:r>
        <w:r>
          <w:rPr>
            <w:noProof/>
            <w:webHidden/>
          </w:rPr>
          <w:tab/>
        </w:r>
        <w:r>
          <w:rPr>
            <w:noProof/>
            <w:webHidden/>
          </w:rPr>
          <w:fldChar w:fldCharType="begin"/>
        </w:r>
        <w:r>
          <w:rPr>
            <w:noProof/>
            <w:webHidden/>
          </w:rPr>
          <w:instrText xml:space="preserve"> PAGEREF _Toc370279748 \h </w:instrText>
        </w:r>
        <w:r>
          <w:rPr>
            <w:noProof/>
            <w:webHidden/>
          </w:rPr>
        </w:r>
        <w:r>
          <w:rPr>
            <w:noProof/>
            <w:webHidden/>
          </w:rPr>
          <w:fldChar w:fldCharType="separate"/>
        </w:r>
        <w:r>
          <w:rPr>
            <w:noProof/>
            <w:webHidden/>
          </w:rPr>
          <w:t>94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49" w:history="1">
        <w:r w:rsidRPr="0030786E">
          <w:rPr>
            <w:rStyle w:val="Hyperlink"/>
            <w:noProof/>
          </w:rPr>
          <w:t>Figure 4</w:t>
        </w:r>
        <w:r w:rsidRPr="0030786E">
          <w:rPr>
            <w:rStyle w:val="Hyperlink"/>
            <w:noProof/>
          </w:rPr>
          <w:noBreakHyphen/>
          <w:t>5. Test configuration at TP2 for Sink TMDS input and eCBUS-S FWD input</w:t>
        </w:r>
        <w:r>
          <w:rPr>
            <w:noProof/>
            <w:webHidden/>
          </w:rPr>
          <w:tab/>
        </w:r>
        <w:r>
          <w:rPr>
            <w:noProof/>
            <w:webHidden/>
          </w:rPr>
          <w:fldChar w:fldCharType="begin"/>
        </w:r>
        <w:r>
          <w:rPr>
            <w:noProof/>
            <w:webHidden/>
          </w:rPr>
          <w:instrText xml:space="preserve"> PAGEREF _Toc370279749 \h </w:instrText>
        </w:r>
        <w:r>
          <w:rPr>
            <w:noProof/>
            <w:webHidden/>
          </w:rPr>
        </w:r>
        <w:r>
          <w:rPr>
            <w:noProof/>
            <w:webHidden/>
          </w:rPr>
          <w:fldChar w:fldCharType="separate"/>
        </w:r>
        <w:r>
          <w:rPr>
            <w:noProof/>
            <w:webHidden/>
          </w:rPr>
          <w:t>95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0" w:history="1">
        <w:r w:rsidRPr="0030786E">
          <w:rPr>
            <w:rStyle w:val="Hyperlink"/>
            <w:noProof/>
          </w:rPr>
          <w:t>Figure 4</w:t>
        </w:r>
        <w:r w:rsidRPr="0030786E">
          <w:rPr>
            <w:rStyle w:val="Hyperlink"/>
            <w:noProof/>
          </w:rPr>
          <w:noBreakHyphen/>
          <w:t>6. Test configuration at TP2 for Sink TMDS and eCBUS Tests</w:t>
        </w:r>
        <w:r>
          <w:rPr>
            <w:noProof/>
            <w:webHidden/>
          </w:rPr>
          <w:tab/>
        </w:r>
        <w:r>
          <w:rPr>
            <w:noProof/>
            <w:webHidden/>
          </w:rPr>
          <w:fldChar w:fldCharType="begin"/>
        </w:r>
        <w:r>
          <w:rPr>
            <w:noProof/>
            <w:webHidden/>
          </w:rPr>
          <w:instrText xml:space="preserve"> PAGEREF _Toc370279750 \h </w:instrText>
        </w:r>
        <w:r>
          <w:rPr>
            <w:noProof/>
            <w:webHidden/>
          </w:rPr>
        </w:r>
        <w:r>
          <w:rPr>
            <w:noProof/>
            <w:webHidden/>
          </w:rPr>
          <w:fldChar w:fldCharType="separate"/>
        </w:r>
        <w:r>
          <w:rPr>
            <w:noProof/>
            <w:webHidden/>
          </w:rPr>
          <w:t>95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1" w:history="1">
        <w:r w:rsidRPr="0030786E">
          <w:rPr>
            <w:rStyle w:val="Hyperlink"/>
            <w:noProof/>
          </w:rPr>
          <w:t>Figure 4</w:t>
        </w:r>
        <w:r w:rsidRPr="0030786E">
          <w:rPr>
            <w:rStyle w:val="Hyperlink"/>
            <w:noProof/>
          </w:rPr>
          <w:noBreakHyphen/>
          <w:t>7. Test configuration at TP2 for Sink TMDS input and eCBUS-D FWD input</w:t>
        </w:r>
        <w:r>
          <w:rPr>
            <w:noProof/>
            <w:webHidden/>
          </w:rPr>
          <w:tab/>
        </w:r>
        <w:r>
          <w:rPr>
            <w:noProof/>
            <w:webHidden/>
          </w:rPr>
          <w:fldChar w:fldCharType="begin"/>
        </w:r>
        <w:r>
          <w:rPr>
            <w:noProof/>
            <w:webHidden/>
          </w:rPr>
          <w:instrText xml:space="preserve"> PAGEREF _Toc370279751 \h </w:instrText>
        </w:r>
        <w:r>
          <w:rPr>
            <w:noProof/>
            <w:webHidden/>
          </w:rPr>
        </w:r>
        <w:r>
          <w:rPr>
            <w:noProof/>
            <w:webHidden/>
          </w:rPr>
          <w:fldChar w:fldCharType="separate"/>
        </w:r>
        <w:r>
          <w:rPr>
            <w:noProof/>
            <w:webHidden/>
          </w:rPr>
          <w:t>96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2" w:history="1">
        <w:r w:rsidRPr="0030786E">
          <w:rPr>
            <w:rStyle w:val="Hyperlink"/>
            <w:noProof/>
          </w:rPr>
          <w:t>Figure 4</w:t>
        </w:r>
        <w:r w:rsidRPr="0030786E">
          <w:rPr>
            <w:rStyle w:val="Hyperlink"/>
            <w:noProof/>
          </w:rPr>
          <w:noBreakHyphen/>
          <w:t>8. Test configuration at TP2 for Sink TMDS and eCBUS FWD Tests</w:t>
        </w:r>
        <w:r>
          <w:rPr>
            <w:noProof/>
            <w:webHidden/>
          </w:rPr>
          <w:tab/>
        </w:r>
        <w:r>
          <w:rPr>
            <w:noProof/>
            <w:webHidden/>
          </w:rPr>
          <w:fldChar w:fldCharType="begin"/>
        </w:r>
        <w:r>
          <w:rPr>
            <w:noProof/>
            <w:webHidden/>
          </w:rPr>
          <w:instrText xml:space="preserve"> PAGEREF _Toc370279752 \h </w:instrText>
        </w:r>
        <w:r>
          <w:rPr>
            <w:noProof/>
            <w:webHidden/>
          </w:rPr>
        </w:r>
        <w:r>
          <w:rPr>
            <w:noProof/>
            <w:webHidden/>
          </w:rPr>
          <w:fldChar w:fldCharType="separate"/>
        </w:r>
        <w:r>
          <w:rPr>
            <w:noProof/>
            <w:webHidden/>
          </w:rPr>
          <w:t>96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3" w:history="1">
        <w:r w:rsidRPr="0030786E">
          <w:rPr>
            <w:rStyle w:val="Hyperlink"/>
            <w:noProof/>
          </w:rPr>
          <w:t>Figure 4</w:t>
        </w:r>
        <w:r w:rsidRPr="0030786E">
          <w:rPr>
            <w:rStyle w:val="Hyperlink"/>
            <w:noProof/>
          </w:rPr>
          <w:noBreakHyphen/>
          <w:t>9. Test configuration at TP2 for Sink eCBUS-S BWD output</w:t>
        </w:r>
        <w:r>
          <w:rPr>
            <w:noProof/>
            <w:webHidden/>
          </w:rPr>
          <w:tab/>
        </w:r>
        <w:r>
          <w:rPr>
            <w:noProof/>
            <w:webHidden/>
          </w:rPr>
          <w:fldChar w:fldCharType="begin"/>
        </w:r>
        <w:r>
          <w:rPr>
            <w:noProof/>
            <w:webHidden/>
          </w:rPr>
          <w:instrText xml:space="preserve"> PAGEREF _Toc370279753 \h </w:instrText>
        </w:r>
        <w:r>
          <w:rPr>
            <w:noProof/>
            <w:webHidden/>
          </w:rPr>
        </w:r>
        <w:r>
          <w:rPr>
            <w:noProof/>
            <w:webHidden/>
          </w:rPr>
          <w:fldChar w:fldCharType="separate"/>
        </w:r>
        <w:r>
          <w:rPr>
            <w:noProof/>
            <w:webHidden/>
          </w:rPr>
          <w:t>97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4" w:history="1">
        <w:r w:rsidRPr="0030786E">
          <w:rPr>
            <w:rStyle w:val="Hyperlink"/>
            <w:noProof/>
          </w:rPr>
          <w:t>Figure 4</w:t>
        </w:r>
        <w:r w:rsidRPr="0030786E">
          <w:rPr>
            <w:rStyle w:val="Hyperlink"/>
            <w:noProof/>
          </w:rPr>
          <w:noBreakHyphen/>
          <w:t>10. Test configuration at TP1 for Sink eCBUS-S BWD output</w:t>
        </w:r>
        <w:r>
          <w:rPr>
            <w:noProof/>
            <w:webHidden/>
          </w:rPr>
          <w:tab/>
        </w:r>
        <w:r>
          <w:rPr>
            <w:noProof/>
            <w:webHidden/>
          </w:rPr>
          <w:fldChar w:fldCharType="begin"/>
        </w:r>
        <w:r>
          <w:rPr>
            <w:noProof/>
            <w:webHidden/>
          </w:rPr>
          <w:instrText xml:space="preserve"> PAGEREF _Toc370279754 \h </w:instrText>
        </w:r>
        <w:r>
          <w:rPr>
            <w:noProof/>
            <w:webHidden/>
          </w:rPr>
        </w:r>
        <w:r>
          <w:rPr>
            <w:noProof/>
            <w:webHidden/>
          </w:rPr>
          <w:fldChar w:fldCharType="separate"/>
        </w:r>
        <w:r>
          <w:rPr>
            <w:noProof/>
            <w:webHidden/>
          </w:rPr>
          <w:t>97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5" w:history="1">
        <w:r w:rsidRPr="0030786E">
          <w:rPr>
            <w:rStyle w:val="Hyperlink"/>
            <w:noProof/>
          </w:rPr>
          <w:t>Figure 4</w:t>
        </w:r>
        <w:r w:rsidRPr="0030786E">
          <w:rPr>
            <w:rStyle w:val="Hyperlink"/>
            <w:noProof/>
          </w:rPr>
          <w:noBreakHyphen/>
          <w:t>11. Test configuration at TP2 for Sink eCBUS-D BWD output</w:t>
        </w:r>
        <w:r>
          <w:rPr>
            <w:noProof/>
            <w:webHidden/>
          </w:rPr>
          <w:tab/>
        </w:r>
        <w:r>
          <w:rPr>
            <w:noProof/>
            <w:webHidden/>
          </w:rPr>
          <w:fldChar w:fldCharType="begin"/>
        </w:r>
        <w:r>
          <w:rPr>
            <w:noProof/>
            <w:webHidden/>
          </w:rPr>
          <w:instrText xml:space="preserve"> PAGEREF _Toc370279755 \h </w:instrText>
        </w:r>
        <w:r>
          <w:rPr>
            <w:noProof/>
            <w:webHidden/>
          </w:rPr>
        </w:r>
        <w:r>
          <w:rPr>
            <w:noProof/>
            <w:webHidden/>
          </w:rPr>
          <w:fldChar w:fldCharType="separate"/>
        </w:r>
        <w:r>
          <w:rPr>
            <w:noProof/>
            <w:webHidden/>
          </w:rPr>
          <w:t>98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6" w:history="1">
        <w:r w:rsidRPr="0030786E">
          <w:rPr>
            <w:rStyle w:val="Hyperlink"/>
            <w:noProof/>
          </w:rPr>
          <w:t>Figure 4</w:t>
        </w:r>
        <w:r w:rsidRPr="0030786E">
          <w:rPr>
            <w:rStyle w:val="Hyperlink"/>
            <w:noProof/>
          </w:rPr>
          <w:noBreakHyphen/>
          <w:t>12. Test configuration at TP1 for Sink eCBUS-D BWD output</w:t>
        </w:r>
        <w:r>
          <w:rPr>
            <w:noProof/>
            <w:webHidden/>
          </w:rPr>
          <w:tab/>
        </w:r>
        <w:r>
          <w:rPr>
            <w:noProof/>
            <w:webHidden/>
          </w:rPr>
          <w:fldChar w:fldCharType="begin"/>
        </w:r>
        <w:r>
          <w:rPr>
            <w:noProof/>
            <w:webHidden/>
          </w:rPr>
          <w:instrText xml:space="preserve"> PAGEREF _Toc370279756 \h </w:instrText>
        </w:r>
        <w:r>
          <w:rPr>
            <w:noProof/>
            <w:webHidden/>
          </w:rPr>
        </w:r>
        <w:r>
          <w:rPr>
            <w:noProof/>
            <w:webHidden/>
          </w:rPr>
          <w:fldChar w:fldCharType="separate"/>
        </w:r>
        <w:r>
          <w:rPr>
            <w:noProof/>
            <w:webHidden/>
          </w:rPr>
          <w:t>99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7" w:history="1">
        <w:r w:rsidRPr="0030786E">
          <w:rPr>
            <w:rStyle w:val="Hyperlink"/>
            <w:noProof/>
          </w:rPr>
          <w:t>Figure 4</w:t>
        </w:r>
        <w:r w:rsidRPr="0030786E">
          <w:rPr>
            <w:rStyle w:val="Hyperlink"/>
            <w:noProof/>
          </w:rPr>
          <w:noBreakHyphen/>
          <w:t>13. Test configuration at TP</w:t>
        </w:r>
        <w:r w:rsidRPr="0030786E">
          <w:rPr>
            <w:rStyle w:val="Hyperlink"/>
            <w:noProof/>
            <w:lang w:eastAsia="ko-KR"/>
          </w:rPr>
          <w:t>2</w:t>
        </w:r>
        <w:r w:rsidRPr="0030786E">
          <w:rPr>
            <w:rStyle w:val="Hyperlink"/>
            <w:noProof/>
          </w:rPr>
          <w:t xml:space="preserve"> for s</w:t>
        </w:r>
        <w:r w:rsidRPr="0030786E">
          <w:rPr>
            <w:rStyle w:val="Hyperlink"/>
            <w:noProof/>
            <w:lang w:eastAsia="ko-KR"/>
          </w:rPr>
          <w:t>ink</w:t>
        </w:r>
        <w:r w:rsidRPr="0030786E">
          <w:rPr>
            <w:rStyle w:val="Hyperlink"/>
            <w:noProof/>
          </w:rPr>
          <w:t xml:space="preserve"> TMDS and eCBUS-S </w:t>
        </w:r>
        <w:r w:rsidRPr="0030786E">
          <w:rPr>
            <w:rStyle w:val="Hyperlink"/>
            <w:noProof/>
            <w:lang w:eastAsia="ko-KR"/>
          </w:rPr>
          <w:t>impedance</w:t>
        </w:r>
        <w:r>
          <w:rPr>
            <w:noProof/>
            <w:webHidden/>
          </w:rPr>
          <w:tab/>
        </w:r>
        <w:r>
          <w:rPr>
            <w:noProof/>
            <w:webHidden/>
          </w:rPr>
          <w:fldChar w:fldCharType="begin"/>
        </w:r>
        <w:r>
          <w:rPr>
            <w:noProof/>
            <w:webHidden/>
          </w:rPr>
          <w:instrText xml:space="preserve"> PAGEREF _Toc370279757 \h </w:instrText>
        </w:r>
        <w:r>
          <w:rPr>
            <w:noProof/>
            <w:webHidden/>
          </w:rPr>
        </w:r>
        <w:r>
          <w:rPr>
            <w:noProof/>
            <w:webHidden/>
          </w:rPr>
          <w:fldChar w:fldCharType="separate"/>
        </w:r>
        <w:r>
          <w:rPr>
            <w:noProof/>
            <w:webHidden/>
          </w:rPr>
          <w:t>99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8" w:history="1">
        <w:r w:rsidRPr="0030786E">
          <w:rPr>
            <w:rStyle w:val="Hyperlink"/>
            <w:noProof/>
          </w:rPr>
          <w:t>Figure 4</w:t>
        </w:r>
        <w:r w:rsidRPr="0030786E">
          <w:rPr>
            <w:rStyle w:val="Hyperlink"/>
            <w:noProof/>
          </w:rPr>
          <w:noBreakHyphen/>
          <w:t>14. Test configuration at TP</w:t>
        </w:r>
        <w:r w:rsidRPr="0030786E">
          <w:rPr>
            <w:rStyle w:val="Hyperlink"/>
            <w:noProof/>
            <w:lang w:eastAsia="ko-KR"/>
          </w:rPr>
          <w:t>2</w:t>
        </w:r>
        <w:r w:rsidRPr="0030786E">
          <w:rPr>
            <w:rStyle w:val="Hyperlink"/>
            <w:noProof/>
          </w:rPr>
          <w:t xml:space="preserve"> for s</w:t>
        </w:r>
        <w:r w:rsidRPr="0030786E">
          <w:rPr>
            <w:rStyle w:val="Hyperlink"/>
            <w:noProof/>
            <w:lang w:eastAsia="ko-KR"/>
          </w:rPr>
          <w:t>ink</w:t>
        </w:r>
        <w:r w:rsidRPr="0030786E">
          <w:rPr>
            <w:rStyle w:val="Hyperlink"/>
            <w:noProof/>
          </w:rPr>
          <w:t xml:space="preserve"> TMDS and eCBUS-</w:t>
        </w:r>
        <w:r w:rsidRPr="0030786E">
          <w:rPr>
            <w:rStyle w:val="Hyperlink"/>
            <w:noProof/>
            <w:lang w:eastAsia="ko-KR"/>
          </w:rPr>
          <w:t>D</w:t>
        </w:r>
        <w:r w:rsidRPr="0030786E">
          <w:rPr>
            <w:rStyle w:val="Hyperlink"/>
            <w:noProof/>
          </w:rPr>
          <w:t xml:space="preserve"> </w:t>
        </w:r>
        <w:r w:rsidRPr="0030786E">
          <w:rPr>
            <w:rStyle w:val="Hyperlink"/>
            <w:noProof/>
            <w:lang w:eastAsia="ko-KR"/>
          </w:rPr>
          <w:t>impedance</w:t>
        </w:r>
        <w:r>
          <w:rPr>
            <w:noProof/>
            <w:webHidden/>
          </w:rPr>
          <w:tab/>
        </w:r>
        <w:r>
          <w:rPr>
            <w:noProof/>
            <w:webHidden/>
          </w:rPr>
          <w:fldChar w:fldCharType="begin"/>
        </w:r>
        <w:r>
          <w:rPr>
            <w:noProof/>
            <w:webHidden/>
          </w:rPr>
          <w:instrText xml:space="preserve"> PAGEREF _Toc370279758 \h </w:instrText>
        </w:r>
        <w:r>
          <w:rPr>
            <w:noProof/>
            <w:webHidden/>
          </w:rPr>
        </w:r>
        <w:r>
          <w:rPr>
            <w:noProof/>
            <w:webHidden/>
          </w:rPr>
          <w:fldChar w:fldCharType="separate"/>
        </w:r>
        <w:r>
          <w:rPr>
            <w:noProof/>
            <w:webHidden/>
          </w:rPr>
          <w:t>100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59" w:history="1">
        <w:r w:rsidRPr="0030786E">
          <w:rPr>
            <w:rStyle w:val="Hyperlink"/>
            <w:noProof/>
          </w:rPr>
          <w:t>Figure 4</w:t>
        </w:r>
        <w:r w:rsidRPr="0030786E">
          <w:rPr>
            <w:rStyle w:val="Hyperlink"/>
            <w:noProof/>
          </w:rPr>
          <w:noBreakHyphen/>
          <w:t xml:space="preserve">15. </w:t>
        </w:r>
        <w:r w:rsidRPr="0030786E">
          <w:rPr>
            <w:rStyle w:val="Hyperlink"/>
            <w:noProof/>
            <w:lang w:eastAsia="ko-KR"/>
          </w:rPr>
          <w:t>Set reference point for differential mode</w:t>
        </w:r>
        <w:r>
          <w:rPr>
            <w:noProof/>
            <w:webHidden/>
          </w:rPr>
          <w:tab/>
        </w:r>
        <w:r>
          <w:rPr>
            <w:noProof/>
            <w:webHidden/>
          </w:rPr>
          <w:fldChar w:fldCharType="begin"/>
        </w:r>
        <w:r>
          <w:rPr>
            <w:noProof/>
            <w:webHidden/>
          </w:rPr>
          <w:instrText xml:space="preserve"> PAGEREF _Toc370279759 \h </w:instrText>
        </w:r>
        <w:r>
          <w:rPr>
            <w:noProof/>
            <w:webHidden/>
          </w:rPr>
        </w:r>
        <w:r>
          <w:rPr>
            <w:noProof/>
            <w:webHidden/>
          </w:rPr>
          <w:fldChar w:fldCharType="separate"/>
        </w:r>
        <w:r>
          <w:rPr>
            <w:noProof/>
            <w:webHidden/>
          </w:rPr>
          <w:t>118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0" w:history="1">
        <w:r w:rsidRPr="0030786E">
          <w:rPr>
            <w:rStyle w:val="Hyperlink"/>
            <w:noProof/>
          </w:rPr>
          <w:t>Figure 4</w:t>
        </w:r>
        <w:r w:rsidRPr="0030786E">
          <w:rPr>
            <w:rStyle w:val="Hyperlink"/>
            <w:noProof/>
          </w:rPr>
          <w:noBreakHyphen/>
          <w:t xml:space="preserve">16. </w:t>
        </w:r>
        <w:r w:rsidRPr="0030786E">
          <w:rPr>
            <w:rStyle w:val="Hyperlink"/>
            <w:noProof/>
            <w:lang w:eastAsia="ko-KR"/>
          </w:rPr>
          <w:t>Direct Attach Sink – Differential Impedance Test Symbology</w:t>
        </w:r>
        <w:r>
          <w:rPr>
            <w:noProof/>
            <w:webHidden/>
          </w:rPr>
          <w:tab/>
        </w:r>
        <w:r>
          <w:rPr>
            <w:noProof/>
            <w:webHidden/>
          </w:rPr>
          <w:fldChar w:fldCharType="begin"/>
        </w:r>
        <w:r>
          <w:rPr>
            <w:noProof/>
            <w:webHidden/>
          </w:rPr>
          <w:instrText xml:space="preserve"> PAGEREF _Toc370279760 \h </w:instrText>
        </w:r>
        <w:r>
          <w:rPr>
            <w:noProof/>
            <w:webHidden/>
          </w:rPr>
        </w:r>
        <w:r>
          <w:rPr>
            <w:noProof/>
            <w:webHidden/>
          </w:rPr>
          <w:fldChar w:fldCharType="separate"/>
        </w:r>
        <w:r>
          <w:rPr>
            <w:noProof/>
            <w:webHidden/>
          </w:rPr>
          <w:t>119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1" w:history="1">
        <w:r w:rsidRPr="0030786E">
          <w:rPr>
            <w:rStyle w:val="Hyperlink"/>
            <w:noProof/>
          </w:rPr>
          <w:t>Figure 4</w:t>
        </w:r>
        <w:r w:rsidRPr="0030786E">
          <w:rPr>
            <w:rStyle w:val="Hyperlink"/>
            <w:noProof/>
          </w:rPr>
          <w:noBreakHyphen/>
          <w:t xml:space="preserve">17. </w:t>
        </w:r>
        <w:r w:rsidRPr="0030786E">
          <w:rPr>
            <w:rStyle w:val="Hyperlink"/>
            <w:noProof/>
            <w:lang w:eastAsia="ko-KR"/>
          </w:rPr>
          <w:t>Set reference point for differential mode</w:t>
        </w:r>
        <w:r>
          <w:rPr>
            <w:noProof/>
            <w:webHidden/>
          </w:rPr>
          <w:tab/>
        </w:r>
        <w:r>
          <w:rPr>
            <w:noProof/>
            <w:webHidden/>
          </w:rPr>
          <w:fldChar w:fldCharType="begin"/>
        </w:r>
        <w:r>
          <w:rPr>
            <w:noProof/>
            <w:webHidden/>
          </w:rPr>
          <w:instrText xml:space="preserve"> PAGEREF _Toc370279761 \h </w:instrText>
        </w:r>
        <w:r>
          <w:rPr>
            <w:noProof/>
            <w:webHidden/>
          </w:rPr>
        </w:r>
        <w:r>
          <w:rPr>
            <w:noProof/>
            <w:webHidden/>
          </w:rPr>
          <w:fldChar w:fldCharType="separate"/>
        </w:r>
        <w:r>
          <w:rPr>
            <w:noProof/>
            <w:webHidden/>
          </w:rPr>
          <w:t>120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2" w:history="1">
        <w:r w:rsidRPr="0030786E">
          <w:rPr>
            <w:rStyle w:val="Hyperlink"/>
            <w:noProof/>
          </w:rPr>
          <w:t>Figure 4</w:t>
        </w:r>
        <w:r w:rsidRPr="0030786E">
          <w:rPr>
            <w:rStyle w:val="Hyperlink"/>
            <w:noProof/>
          </w:rPr>
          <w:noBreakHyphen/>
          <w:t xml:space="preserve">18. </w:t>
        </w:r>
        <w:r w:rsidRPr="0030786E">
          <w:rPr>
            <w:rStyle w:val="Hyperlink"/>
            <w:noProof/>
            <w:lang w:eastAsia="ko-KR"/>
          </w:rPr>
          <w:t>Direct Attach Sink – Differential Impedance Test Symbology</w:t>
        </w:r>
        <w:r>
          <w:rPr>
            <w:noProof/>
            <w:webHidden/>
          </w:rPr>
          <w:tab/>
        </w:r>
        <w:r>
          <w:rPr>
            <w:noProof/>
            <w:webHidden/>
          </w:rPr>
          <w:fldChar w:fldCharType="begin"/>
        </w:r>
        <w:r>
          <w:rPr>
            <w:noProof/>
            <w:webHidden/>
          </w:rPr>
          <w:instrText xml:space="preserve"> PAGEREF _Toc370279762 \h </w:instrText>
        </w:r>
        <w:r>
          <w:rPr>
            <w:noProof/>
            <w:webHidden/>
          </w:rPr>
        </w:r>
        <w:r>
          <w:rPr>
            <w:noProof/>
            <w:webHidden/>
          </w:rPr>
          <w:fldChar w:fldCharType="separate"/>
        </w:r>
        <w:r>
          <w:rPr>
            <w:noProof/>
            <w:webHidden/>
          </w:rPr>
          <w:t>121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3" w:history="1">
        <w:r w:rsidRPr="0030786E">
          <w:rPr>
            <w:rStyle w:val="Hyperlink"/>
            <w:noProof/>
          </w:rPr>
          <w:t>Figure 4</w:t>
        </w:r>
        <w:r w:rsidRPr="0030786E">
          <w:rPr>
            <w:rStyle w:val="Hyperlink"/>
            <w:noProof/>
          </w:rPr>
          <w:noBreakHyphen/>
          <w:t xml:space="preserve">19. Set reference point for </w:t>
        </w:r>
        <w:r w:rsidRPr="0030786E">
          <w:rPr>
            <w:rStyle w:val="Hyperlink"/>
            <w:noProof/>
            <w:lang w:eastAsia="ko-KR"/>
          </w:rPr>
          <w:t>single-ended signal</w:t>
        </w:r>
        <w:r>
          <w:rPr>
            <w:noProof/>
            <w:webHidden/>
          </w:rPr>
          <w:tab/>
        </w:r>
        <w:r>
          <w:rPr>
            <w:noProof/>
            <w:webHidden/>
          </w:rPr>
          <w:fldChar w:fldCharType="begin"/>
        </w:r>
        <w:r>
          <w:rPr>
            <w:noProof/>
            <w:webHidden/>
          </w:rPr>
          <w:instrText xml:space="preserve"> PAGEREF _Toc370279763 \h </w:instrText>
        </w:r>
        <w:r>
          <w:rPr>
            <w:noProof/>
            <w:webHidden/>
          </w:rPr>
        </w:r>
        <w:r>
          <w:rPr>
            <w:noProof/>
            <w:webHidden/>
          </w:rPr>
          <w:fldChar w:fldCharType="separate"/>
        </w:r>
        <w:r>
          <w:rPr>
            <w:noProof/>
            <w:webHidden/>
          </w:rPr>
          <w:t>123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4" w:history="1">
        <w:r w:rsidRPr="0030786E">
          <w:rPr>
            <w:rStyle w:val="Hyperlink"/>
            <w:noProof/>
          </w:rPr>
          <w:t>Figure 4</w:t>
        </w:r>
        <w:r w:rsidRPr="0030786E">
          <w:rPr>
            <w:rStyle w:val="Hyperlink"/>
            <w:noProof/>
          </w:rPr>
          <w:noBreakHyphen/>
          <w:t xml:space="preserve">20. Direct Attach Sink – </w:t>
        </w:r>
        <w:r w:rsidRPr="0030786E">
          <w:rPr>
            <w:rStyle w:val="Hyperlink"/>
            <w:noProof/>
            <w:lang w:eastAsia="ko-KR"/>
          </w:rPr>
          <w:t>Single-ended</w:t>
        </w:r>
        <w:r w:rsidRPr="0030786E">
          <w:rPr>
            <w:rStyle w:val="Hyperlink"/>
            <w:noProof/>
          </w:rPr>
          <w:t xml:space="preserve"> Impedance Test Symbology</w:t>
        </w:r>
        <w:r>
          <w:rPr>
            <w:noProof/>
            <w:webHidden/>
          </w:rPr>
          <w:tab/>
        </w:r>
        <w:r>
          <w:rPr>
            <w:noProof/>
            <w:webHidden/>
          </w:rPr>
          <w:fldChar w:fldCharType="begin"/>
        </w:r>
        <w:r>
          <w:rPr>
            <w:noProof/>
            <w:webHidden/>
          </w:rPr>
          <w:instrText xml:space="preserve"> PAGEREF _Toc370279764 \h </w:instrText>
        </w:r>
        <w:r>
          <w:rPr>
            <w:noProof/>
            <w:webHidden/>
          </w:rPr>
        </w:r>
        <w:r>
          <w:rPr>
            <w:noProof/>
            <w:webHidden/>
          </w:rPr>
          <w:fldChar w:fldCharType="separate"/>
        </w:r>
        <w:r>
          <w:rPr>
            <w:noProof/>
            <w:webHidden/>
          </w:rPr>
          <w:t>123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5" w:history="1">
        <w:r w:rsidRPr="0030786E">
          <w:rPr>
            <w:rStyle w:val="Hyperlink"/>
            <w:noProof/>
          </w:rPr>
          <w:t>Figure 5</w:t>
        </w:r>
        <w:r w:rsidRPr="0030786E">
          <w:rPr>
            <w:rStyle w:val="Hyperlink"/>
            <w:noProof/>
          </w:rPr>
          <w:noBreakHyphen/>
          <w:t>1. Differential TMDS, Single-Ended MHL CLK and eCBUS-S FWD Signals Calibration for Dongle Test</w:t>
        </w:r>
        <w:r>
          <w:rPr>
            <w:noProof/>
            <w:webHidden/>
          </w:rPr>
          <w:tab/>
        </w:r>
        <w:r>
          <w:rPr>
            <w:noProof/>
            <w:webHidden/>
          </w:rPr>
          <w:fldChar w:fldCharType="begin"/>
        </w:r>
        <w:r>
          <w:rPr>
            <w:noProof/>
            <w:webHidden/>
          </w:rPr>
          <w:instrText xml:space="preserve"> PAGEREF _Toc370279765 \h </w:instrText>
        </w:r>
        <w:r>
          <w:rPr>
            <w:noProof/>
            <w:webHidden/>
          </w:rPr>
        </w:r>
        <w:r>
          <w:rPr>
            <w:noProof/>
            <w:webHidden/>
          </w:rPr>
          <w:fldChar w:fldCharType="separate"/>
        </w:r>
        <w:r>
          <w:rPr>
            <w:noProof/>
            <w:webHidden/>
          </w:rPr>
          <w:t>145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6" w:history="1">
        <w:r w:rsidRPr="0030786E">
          <w:rPr>
            <w:rStyle w:val="Hyperlink"/>
            <w:noProof/>
          </w:rPr>
          <w:t>Figure 5</w:t>
        </w:r>
        <w:r w:rsidRPr="0030786E">
          <w:rPr>
            <w:rStyle w:val="Hyperlink"/>
            <w:noProof/>
          </w:rPr>
          <w:noBreakHyphen/>
          <w:t>2. Differential TMDS, Single-Ended MHL CLK and eCBUS-S FWD Signals Calibration for Dongle Jitter Tolerance Test</w:t>
        </w:r>
        <w:r>
          <w:rPr>
            <w:noProof/>
            <w:webHidden/>
          </w:rPr>
          <w:tab/>
        </w:r>
        <w:r>
          <w:rPr>
            <w:noProof/>
            <w:webHidden/>
          </w:rPr>
          <w:fldChar w:fldCharType="begin"/>
        </w:r>
        <w:r>
          <w:rPr>
            <w:noProof/>
            <w:webHidden/>
          </w:rPr>
          <w:instrText xml:space="preserve"> PAGEREF _Toc370279766 \h </w:instrText>
        </w:r>
        <w:r>
          <w:rPr>
            <w:noProof/>
            <w:webHidden/>
          </w:rPr>
        </w:r>
        <w:r>
          <w:rPr>
            <w:noProof/>
            <w:webHidden/>
          </w:rPr>
          <w:fldChar w:fldCharType="separate"/>
        </w:r>
        <w:r>
          <w:rPr>
            <w:noProof/>
            <w:webHidden/>
          </w:rPr>
          <w:t>146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7" w:history="1">
        <w:r w:rsidRPr="0030786E">
          <w:rPr>
            <w:rStyle w:val="Hyperlink"/>
            <w:noProof/>
          </w:rPr>
          <w:t>Figure 5</w:t>
        </w:r>
        <w:r w:rsidRPr="0030786E">
          <w:rPr>
            <w:rStyle w:val="Hyperlink"/>
            <w:noProof/>
          </w:rPr>
          <w:noBreakHyphen/>
          <w:t>3. Differential TMDS, Differential MHL CLK and eCBUS-D FWD Signals Calibration for Dongle Test</w:t>
        </w:r>
        <w:r>
          <w:rPr>
            <w:noProof/>
            <w:webHidden/>
          </w:rPr>
          <w:tab/>
        </w:r>
        <w:r>
          <w:rPr>
            <w:noProof/>
            <w:webHidden/>
          </w:rPr>
          <w:fldChar w:fldCharType="begin"/>
        </w:r>
        <w:r>
          <w:rPr>
            <w:noProof/>
            <w:webHidden/>
          </w:rPr>
          <w:instrText xml:space="preserve"> PAGEREF _Toc370279767 \h </w:instrText>
        </w:r>
        <w:r>
          <w:rPr>
            <w:noProof/>
            <w:webHidden/>
          </w:rPr>
        </w:r>
        <w:r>
          <w:rPr>
            <w:noProof/>
            <w:webHidden/>
          </w:rPr>
          <w:fldChar w:fldCharType="separate"/>
        </w:r>
        <w:r>
          <w:rPr>
            <w:noProof/>
            <w:webHidden/>
          </w:rPr>
          <w:t>146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8" w:history="1">
        <w:r w:rsidRPr="0030786E">
          <w:rPr>
            <w:rStyle w:val="Hyperlink"/>
            <w:noProof/>
          </w:rPr>
          <w:t>Figure 5</w:t>
        </w:r>
        <w:r w:rsidRPr="0030786E">
          <w:rPr>
            <w:rStyle w:val="Hyperlink"/>
            <w:noProof/>
          </w:rPr>
          <w:noBreakHyphen/>
          <w:t>4. Differential TMDS, Differential MHL CLK and eCBUS-D FWD Signals Calibration for Dongle Jitter Tolerance Test</w:t>
        </w:r>
        <w:r>
          <w:rPr>
            <w:noProof/>
            <w:webHidden/>
          </w:rPr>
          <w:tab/>
        </w:r>
        <w:r>
          <w:rPr>
            <w:noProof/>
            <w:webHidden/>
          </w:rPr>
          <w:fldChar w:fldCharType="begin"/>
        </w:r>
        <w:r>
          <w:rPr>
            <w:noProof/>
            <w:webHidden/>
          </w:rPr>
          <w:instrText xml:space="preserve"> PAGEREF _Toc370279768 \h </w:instrText>
        </w:r>
        <w:r>
          <w:rPr>
            <w:noProof/>
            <w:webHidden/>
          </w:rPr>
        </w:r>
        <w:r>
          <w:rPr>
            <w:noProof/>
            <w:webHidden/>
          </w:rPr>
          <w:fldChar w:fldCharType="separate"/>
        </w:r>
        <w:r>
          <w:rPr>
            <w:noProof/>
            <w:webHidden/>
          </w:rPr>
          <w:t>147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69" w:history="1">
        <w:r w:rsidRPr="0030786E">
          <w:rPr>
            <w:rStyle w:val="Hyperlink"/>
            <w:noProof/>
          </w:rPr>
          <w:t>Figure 5</w:t>
        </w:r>
        <w:r w:rsidRPr="0030786E">
          <w:rPr>
            <w:rStyle w:val="Hyperlink"/>
            <w:noProof/>
          </w:rPr>
          <w:noBreakHyphen/>
          <w:t>5. Test configuration at TP3 for Dongle TMDS input and eCBUS-S FWD input</w:t>
        </w:r>
        <w:r>
          <w:rPr>
            <w:noProof/>
            <w:webHidden/>
          </w:rPr>
          <w:tab/>
        </w:r>
        <w:r>
          <w:rPr>
            <w:noProof/>
            <w:webHidden/>
          </w:rPr>
          <w:fldChar w:fldCharType="begin"/>
        </w:r>
        <w:r>
          <w:rPr>
            <w:noProof/>
            <w:webHidden/>
          </w:rPr>
          <w:instrText xml:space="preserve"> PAGEREF _Toc370279769 \h </w:instrText>
        </w:r>
        <w:r>
          <w:rPr>
            <w:noProof/>
            <w:webHidden/>
          </w:rPr>
        </w:r>
        <w:r>
          <w:rPr>
            <w:noProof/>
            <w:webHidden/>
          </w:rPr>
          <w:fldChar w:fldCharType="separate"/>
        </w:r>
        <w:r>
          <w:rPr>
            <w:noProof/>
            <w:webHidden/>
          </w:rPr>
          <w:t>147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0" w:history="1">
        <w:r w:rsidRPr="0030786E">
          <w:rPr>
            <w:rStyle w:val="Hyperlink"/>
            <w:noProof/>
          </w:rPr>
          <w:t>Figure 5</w:t>
        </w:r>
        <w:r w:rsidRPr="0030786E">
          <w:rPr>
            <w:rStyle w:val="Hyperlink"/>
            <w:noProof/>
          </w:rPr>
          <w:noBreakHyphen/>
          <w:t>6. Test configuration at TP3 for Dongle TMDS input and eCBUS-D FWD input</w:t>
        </w:r>
        <w:r>
          <w:rPr>
            <w:noProof/>
            <w:webHidden/>
          </w:rPr>
          <w:tab/>
        </w:r>
        <w:r>
          <w:rPr>
            <w:noProof/>
            <w:webHidden/>
          </w:rPr>
          <w:fldChar w:fldCharType="begin"/>
        </w:r>
        <w:r>
          <w:rPr>
            <w:noProof/>
            <w:webHidden/>
          </w:rPr>
          <w:instrText xml:space="preserve"> PAGEREF _Toc370279770 \h </w:instrText>
        </w:r>
        <w:r>
          <w:rPr>
            <w:noProof/>
            <w:webHidden/>
          </w:rPr>
        </w:r>
        <w:r>
          <w:rPr>
            <w:noProof/>
            <w:webHidden/>
          </w:rPr>
          <w:fldChar w:fldCharType="separate"/>
        </w:r>
        <w:r>
          <w:rPr>
            <w:noProof/>
            <w:webHidden/>
          </w:rPr>
          <w:t>147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1" w:history="1">
        <w:r w:rsidRPr="0030786E">
          <w:rPr>
            <w:rStyle w:val="Hyperlink"/>
            <w:noProof/>
          </w:rPr>
          <w:t>Figure 5</w:t>
        </w:r>
        <w:r w:rsidRPr="0030786E">
          <w:rPr>
            <w:rStyle w:val="Hyperlink"/>
            <w:noProof/>
          </w:rPr>
          <w:noBreakHyphen/>
          <w:t>7. Test configuration at TP3 for Dongle eCBUS-S BWD output</w:t>
        </w:r>
        <w:r>
          <w:rPr>
            <w:noProof/>
            <w:webHidden/>
          </w:rPr>
          <w:tab/>
        </w:r>
        <w:r>
          <w:rPr>
            <w:noProof/>
            <w:webHidden/>
          </w:rPr>
          <w:fldChar w:fldCharType="begin"/>
        </w:r>
        <w:r>
          <w:rPr>
            <w:noProof/>
            <w:webHidden/>
          </w:rPr>
          <w:instrText xml:space="preserve"> PAGEREF _Toc370279771 \h </w:instrText>
        </w:r>
        <w:r>
          <w:rPr>
            <w:noProof/>
            <w:webHidden/>
          </w:rPr>
        </w:r>
        <w:r>
          <w:rPr>
            <w:noProof/>
            <w:webHidden/>
          </w:rPr>
          <w:fldChar w:fldCharType="separate"/>
        </w:r>
        <w:r>
          <w:rPr>
            <w:noProof/>
            <w:webHidden/>
          </w:rPr>
          <w:t>148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2" w:history="1">
        <w:r w:rsidRPr="0030786E">
          <w:rPr>
            <w:rStyle w:val="Hyperlink"/>
            <w:noProof/>
          </w:rPr>
          <w:t>Figure 5</w:t>
        </w:r>
        <w:r w:rsidRPr="0030786E">
          <w:rPr>
            <w:rStyle w:val="Hyperlink"/>
            <w:noProof/>
          </w:rPr>
          <w:noBreakHyphen/>
          <w:t>8. Test configuration at TP3 for Dongle eCBUS-D BWD output</w:t>
        </w:r>
        <w:r>
          <w:rPr>
            <w:noProof/>
            <w:webHidden/>
          </w:rPr>
          <w:tab/>
        </w:r>
        <w:r>
          <w:rPr>
            <w:noProof/>
            <w:webHidden/>
          </w:rPr>
          <w:fldChar w:fldCharType="begin"/>
        </w:r>
        <w:r>
          <w:rPr>
            <w:noProof/>
            <w:webHidden/>
          </w:rPr>
          <w:instrText xml:space="preserve"> PAGEREF _Toc370279772 \h </w:instrText>
        </w:r>
        <w:r>
          <w:rPr>
            <w:noProof/>
            <w:webHidden/>
          </w:rPr>
        </w:r>
        <w:r>
          <w:rPr>
            <w:noProof/>
            <w:webHidden/>
          </w:rPr>
          <w:fldChar w:fldCharType="separate"/>
        </w:r>
        <w:r>
          <w:rPr>
            <w:noProof/>
            <w:webHidden/>
          </w:rPr>
          <w:t>148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3" w:history="1">
        <w:r w:rsidRPr="0030786E">
          <w:rPr>
            <w:rStyle w:val="Hyperlink"/>
            <w:noProof/>
          </w:rPr>
          <w:t>Figure 5</w:t>
        </w:r>
        <w:r w:rsidRPr="0030786E">
          <w:rPr>
            <w:rStyle w:val="Hyperlink"/>
            <w:noProof/>
          </w:rPr>
          <w:noBreakHyphen/>
          <w:t>9. Test configuration at TP</w:t>
        </w:r>
        <w:r w:rsidRPr="0030786E">
          <w:rPr>
            <w:rStyle w:val="Hyperlink"/>
            <w:noProof/>
            <w:lang w:eastAsia="ko-KR"/>
          </w:rPr>
          <w:t>2</w:t>
        </w:r>
        <w:r w:rsidRPr="0030786E">
          <w:rPr>
            <w:rStyle w:val="Hyperlink"/>
            <w:noProof/>
          </w:rPr>
          <w:t xml:space="preserve"> for Dongle TMDS and eCBUS-S </w:t>
        </w:r>
        <w:r w:rsidRPr="0030786E">
          <w:rPr>
            <w:rStyle w:val="Hyperlink"/>
            <w:noProof/>
            <w:lang w:eastAsia="ko-KR"/>
          </w:rPr>
          <w:t>impedance</w:t>
        </w:r>
        <w:r>
          <w:rPr>
            <w:noProof/>
            <w:webHidden/>
          </w:rPr>
          <w:tab/>
        </w:r>
        <w:r>
          <w:rPr>
            <w:noProof/>
            <w:webHidden/>
          </w:rPr>
          <w:fldChar w:fldCharType="begin"/>
        </w:r>
        <w:r>
          <w:rPr>
            <w:noProof/>
            <w:webHidden/>
          </w:rPr>
          <w:instrText xml:space="preserve"> PAGEREF _Toc370279773 \h </w:instrText>
        </w:r>
        <w:r>
          <w:rPr>
            <w:noProof/>
            <w:webHidden/>
          </w:rPr>
        </w:r>
        <w:r>
          <w:rPr>
            <w:noProof/>
            <w:webHidden/>
          </w:rPr>
          <w:fldChar w:fldCharType="separate"/>
        </w:r>
        <w:r>
          <w:rPr>
            <w:noProof/>
            <w:webHidden/>
          </w:rPr>
          <w:t>149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4" w:history="1">
        <w:r w:rsidRPr="0030786E">
          <w:rPr>
            <w:rStyle w:val="Hyperlink"/>
            <w:noProof/>
          </w:rPr>
          <w:t>Figure 5</w:t>
        </w:r>
        <w:r w:rsidRPr="0030786E">
          <w:rPr>
            <w:rStyle w:val="Hyperlink"/>
            <w:noProof/>
          </w:rPr>
          <w:noBreakHyphen/>
          <w:t>10. Test configuration at TP</w:t>
        </w:r>
        <w:r w:rsidRPr="0030786E">
          <w:rPr>
            <w:rStyle w:val="Hyperlink"/>
            <w:noProof/>
            <w:lang w:eastAsia="ko-KR"/>
          </w:rPr>
          <w:t>2</w:t>
        </w:r>
        <w:r w:rsidRPr="0030786E">
          <w:rPr>
            <w:rStyle w:val="Hyperlink"/>
            <w:noProof/>
          </w:rPr>
          <w:t xml:space="preserve"> for Dongle TMDS and eCBUS-</w:t>
        </w:r>
        <w:r w:rsidRPr="0030786E">
          <w:rPr>
            <w:rStyle w:val="Hyperlink"/>
            <w:noProof/>
            <w:lang w:eastAsia="ko-KR"/>
          </w:rPr>
          <w:t>D</w:t>
        </w:r>
        <w:r w:rsidRPr="0030786E">
          <w:rPr>
            <w:rStyle w:val="Hyperlink"/>
            <w:noProof/>
          </w:rPr>
          <w:t xml:space="preserve"> </w:t>
        </w:r>
        <w:r w:rsidRPr="0030786E">
          <w:rPr>
            <w:rStyle w:val="Hyperlink"/>
            <w:noProof/>
            <w:lang w:eastAsia="ko-KR"/>
          </w:rPr>
          <w:t>impedance</w:t>
        </w:r>
        <w:r>
          <w:rPr>
            <w:noProof/>
            <w:webHidden/>
          </w:rPr>
          <w:tab/>
        </w:r>
        <w:r>
          <w:rPr>
            <w:noProof/>
            <w:webHidden/>
          </w:rPr>
          <w:fldChar w:fldCharType="begin"/>
        </w:r>
        <w:r>
          <w:rPr>
            <w:noProof/>
            <w:webHidden/>
          </w:rPr>
          <w:instrText xml:space="preserve"> PAGEREF _Toc370279774 \h </w:instrText>
        </w:r>
        <w:r>
          <w:rPr>
            <w:noProof/>
            <w:webHidden/>
          </w:rPr>
        </w:r>
        <w:r>
          <w:rPr>
            <w:noProof/>
            <w:webHidden/>
          </w:rPr>
          <w:fldChar w:fldCharType="separate"/>
        </w:r>
        <w:r>
          <w:rPr>
            <w:noProof/>
            <w:webHidden/>
          </w:rPr>
          <w:t>149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5" w:history="1">
        <w:r w:rsidRPr="0030786E">
          <w:rPr>
            <w:rStyle w:val="Hyperlink"/>
            <w:noProof/>
          </w:rPr>
          <w:t>Figure 5</w:t>
        </w:r>
        <w:r w:rsidRPr="0030786E">
          <w:rPr>
            <w:rStyle w:val="Hyperlink"/>
            <w:noProof/>
          </w:rPr>
          <w:noBreakHyphen/>
          <w:t xml:space="preserve">11. </w:t>
        </w:r>
        <w:r w:rsidRPr="0030786E">
          <w:rPr>
            <w:rStyle w:val="Hyperlink"/>
            <w:noProof/>
            <w:lang w:eastAsia="ko-KR"/>
          </w:rPr>
          <w:t>Set reference point for differential mode</w:t>
        </w:r>
        <w:r>
          <w:rPr>
            <w:noProof/>
            <w:webHidden/>
          </w:rPr>
          <w:tab/>
        </w:r>
        <w:r>
          <w:rPr>
            <w:noProof/>
            <w:webHidden/>
          </w:rPr>
          <w:fldChar w:fldCharType="begin"/>
        </w:r>
        <w:r>
          <w:rPr>
            <w:noProof/>
            <w:webHidden/>
          </w:rPr>
          <w:instrText xml:space="preserve"> PAGEREF _Toc370279775 \h </w:instrText>
        </w:r>
        <w:r>
          <w:rPr>
            <w:noProof/>
            <w:webHidden/>
          </w:rPr>
        </w:r>
        <w:r>
          <w:rPr>
            <w:noProof/>
            <w:webHidden/>
          </w:rPr>
          <w:fldChar w:fldCharType="separate"/>
        </w:r>
        <w:r>
          <w:rPr>
            <w:noProof/>
            <w:webHidden/>
          </w:rPr>
          <w:t>167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6" w:history="1">
        <w:r w:rsidRPr="0030786E">
          <w:rPr>
            <w:rStyle w:val="Hyperlink"/>
            <w:noProof/>
          </w:rPr>
          <w:t>Figure 5</w:t>
        </w:r>
        <w:r w:rsidRPr="0030786E">
          <w:rPr>
            <w:rStyle w:val="Hyperlink"/>
            <w:noProof/>
          </w:rPr>
          <w:noBreakHyphen/>
          <w:t>12. Dongle – Differential Impedance Test Symbology</w:t>
        </w:r>
        <w:r>
          <w:rPr>
            <w:noProof/>
            <w:webHidden/>
          </w:rPr>
          <w:tab/>
        </w:r>
        <w:r>
          <w:rPr>
            <w:noProof/>
            <w:webHidden/>
          </w:rPr>
          <w:fldChar w:fldCharType="begin"/>
        </w:r>
        <w:r>
          <w:rPr>
            <w:noProof/>
            <w:webHidden/>
          </w:rPr>
          <w:instrText xml:space="preserve"> PAGEREF _Toc370279776 \h </w:instrText>
        </w:r>
        <w:r>
          <w:rPr>
            <w:noProof/>
            <w:webHidden/>
          </w:rPr>
        </w:r>
        <w:r>
          <w:rPr>
            <w:noProof/>
            <w:webHidden/>
          </w:rPr>
          <w:fldChar w:fldCharType="separate"/>
        </w:r>
        <w:r>
          <w:rPr>
            <w:noProof/>
            <w:webHidden/>
          </w:rPr>
          <w:t>167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7" w:history="1">
        <w:r w:rsidRPr="0030786E">
          <w:rPr>
            <w:rStyle w:val="Hyperlink"/>
            <w:noProof/>
          </w:rPr>
          <w:t>Figure 5</w:t>
        </w:r>
        <w:r w:rsidRPr="0030786E">
          <w:rPr>
            <w:rStyle w:val="Hyperlink"/>
            <w:noProof/>
          </w:rPr>
          <w:noBreakHyphen/>
          <w:t xml:space="preserve">13. </w:t>
        </w:r>
        <w:r w:rsidRPr="0030786E">
          <w:rPr>
            <w:rStyle w:val="Hyperlink"/>
            <w:noProof/>
            <w:lang w:eastAsia="ko-KR"/>
          </w:rPr>
          <w:t>Set reference point for differential mode</w:t>
        </w:r>
        <w:r>
          <w:rPr>
            <w:noProof/>
            <w:webHidden/>
          </w:rPr>
          <w:tab/>
        </w:r>
        <w:r>
          <w:rPr>
            <w:noProof/>
            <w:webHidden/>
          </w:rPr>
          <w:fldChar w:fldCharType="begin"/>
        </w:r>
        <w:r>
          <w:rPr>
            <w:noProof/>
            <w:webHidden/>
          </w:rPr>
          <w:instrText xml:space="preserve"> PAGEREF _Toc370279777 \h </w:instrText>
        </w:r>
        <w:r>
          <w:rPr>
            <w:noProof/>
            <w:webHidden/>
          </w:rPr>
        </w:r>
        <w:r>
          <w:rPr>
            <w:noProof/>
            <w:webHidden/>
          </w:rPr>
          <w:fldChar w:fldCharType="separate"/>
        </w:r>
        <w:r>
          <w:rPr>
            <w:noProof/>
            <w:webHidden/>
          </w:rPr>
          <w:t>169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8" w:history="1">
        <w:r w:rsidRPr="0030786E">
          <w:rPr>
            <w:rStyle w:val="Hyperlink"/>
            <w:noProof/>
          </w:rPr>
          <w:t>Figure 5</w:t>
        </w:r>
        <w:r w:rsidRPr="0030786E">
          <w:rPr>
            <w:rStyle w:val="Hyperlink"/>
            <w:noProof/>
          </w:rPr>
          <w:noBreakHyphen/>
          <w:t>14. Dongle – Differential Impedance Test Symbology</w:t>
        </w:r>
        <w:r>
          <w:rPr>
            <w:noProof/>
            <w:webHidden/>
          </w:rPr>
          <w:tab/>
        </w:r>
        <w:r>
          <w:rPr>
            <w:noProof/>
            <w:webHidden/>
          </w:rPr>
          <w:fldChar w:fldCharType="begin"/>
        </w:r>
        <w:r>
          <w:rPr>
            <w:noProof/>
            <w:webHidden/>
          </w:rPr>
          <w:instrText xml:space="preserve"> PAGEREF _Toc370279778 \h </w:instrText>
        </w:r>
        <w:r>
          <w:rPr>
            <w:noProof/>
            <w:webHidden/>
          </w:rPr>
        </w:r>
        <w:r>
          <w:rPr>
            <w:noProof/>
            <w:webHidden/>
          </w:rPr>
          <w:fldChar w:fldCharType="separate"/>
        </w:r>
        <w:r>
          <w:rPr>
            <w:noProof/>
            <w:webHidden/>
          </w:rPr>
          <w:t>169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79" w:history="1">
        <w:r w:rsidRPr="0030786E">
          <w:rPr>
            <w:rStyle w:val="Hyperlink"/>
            <w:noProof/>
          </w:rPr>
          <w:t>Figure 5</w:t>
        </w:r>
        <w:r w:rsidRPr="0030786E">
          <w:rPr>
            <w:rStyle w:val="Hyperlink"/>
            <w:noProof/>
          </w:rPr>
          <w:noBreakHyphen/>
          <w:t xml:space="preserve">15. </w:t>
        </w:r>
        <w:r w:rsidRPr="0030786E">
          <w:rPr>
            <w:rStyle w:val="Hyperlink"/>
            <w:noProof/>
            <w:lang w:eastAsia="ko-KR"/>
          </w:rPr>
          <w:t>Set reference point for single-ended signal</w:t>
        </w:r>
        <w:r>
          <w:rPr>
            <w:noProof/>
            <w:webHidden/>
          </w:rPr>
          <w:tab/>
        </w:r>
        <w:r>
          <w:rPr>
            <w:noProof/>
            <w:webHidden/>
          </w:rPr>
          <w:fldChar w:fldCharType="begin"/>
        </w:r>
        <w:r>
          <w:rPr>
            <w:noProof/>
            <w:webHidden/>
          </w:rPr>
          <w:instrText xml:space="preserve"> PAGEREF _Toc370279779 \h </w:instrText>
        </w:r>
        <w:r>
          <w:rPr>
            <w:noProof/>
            <w:webHidden/>
          </w:rPr>
        </w:r>
        <w:r>
          <w:rPr>
            <w:noProof/>
            <w:webHidden/>
          </w:rPr>
          <w:fldChar w:fldCharType="separate"/>
        </w:r>
        <w:r>
          <w:rPr>
            <w:noProof/>
            <w:webHidden/>
          </w:rPr>
          <w:t>171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0" w:history="1">
        <w:r w:rsidRPr="0030786E">
          <w:rPr>
            <w:rStyle w:val="Hyperlink"/>
            <w:noProof/>
          </w:rPr>
          <w:t>Figure 5</w:t>
        </w:r>
        <w:r w:rsidRPr="0030786E">
          <w:rPr>
            <w:rStyle w:val="Hyperlink"/>
            <w:noProof/>
          </w:rPr>
          <w:noBreakHyphen/>
          <w:t xml:space="preserve">16. </w:t>
        </w:r>
        <w:r w:rsidRPr="0030786E">
          <w:rPr>
            <w:rStyle w:val="Hyperlink"/>
            <w:noProof/>
            <w:lang w:eastAsia="ko-KR"/>
          </w:rPr>
          <w:t>Dongle – Single-ended Impedance Test Symbology</w:t>
        </w:r>
        <w:r>
          <w:rPr>
            <w:noProof/>
            <w:webHidden/>
          </w:rPr>
          <w:tab/>
        </w:r>
        <w:r>
          <w:rPr>
            <w:noProof/>
            <w:webHidden/>
          </w:rPr>
          <w:fldChar w:fldCharType="begin"/>
        </w:r>
        <w:r>
          <w:rPr>
            <w:noProof/>
            <w:webHidden/>
          </w:rPr>
          <w:instrText xml:space="preserve"> PAGEREF _Toc370279780 \h </w:instrText>
        </w:r>
        <w:r>
          <w:rPr>
            <w:noProof/>
            <w:webHidden/>
          </w:rPr>
        </w:r>
        <w:r>
          <w:rPr>
            <w:noProof/>
            <w:webHidden/>
          </w:rPr>
          <w:fldChar w:fldCharType="separate"/>
        </w:r>
        <w:r>
          <w:rPr>
            <w:noProof/>
            <w:webHidden/>
          </w:rPr>
          <w:t>171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1" w:history="1">
        <w:r w:rsidRPr="0030786E">
          <w:rPr>
            <w:rStyle w:val="Hyperlink"/>
            <w:noProof/>
          </w:rPr>
          <w:t>Figure 7</w:t>
        </w:r>
        <w:r w:rsidRPr="0030786E">
          <w:rPr>
            <w:rStyle w:val="Hyperlink"/>
            <w:noProof/>
          </w:rPr>
          <w:noBreakHyphen/>
          <w:t xml:space="preserve">1. </w:t>
        </w:r>
        <w:r w:rsidRPr="0030786E">
          <w:rPr>
            <w:rStyle w:val="Hyperlink"/>
            <w:noProof/>
            <w:lang w:eastAsia="ko-KR"/>
          </w:rPr>
          <w:t>Single-Ended</w:t>
        </w:r>
        <w:r w:rsidRPr="0030786E">
          <w:rPr>
            <w:rStyle w:val="Hyperlink"/>
            <w:noProof/>
          </w:rPr>
          <w:t xml:space="preserve"> Characteristic Impedance Test Setup</w:t>
        </w:r>
        <w:r>
          <w:rPr>
            <w:noProof/>
            <w:webHidden/>
          </w:rPr>
          <w:tab/>
        </w:r>
        <w:r>
          <w:rPr>
            <w:noProof/>
            <w:webHidden/>
          </w:rPr>
          <w:fldChar w:fldCharType="begin"/>
        </w:r>
        <w:r>
          <w:rPr>
            <w:noProof/>
            <w:webHidden/>
          </w:rPr>
          <w:instrText xml:space="preserve"> PAGEREF _Toc370279781 \h </w:instrText>
        </w:r>
        <w:r>
          <w:rPr>
            <w:noProof/>
            <w:webHidden/>
          </w:rPr>
        </w:r>
        <w:r>
          <w:rPr>
            <w:noProof/>
            <w:webHidden/>
          </w:rPr>
          <w:fldChar w:fldCharType="separate"/>
        </w:r>
        <w:r>
          <w:rPr>
            <w:noProof/>
            <w:webHidden/>
          </w:rPr>
          <w:t>225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2" w:history="1">
        <w:r w:rsidRPr="0030786E">
          <w:rPr>
            <w:rStyle w:val="Hyperlink"/>
            <w:noProof/>
          </w:rPr>
          <w:t>Figure 7</w:t>
        </w:r>
        <w:r w:rsidRPr="0030786E">
          <w:rPr>
            <w:rStyle w:val="Hyperlink"/>
            <w:noProof/>
          </w:rPr>
          <w:noBreakHyphen/>
          <w:t xml:space="preserve">2. </w:t>
        </w:r>
        <w:r w:rsidRPr="0030786E">
          <w:rPr>
            <w:rStyle w:val="Hyperlink"/>
            <w:noProof/>
            <w:lang w:eastAsia="ko-KR"/>
          </w:rPr>
          <w:t>Set reference point for Single-Ended</w:t>
        </w:r>
        <w:r>
          <w:rPr>
            <w:noProof/>
            <w:webHidden/>
          </w:rPr>
          <w:tab/>
        </w:r>
        <w:r>
          <w:rPr>
            <w:noProof/>
            <w:webHidden/>
          </w:rPr>
          <w:fldChar w:fldCharType="begin"/>
        </w:r>
        <w:r>
          <w:rPr>
            <w:noProof/>
            <w:webHidden/>
          </w:rPr>
          <w:instrText xml:space="preserve"> PAGEREF _Toc370279782 \h </w:instrText>
        </w:r>
        <w:r>
          <w:rPr>
            <w:noProof/>
            <w:webHidden/>
          </w:rPr>
        </w:r>
        <w:r>
          <w:rPr>
            <w:noProof/>
            <w:webHidden/>
          </w:rPr>
          <w:fldChar w:fldCharType="separate"/>
        </w:r>
        <w:r>
          <w:rPr>
            <w:noProof/>
            <w:webHidden/>
          </w:rPr>
          <w:t>225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3" w:history="1">
        <w:r w:rsidRPr="0030786E">
          <w:rPr>
            <w:rStyle w:val="Hyperlink"/>
            <w:noProof/>
          </w:rPr>
          <w:t>Figure 7</w:t>
        </w:r>
        <w:r w:rsidRPr="0030786E">
          <w:rPr>
            <w:rStyle w:val="Hyperlink"/>
            <w:noProof/>
          </w:rPr>
          <w:noBreakHyphen/>
          <w:t xml:space="preserve">3. </w:t>
        </w:r>
        <w:r w:rsidRPr="0030786E">
          <w:rPr>
            <w:rStyle w:val="Hyperlink"/>
            <w:noProof/>
            <w:lang w:eastAsia="ko-KR"/>
          </w:rPr>
          <w:t>Single-Ended e</w:t>
        </w:r>
        <w:r w:rsidRPr="0030786E">
          <w:rPr>
            <w:rStyle w:val="Hyperlink"/>
            <w:noProof/>
          </w:rPr>
          <w:t>CBUS Insertion Loss Test Setup</w:t>
        </w:r>
        <w:r>
          <w:rPr>
            <w:noProof/>
            <w:webHidden/>
          </w:rPr>
          <w:tab/>
        </w:r>
        <w:r>
          <w:rPr>
            <w:noProof/>
            <w:webHidden/>
          </w:rPr>
          <w:fldChar w:fldCharType="begin"/>
        </w:r>
        <w:r>
          <w:rPr>
            <w:noProof/>
            <w:webHidden/>
          </w:rPr>
          <w:instrText xml:space="preserve"> PAGEREF _Toc370279783 \h </w:instrText>
        </w:r>
        <w:r>
          <w:rPr>
            <w:noProof/>
            <w:webHidden/>
          </w:rPr>
        </w:r>
        <w:r>
          <w:rPr>
            <w:noProof/>
            <w:webHidden/>
          </w:rPr>
          <w:fldChar w:fldCharType="separate"/>
        </w:r>
        <w:r>
          <w:rPr>
            <w:noProof/>
            <w:webHidden/>
          </w:rPr>
          <w:t>227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4" w:history="1">
        <w:r w:rsidRPr="0030786E">
          <w:rPr>
            <w:rStyle w:val="Hyperlink"/>
            <w:noProof/>
          </w:rPr>
          <w:t>Figure 7</w:t>
        </w:r>
        <w:r w:rsidRPr="0030786E">
          <w:rPr>
            <w:rStyle w:val="Hyperlink"/>
            <w:noProof/>
          </w:rPr>
          <w:noBreakHyphen/>
          <w:t xml:space="preserve">4. </w:t>
        </w:r>
        <w:r w:rsidRPr="0030786E">
          <w:rPr>
            <w:rStyle w:val="Hyperlink"/>
            <w:noProof/>
            <w:lang w:eastAsia="ko-KR"/>
          </w:rPr>
          <w:t>Near</w:t>
        </w:r>
        <w:r w:rsidRPr="0030786E">
          <w:rPr>
            <w:rStyle w:val="Hyperlink"/>
            <w:noProof/>
          </w:rPr>
          <w:t>-End Crosstalk Test Setup</w:t>
        </w:r>
        <w:r>
          <w:rPr>
            <w:noProof/>
            <w:webHidden/>
          </w:rPr>
          <w:tab/>
        </w:r>
        <w:r>
          <w:rPr>
            <w:noProof/>
            <w:webHidden/>
          </w:rPr>
          <w:fldChar w:fldCharType="begin"/>
        </w:r>
        <w:r>
          <w:rPr>
            <w:noProof/>
            <w:webHidden/>
          </w:rPr>
          <w:instrText xml:space="preserve"> PAGEREF _Toc370279784 \h </w:instrText>
        </w:r>
        <w:r>
          <w:rPr>
            <w:noProof/>
            <w:webHidden/>
          </w:rPr>
        </w:r>
        <w:r>
          <w:rPr>
            <w:noProof/>
            <w:webHidden/>
          </w:rPr>
          <w:fldChar w:fldCharType="separate"/>
        </w:r>
        <w:r>
          <w:rPr>
            <w:noProof/>
            <w:webHidden/>
          </w:rPr>
          <w:t>228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5" w:history="1">
        <w:r w:rsidRPr="0030786E">
          <w:rPr>
            <w:rStyle w:val="Hyperlink"/>
            <w:noProof/>
          </w:rPr>
          <w:t>Figure 7</w:t>
        </w:r>
        <w:r w:rsidRPr="0030786E">
          <w:rPr>
            <w:rStyle w:val="Hyperlink"/>
            <w:noProof/>
          </w:rPr>
          <w:noBreakHyphen/>
          <w:t>5. Differential Intra-Pair Skew Test Setup</w:t>
        </w:r>
        <w:r>
          <w:rPr>
            <w:noProof/>
            <w:webHidden/>
          </w:rPr>
          <w:tab/>
        </w:r>
        <w:r>
          <w:rPr>
            <w:noProof/>
            <w:webHidden/>
          </w:rPr>
          <w:fldChar w:fldCharType="begin"/>
        </w:r>
        <w:r>
          <w:rPr>
            <w:noProof/>
            <w:webHidden/>
          </w:rPr>
          <w:instrText xml:space="preserve"> PAGEREF _Toc370279785 \h </w:instrText>
        </w:r>
        <w:r>
          <w:rPr>
            <w:noProof/>
            <w:webHidden/>
          </w:rPr>
        </w:r>
        <w:r>
          <w:rPr>
            <w:noProof/>
            <w:webHidden/>
          </w:rPr>
          <w:fldChar w:fldCharType="separate"/>
        </w:r>
        <w:r>
          <w:rPr>
            <w:noProof/>
            <w:webHidden/>
          </w:rPr>
          <w:t>229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6" w:history="1">
        <w:r w:rsidRPr="0030786E">
          <w:rPr>
            <w:rStyle w:val="Hyperlink"/>
            <w:noProof/>
          </w:rPr>
          <w:t>Figure 7</w:t>
        </w:r>
        <w:r w:rsidRPr="0030786E">
          <w:rPr>
            <w:rStyle w:val="Hyperlink"/>
            <w:noProof/>
          </w:rPr>
          <w:noBreakHyphen/>
          <w:t>6. Illustration of Cable Length for the Impedance Test</w:t>
        </w:r>
        <w:r>
          <w:rPr>
            <w:noProof/>
            <w:webHidden/>
          </w:rPr>
          <w:tab/>
        </w:r>
        <w:r>
          <w:rPr>
            <w:noProof/>
            <w:webHidden/>
          </w:rPr>
          <w:fldChar w:fldCharType="begin"/>
        </w:r>
        <w:r>
          <w:rPr>
            <w:noProof/>
            <w:webHidden/>
          </w:rPr>
          <w:instrText xml:space="preserve"> PAGEREF _Toc370279786 \h </w:instrText>
        </w:r>
        <w:r>
          <w:rPr>
            <w:noProof/>
            <w:webHidden/>
          </w:rPr>
        </w:r>
        <w:r>
          <w:rPr>
            <w:noProof/>
            <w:webHidden/>
          </w:rPr>
          <w:fldChar w:fldCharType="separate"/>
        </w:r>
        <w:r>
          <w:rPr>
            <w:noProof/>
            <w:webHidden/>
          </w:rPr>
          <w:t>230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7" w:history="1">
        <w:r w:rsidRPr="0030786E">
          <w:rPr>
            <w:rStyle w:val="Hyperlink"/>
            <w:noProof/>
          </w:rPr>
          <w:t>Figure 7</w:t>
        </w:r>
        <w:r w:rsidRPr="0030786E">
          <w:rPr>
            <w:rStyle w:val="Hyperlink"/>
            <w:noProof/>
          </w:rPr>
          <w:noBreakHyphen/>
          <w:t>7. Differential Characteristic Impedance Test Setup</w:t>
        </w:r>
        <w:r>
          <w:rPr>
            <w:noProof/>
            <w:webHidden/>
          </w:rPr>
          <w:tab/>
        </w:r>
        <w:r>
          <w:rPr>
            <w:noProof/>
            <w:webHidden/>
          </w:rPr>
          <w:fldChar w:fldCharType="begin"/>
        </w:r>
        <w:r>
          <w:rPr>
            <w:noProof/>
            <w:webHidden/>
          </w:rPr>
          <w:instrText xml:space="preserve"> PAGEREF _Toc370279787 \h </w:instrText>
        </w:r>
        <w:r>
          <w:rPr>
            <w:noProof/>
            <w:webHidden/>
          </w:rPr>
        </w:r>
        <w:r>
          <w:rPr>
            <w:noProof/>
            <w:webHidden/>
          </w:rPr>
          <w:fldChar w:fldCharType="separate"/>
        </w:r>
        <w:r>
          <w:rPr>
            <w:noProof/>
            <w:webHidden/>
          </w:rPr>
          <w:t>230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8" w:history="1">
        <w:r w:rsidRPr="0030786E">
          <w:rPr>
            <w:rStyle w:val="Hyperlink"/>
            <w:noProof/>
          </w:rPr>
          <w:t>Figure 7</w:t>
        </w:r>
        <w:r w:rsidRPr="0030786E">
          <w:rPr>
            <w:rStyle w:val="Hyperlink"/>
            <w:noProof/>
          </w:rPr>
          <w:noBreakHyphen/>
          <w:t xml:space="preserve">8. </w:t>
        </w:r>
        <w:r w:rsidRPr="0030786E">
          <w:rPr>
            <w:rStyle w:val="Hyperlink"/>
            <w:noProof/>
            <w:lang w:eastAsia="ko-KR"/>
          </w:rPr>
          <w:t>Set reference point for differential mode</w:t>
        </w:r>
        <w:r>
          <w:rPr>
            <w:noProof/>
            <w:webHidden/>
          </w:rPr>
          <w:tab/>
        </w:r>
        <w:r>
          <w:rPr>
            <w:noProof/>
            <w:webHidden/>
          </w:rPr>
          <w:fldChar w:fldCharType="begin"/>
        </w:r>
        <w:r>
          <w:rPr>
            <w:noProof/>
            <w:webHidden/>
          </w:rPr>
          <w:instrText xml:space="preserve"> PAGEREF _Toc370279788 \h </w:instrText>
        </w:r>
        <w:r>
          <w:rPr>
            <w:noProof/>
            <w:webHidden/>
          </w:rPr>
        </w:r>
        <w:r>
          <w:rPr>
            <w:noProof/>
            <w:webHidden/>
          </w:rPr>
          <w:fldChar w:fldCharType="separate"/>
        </w:r>
        <w:r>
          <w:rPr>
            <w:noProof/>
            <w:webHidden/>
          </w:rPr>
          <w:t>231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89" w:history="1">
        <w:r w:rsidRPr="0030786E">
          <w:rPr>
            <w:rStyle w:val="Hyperlink"/>
            <w:noProof/>
          </w:rPr>
          <w:t>Figure 7</w:t>
        </w:r>
        <w:r w:rsidRPr="0030786E">
          <w:rPr>
            <w:rStyle w:val="Hyperlink"/>
            <w:noProof/>
          </w:rPr>
          <w:noBreakHyphen/>
          <w:t xml:space="preserve">9. </w:t>
        </w:r>
        <w:r w:rsidRPr="0030786E">
          <w:rPr>
            <w:rStyle w:val="Hyperlink"/>
            <w:noProof/>
            <w:lang w:eastAsia="ko-KR"/>
          </w:rPr>
          <w:t>Near</w:t>
        </w:r>
        <w:r w:rsidRPr="0030786E">
          <w:rPr>
            <w:rStyle w:val="Hyperlink"/>
            <w:noProof/>
          </w:rPr>
          <w:t>-End Crosstalk Test Setup</w:t>
        </w:r>
        <w:r>
          <w:rPr>
            <w:noProof/>
            <w:webHidden/>
          </w:rPr>
          <w:tab/>
        </w:r>
        <w:r>
          <w:rPr>
            <w:noProof/>
            <w:webHidden/>
          </w:rPr>
          <w:fldChar w:fldCharType="begin"/>
        </w:r>
        <w:r>
          <w:rPr>
            <w:noProof/>
            <w:webHidden/>
          </w:rPr>
          <w:instrText xml:space="preserve"> PAGEREF _Toc370279789 \h </w:instrText>
        </w:r>
        <w:r>
          <w:rPr>
            <w:noProof/>
            <w:webHidden/>
          </w:rPr>
        </w:r>
        <w:r>
          <w:rPr>
            <w:noProof/>
            <w:webHidden/>
          </w:rPr>
          <w:fldChar w:fldCharType="separate"/>
        </w:r>
        <w:r>
          <w:rPr>
            <w:noProof/>
            <w:webHidden/>
          </w:rPr>
          <w:t>232</w:t>
        </w:r>
        <w:r>
          <w:rPr>
            <w:noProof/>
            <w:webHidden/>
          </w:rPr>
          <w:fldChar w:fldCharType="end"/>
        </w:r>
      </w:hyperlink>
    </w:p>
    <w:p w:rsidR="008258FD" w:rsidRDefault="00D21FFE" w:rsidP="0034084B">
      <w:r>
        <w:fldChar w:fldCharType="end"/>
      </w:r>
    </w:p>
    <w:p w:rsidR="00063F70" w:rsidRDefault="00063F70">
      <w:pPr>
        <w:rPr>
          <w:rFonts w:asciiTheme="majorHAnsi" w:hAnsiTheme="majorHAnsi"/>
          <w:b/>
          <w:sz w:val="28"/>
          <w:szCs w:val="28"/>
        </w:rPr>
      </w:pPr>
      <w:r>
        <w:rPr>
          <w:rFonts w:asciiTheme="majorHAnsi" w:hAnsiTheme="majorHAnsi"/>
          <w:b/>
          <w:sz w:val="28"/>
          <w:szCs w:val="28"/>
        </w:rPr>
        <w:br w:type="page"/>
      </w:r>
    </w:p>
    <w:p w:rsidR="008258FD" w:rsidRDefault="008258FD" w:rsidP="00945B84">
      <w:pPr>
        <w:spacing w:before="200"/>
        <w:rPr>
          <w:rFonts w:asciiTheme="majorHAnsi" w:hAnsiTheme="majorHAnsi"/>
          <w:b/>
          <w:sz w:val="28"/>
          <w:szCs w:val="28"/>
        </w:rPr>
      </w:pPr>
      <w:r>
        <w:rPr>
          <w:rFonts w:asciiTheme="majorHAnsi" w:hAnsiTheme="majorHAnsi"/>
          <w:b/>
          <w:sz w:val="28"/>
          <w:szCs w:val="28"/>
        </w:rPr>
        <w:lastRenderedPageBreak/>
        <w:t>List of Tables</w:t>
      </w:r>
    </w:p>
    <w:p w:rsidR="00D923C7" w:rsidRDefault="00D21FFE">
      <w:pPr>
        <w:pStyle w:val="TableofFigures"/>
        <w:tabs>
          <w:tab w:val="right" w:leader="dot" w:pos="9350"/>
        </w:tabs>
        <w:rPr>
          <w:rFonts w:eastAsiaTheme="minorEastAsia"/>
          <w:noProof/>
          <w:sz w:val="22"/>
        </w:rPr>
      </w:pPr>
      <w:r>
        <w:rPr>
          <w:rFonts w:asciiTheme="majorHAnsi" w:hAnsiTheme="majorHAnsi"/>
          <w:b/>
          <w:sz w:val="28"/>
          <w:szCs w:val="28"/>
        </w:rPr>
        <w:fldChar w:fldCharType="begin"/>
      </w:r>
      <w:r w:rsidR="008258FD">
        <w:rPr>
          <w:rFonts w:asciiTheme="majorHAnsi" w:hAnsiTheme="majorHAnsi"/>
          <w:b/>
          <w:sz w:val="28"/>
          <w:szCs w:val="28"/>
        </w:rPr>
        <w:instrText xml:space="preserve"> TOC \h \z \c "Table" </w:instrText>
      </w:r>
      <w:r>
        <w:rPr>
          <w:rFonts w:asciiTheme="majorHAnsi" w:hAnsiTheme="majorHAnsi"/>
          <w:b/>
          <w:sz w:val="28"/>
          <w:szCs w:val="28"/>
        </w:rPr>
        <w:fldChar w:fldCharType="separate"/>
      </w:r>
      <w:hyperlink w:anchor="_Toc370279790" w:history="1">
        <w:r w:rsidR="00D923C7" w:rsidRPr="00B7310F">
          <w:rPr>
            <w:rStyle w:val="Hyperlink"/>
            <w:noProof/>
          </w:rPr>
          <w:t>Table 2</w:t>
        </w:r>
        <w:r w:rsidR="00D923C7" w:rsidRPr="00B7310F">
          <w:rPr>
            <w:rStyle w:val="Hyperlink"/>
            <w:noProof/>
          </w:rPr>
          <w:noBreakHyphen/>
          <w:t>1. MHL3 TPA Boards Description</w:t>
        </w:r>
        <w:r w:rsidR="00D923C7">
          <w:rPr>
            <w:noProof/>
            <w:webHidden/>
          </w:rPr>
          <w:tab/>
        </w:r>
        <w:r w:rsidR="00D923C7">
          <w:rPr>
            <w:noProof/>
            <w:webHidden/>
          </w:rPr>
          <w:fldChar w:fldCharType="begin"/>
        </w:r>
        <w:r w:rsidR="00D923C7">
          <w:rPr>
            <w:noProof/>
            <w:webHidden/>
          </w:rPr>
          <w:instrText xml:space="preserve"> PAGEREF _Toc370279790 \h </w:instrText>
        </w:r>
        <w:r w:rsidR="00D923C7">
          <w:rPr>
            <w:noProof/>
            <w:webHidden/>
          </w:rPr>
        </w:r>
        <w:r w:rsidR="00D923C7">
          <w:rPr>
            <w:noProof/>
            <w:webHidden/>
          </w:rPr>
          <w:fldChar w:fldCharType="separate"/>
        </w:r>
        <w:r w:rsidR="00D923C7">
          <w:rPr>
            <w:noProof/>
            <w:webHidden/>
          </w:rPr>
          <w:t>19</w:t>
        </w:r>
        <w:r w:rsidR="00D923C7">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1" w:history="1">
        <w:r w:rsidRPr="00B7310F">
          <w:rPr>
            <w:rStyle w:val="Hyperlink"/>
            <w:noProof/>
          </w:rPr>
          <w:t>Table 3</w:t>
        </w:r>
        <w:r w:rsidRPr="00B7310F">
          <w:rPr>
            <w:rStyle w:val="Hyperlink"/>
            <w:noProof/>
          </w:rPr>
          <w:noBreakHyphen/>
          <w:t>1. AVLINK MHL2 Source Test Sequence</w:t>
        </w:r>
        <w:r>
          <w:rPr>
            <w:noProof/>
            <w:webHidden/>
          </w:rPr>
          <w:tab/>
        </w:r>
        <w:r>
          <w:rPr>
            <w:noProof/>
            <w:webHidden/>
          </w:rPr>
          <w:fldChar w:fldCharType="begin"/>
        </w:r>
        <w:r>
          <w:rPr>
            <w:noProof/>
            <w:webHidden/>
          </w:rPr>
          <w:instrText xml:space="preserve"> PAGEREF _Toc370279791 \h </w:instrText>
        </w:r>
        <w:r>
          <w:rPr>
            <w:noProof/>
            <w:webHidden/>
          </w:rPr>
        </w:r>
        <w:r>
          <w:rPr>
            <w:noProof/>
            <w:webHidden/>
          </w:rPr>
          <w:fldChar w:fldCharType="separate"/>
        </w:r>
        <w:r>
          <w:rPr>
            <w:noProof/>
            <w:webHidden/>
          </w:rPr>
          <w:t>33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2" w:history="1">
        <w:r w:rsidRPr="00B7310F">
          <w:rPr>
            <w:rStyle w:val="Hyperlink"/>
            <w:noProof/>
          </w:rPr>
          <w:t>Table 3</w:t>
        </w:r>
        <w:r w:rsidRPr="00B7310F">
          <w:rPr>
            <w:rStyle w:val="Hyperlink"/>
            <w:noProof/>
          </w:rPr>
          <w:noBreakHyphen/>
          <w:t>2. CBUS MHL 2 Source Test Sequence</w:t>
        </w:r>
        <w:r>
          <w:rPr>
            <w:noProof/>
            <w:webHidden/>
          </w:rPr>
          <w:tab/>
        </w:r>
        <w:r>
          <w:rPr>
            <w:noProof/>
            <w:webHidden/>
          </w:rPr>
          <w:fldChar w:fldCharType="begin"/>
        </w:r>
        <w:r>
          <w:rPr>
            <w:noProof/>
            <w:webHidden/>
          </w:rPr>
          <w:instrText xml:space="preserve"> PAGEREF _Toc370279792 \h </w:instrText>
        </w:r>
        <w:r>
          <w:rPr>
            <w:noProof/>
            <w:webHidden/>
          </w:rPr>
        </w:r>
        <w:r>
          <w:rPr>
            <w:noProof/>
            <w:webHidden/>
          </w:rPr>
          <w:fldChar w:fldCharType="separate"/>
        </w:r>
        <w:r>
          <w:rPr>
            <w:noProof/>
            <w:webHidden/>
          </w:rPr>
          <w:t>34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3" w:history="1">
        <w:r w:rsidRPr="00B7310F">
          <w:rPr>
            <w:rStyle w:val="Hyperlink"/>
            <w:noProof/>
          </w:rPr>
          <w:t>Table 3</w:t>
        </w:r>
        <w:r w:rsidRPr="00B7310F">
          <w:rPr>
            <w:rStyle w:val="Hyperlink"/>
            <w:noProof/>
          </w:rPr>
          <w:noBreakHyphen/>
          <w:t>3. eCBUS oCBUS / MHL 3 Suite Normal Tests</w:t>
        </w:r>
        <w:r>
          <w:rPr>
            <w:noProof/>
            <w:webHidden/>
          </w:rPr>
          <w:tab/>
        </w:r>
        <w:r>
          <w:rPr>
            <w:noProof/>
            <w:webHidden/>
          </w:rPr>
          <w:fldChar w:fldCharType="begin"/>
        </w:r>
        <w:r>
          <w:rPr>
            <w:noProof/>
            <w:webHidden/>
          </w:rPr>
          <w:instrText xml:space="preserve"> PAGEREF _Toc370279793 \h </w:instrText>
        </w:r>
        <w:r>
          <w:rPr>
            <w:noProof/>
            <w:webHidden/>
          </w:rPr>
        </w:r>
        <w:r>
          <w:rPr>
            <w:noProof/>
            <w:webHidden/>
          </w:rPr>
          <w:fldChar w:fldCharType="separate"/>
        </w:r>
        <w:r>
          <w:rPr>
            <w:noProof/>
            <w:webHidden/>
          </w:rPr>
          <w:t>36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4" w:history="1">
        <w:r w:rsidRPr="00B7310F">
          <w:rPr>
            <w:rStyle w:val="Hyperlink"/>
            <w:noProof/>
          </w:rPr>
          <w:t>Table 3</w:t>
        </w:r>
        <w:r w:rsidRPr="00B7310F">
          <w:rPr>
            <w:rStyle w:val="Hyperlink"/>
            <w:noProof/>
          </w:rPr>
          <w:noBreakHyphen/>
          <w:t>4. eCBUS oCBUS  / MHL 3 Suite Robustness Tests</w:t>
        </w:r>
        <w:r>
          <w:rPr>
            <w:noProof/>
            <w:webHidden/>
          </w:rPr>
          <w:tab/>
        </w:r>
        <w:r>
          <w:rPr>
            <w:noProof/>
            <w:webHidden/>
          </w:rPr>
          <w:fldChar w:fldCharType="begin"/>
        </w:r>
        <w:r>
          <w:rPr>
            <w:noProof/>
            <w:webHidden/>
          </w:rPr>
          <w:instrText xml:space="preserve"> PAGEREF _Toc370279794 \h </w:instrText>
        </w:r>
        <w:r>
          <w:rPr>
            <w:noProof/>
            <w:webHidden/>
          </w:rPr>
        </w:r>
        <w:r>
          <w:rPr>
            <w:noProof/>
            <w:webHidden/>
          </w:rPr>
          <w:fldChar w:fldCharType="separate"/>
        </w:r>
        <w:r>
          <w:rPr>
            <w:noProof/>
            <w:webHidden/>
          </w:rPr>
          <w:t>37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5" w:history="1">
        <w:r w:rsidRPr="00B7310F">
          <w:rPr>
            <w:rStyle w:val="Hyperlink"/>
            <w:noProof/>
          </w:rPr>
          <w:t>Table 3</w:t>
        </w:r>
        <w:r w:rsidRPr="00B7310F">
          <w:rPr>
            <w:rStyle w:val="Hyperlink"/>
            <w:noProof/>
          </w:rPr>
          <w:noBreakHyphen/>
          <w:t>5. eCBUS MHL 3 Active Mode Source Tests</w:t>
        </w:r>
        <w:r>
          <w:rPr>
            <w:noProof/>
            <w:webHidden/>
          </w:rPr>
          <w:tab/>
        </w:r>
        <w:r>
          <w:rPr>
            <w:noProof/>
            <w:webHidden/>
          </w:rPr>
          <w:fldChar w:fldCharType="begin"/>
        </w:r>
        <w:r>
          <w:rPr>
            <w:noProof/>
            <w:webHidden/>
          </w:rPr>
          <w:instrText xml:space="preserve"> PAGEREF _Toc370279795 \h </w:instrText>
        </w:r>
        <w:r>
          <w:rPr>
            <w:noProof/>
            <w:webHidden/>
          </w:rPr>
        </w:r>
        <w:r>
          <w:rPr>
            <w:noProof/>
            <w:webHidden/>
          </w:rPr>
          <w:fldChar w:fldCharType="separate"/>
        </w:r>
        <w:r>
          <w:rPr>
            <w:noProof/>
            <w:webHidden/>
          </w:rPr>
          <w:t>39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6" w:history="1">
        <w:r w:rsidRPr="00B7310F">
          <w:rPr>
            <w:rStyle w:val="Hyperlink"/>
            <w:noProof/>
          </w:rPr>
          <w:t>Table 3</w:t>
        </w:r>
        <w:r w:rsidRPr="00B7310F">
          <w:rPr>
            <w:rStyle w:val="Hyperlink"/>
            <w:noProof/>
          </w:rPr>
          <w:noBreakHyphen/>
          <w:t>6. eCBUS MHL 3 Robustness Mode Source Tests</w:t>
        </w:r>
        <w:r>
          <w:rPr>
            <w:noProof/>
            <w:webHidden/>
          </w:rPr>
          <w:tab/>
        </w:r>
        <w:r>
          <w:rPr>
            <w:noProof/>
            <w:webHidden/>
          </w:rPr>
          <w:fldChar w:fldCharType="begin"/>
        </w:r>
        <w:r>
          <w:rPr>
            <w:noProof/>
            <w:webHidden/>
          </w:rPr>
          <w:instrText xml:space="preserve"> PAGEREF _Toc370279796 \h </w:instrText>
        </w:r>
        <w:r>
          <w:rPr>
            <w:noProof/>
            <w:webHidden/>
          </w:rPr>
        </w:r>
        <w:r>
          <w:rPr>
            <w:noProof/>
            <w:webHidden/>
          </w:rPr>
          <w:fldChar w:fldCharType="separate"/>
        </w:r>
        <w:r>
          <w:rPr>
            <w:noProof/>
            <w:webHidden/>
          </w:rPr>
          <w:t>40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7" w:history="1">
        <w:r w:rsidRPr="00B7310F">
          <w:rPr>
            <w:rStyle w:val="Hyperlink"/>
            <w:noProof/>
          </w:rPr>
          <w:t>Table 3</w:t>
        </w:r>
        <w:r w:rsidRPr="00B7310F">
          <w:rPr>
            <w:rStyle w:val="Hyperlink"/>
            <w:noProof/>
          </w:rPr>
          <w:noBreakHyphen/>
          <w:t>7. AVLINK Test Sequence</w:t>
        </w:r>
        <w:r>
          <w:rPr>
            <w:noProof/>
            <w:webHidden/>
          </w:rPr>
          <w:tab/>
        </w:r>
        <w:r>
          <w:rPr>
            <w:noProof/>
            <w:webHidden/>
          </w:rPr>
          <w:fldChar w:fldCharType="begin"/>
        </w:r>
        <w:r>
          <w:rPr>
            <w:noProof/>
            <w:webHidden/>
          </w:rPr>
          <w:instrText xml:space="preserve"> PAGEREF _Toc370279797 \h </w:instrText>
        </w:r>
        <w:r>
          <w:rPr>
            <w:noProof/>
            <w:webHidden/>
          </w:rPr>
        </w:r>
        <w:r>
          <w:rPr>
            <w:noProof/>
            <w:webHidden/>
          </w:rPr>
          <w:fldChar w:fldCharType="separate"/>
        </w:r>
        <w:r>
          <w:rPr>
            <w:noProof/>
            <w:webHidden/>
          </w:rPr>
          <w:t>71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8" w:history="1">
        <w:r w:rsidRPr="00B7310F">
          <w:rPr>
            <w:rStyle w:val="Hyperlink"/>
            <w:noProof/>
          </w:rPr>
          <w:t>Table 3</w:t>
        </w:r>
        <w:r w:rsidRPr="00B7310F">
          <w:rPr>
            <w:rStyle w:val="Hyperlink"/>
            <w:noProof/>
          </w:rPr>
          <w:noBreakHyphen/>
          <w:t>8. High-End Video Format List</w:t>
        </w:r>
        <w:r>
          <w:rPr>
            <w:noProof/>
            <w:webHidden/>
          </w:rPr>
          <w:tab/>
        </w:r>
        <w:r>
          <w:rPr>
            <w:noProof/>
            <w:webHidden/>
          </w:rPr>
          <w:fldChar w:fldCharType="begin"/>
        </w:r>
        <w:r>
          <w:rPr>
            <w:noProof/>
            <w:webHidden/>
          </w:rPr>
          <w:instrText xml:space="preserve"> PAGEREF _Toc370279798 \h </w:instrText>
        </w:r>
        <w:r>
          <w:rPr>
            <w:noProof/>
            <w:webHidden/>
          </w:rPr>
        </w:r>
        <w:r>
          <w:rPr>
            <w:noProof/>
            <w:webHidden/>
          </w:rPr>
          <w:fldChar w:fldCharType="separate"/>
        </w:r>
        <w:r>
          <w:rPr>
            <w:noProof/>
            <w:webHidden/>
          </w:rPr>
          <w:t>73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799" w:history="1">
        <w:r w:rsidRPr="00B7310F">
          <w:rPr>
            <w:rStyle w:val="Hyperlink"/>
            <w:noProof/>
          </w:rPr>
          <w:t>Table 3</w:t>
        </w:r>
        <w:r w:rsidRPr="00B7310F">
          <w:rPr>
            <w:rStyle w:val="Hyperlink"/>
            <w:noProof/>
          </w:rPr>
          <w:noBreakHyphen/>
          <w:t>9. 3D and Multi-View Testing Configurations</w:t>
        </w:r>
        <w:r>
          <w:rPr>
            <w:noProof/>
            <w:webHidden/>
          </w:rPr>
          <w:tab/>
        </w:r>
        <w:r>
          <w:rPr>
            <w:noProof/>
            <w:webHidden/>
          </w:rPr>
          <w:fldChar w:fldCharType="begin"/>
        </w:r>
        <w:r>
          <w:rPr>
            <w:noProof/>
            <w:webHidden/>
          </w:rPr>
          <w:instrText xml:space="preserve"> PAGEREF _Toc370279799 \h </w:instrText>
        </w:r>
        <w:r>
          <w:rPr>
            <w:noProof/>
            <w:webHidden/>
          </w:rPr>
        </w:r>
        <w:r>
          <w:rPr>
            <w:noProof/>
            <w:webHidden/>
          </w:rPr>
          <w:fldChar w:fldCharType="separate"/>
        </w:r>
        <w:r>
          <w:rPr>
            <w:noProof/>
            <w:webHidden/>
          </w:rPr>
          <w:t>83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0" w:history="1">
        <w:r w:rsidRPr="00B7310F">
          <w:rPr>
            <w:rStyle w:val="Hyperlink"/>
            <w:noProof/>
          </w:rPr>
          <w:t>Table 4</w:t>
        </w:r>
        <w:r w:rsidRPr="00B7310F">
          <w:rPr>
            <w:rStyle w:val="Hyperlink"/>
            <w:noProof/>
          </w:rPr>
          <w:noBreakHyphen/>
          <w:t>1. Sink AVLINK Test Sequence</w:t>
        </w:r>
        <w:r>
          <w:rPr>
            <w:noProof/>
            <w:webHidden/>
          </w:rPr>
          <w:tab/>
        </w:r>
        <w:r>
          <w:rPr>
            <w:noProof/>
            <w:webHidden/>
          </w:rPr>
          <w:fldChar w:fldCharType="begin"/>
        </w:r>
        <w:r>
          <w:rPr>
            <w:noProof/>
            <w:webHidden/>
          </w:rPr>
          <w:instrText xml:space="preserve"> PAGEREF _Toc370279800 \h </w:instrText>
        </w:r>
        <w:r>
          <w:rPr>
            <w:noProof/>
            <w:webHidden/>
          </w:rPr>
        </w:r>
        <w:r>
          <w:rPr>
            <w:noProof/>
            <w:webHidden/>
          </w:rPr>
          <w:fldChar w:fldCharType="separate"/>
        </w:r>
        <w:r>
          <w:rPr>
            <w:noProof/>
            <w:webHidden/>
          </w:rPr>
          <w:t>86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1" w:history="1">
        <w:r w:rsidRPr="00B7310F">
          <w:rPr>
            <w:rStyle w:val="Hyperlink"/>
            <w:noProof/>
          </w:rPr>
          <w:t>Table 4</w:t>
        </w:r>
        <w:r w:rsidRPr="00B7310F">
          <w:rPr>
            <w:rStyle w:val="Hyperlink"/>
            <w:noProof/>
          </w:rPr>
          <w:noBreakHyphen/>
          <w:t>2. eCBUS oCBUS Suite CBUS Tests</w:t>
        </w:r>
        <w:r>
          <w:rPr>
            <w:noProof/>
            <w:webHidden/>
          </w:rPr>
          <w:tab/>
        </w:r>
        <w:r>
          <w:rPr>
            <w:noProof/>
            <w:webHidden/>
          </w:rPr>
          <w:fldChar w:fldCharType="begin"/>
        </w:r>
        <w:r>
          <w:rPr>
            <w:noProof/>
            <w:webHidden/>
          </w:rPr>
          <w:instrText xml:space="preserve"> PAGEREF _Toc370279801 \h </w:instrText>
        </w:r>
        <w:r>
          <w:rPr>
            <w:noProof/>
            <w:webHidden/>
          </w:rPr>
        </w:r>
        <w:r>
          <w:rPr>
            <w:noProof/>
            <w:webHidden/>
          </w:rPr>
          <w:fldChar w:fldCharType="separate"/>
        </w:r>
        <w:r>
          <w:rPr>
            <w:noProof/>
            <w:webHidden/>
          </w:rPr>
          <w:t>87</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2" w:history="1">
        <w:r w:rsidRPr="00B7310F">
          <w:rPr>
            <w:rStyle w:val="Hyperlink"/>
            <w:noProof/>
          </w:rPr>
          <w:t>Table 4</w:t>
        </w:r>
        <w:r w:rsidRPr="00B7310F">
          <w:rPr>
            <w:rStyle w:val="Hyperlink"/>
            <w:noProof/>
          </w:rPr>
          <w:noBreakHyphen/>
          <w:t>3. eCBUS oCBUS / MHL 3 Suite Normal Tests</w:t>
        </w:r>
        <w:r>
          <w:rPr>
            <w:noProof/>
            <w:webHidden/>
          </w:rPr>
          <w:tab/>
        </w:r>
        <w:r>
          <w:rPr>
            <w:noProof/>
            <w:webHidden/>
          </w:rPr>
          <w:fldChar w:fldCharType="begin"/>
        </w:r>
        <w:r>
          <w:rPr>
            <w:noProof/>
            <w:webHidden/>
          </w:rPr>
          <w:instrText xml:space="preserve"> PAGEREF _Toc370279802 \h </w:instrText>
        </w:r>
        <w:r>
          <w:rPr>
            <w:noProof/>
            <w:webHidden/>
          </w:rPr>
        </w:r>
        <w:r>
          <w:rPr>
            <w:noProof/>
            <w:webHidden/>
          </w:rPr>
          <w:fldChar w:fldCharType="separate"/>
        </w:r>
        <w:r>
          <w:rPr>
            <w:noProof/>
            <w:webHidden/>
          </w:rPr>
          <w:t>88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3" w:history="1">
        <w:r w:rsidRPr="00B7310F">
          <w:rPr>
            <w:rStyle w:val="Hyperlink"/>
            <w:noProof/>
          </w:rPr>
          <w:t>Table 4</w:t>
        </w:r>
        <w:r w:rsidRPr="00B7310F">
          <w:rPr>
            <w:rStyle w:val="Hyperlink"/>
            <w:noProof/>
          </w:rPr>
          <w:noBreakHyphen/>
          <w:t>4. eCBUS oCBUS / MHL 3 Suite Robustness Tests</w:t>
        </w:r>
        <w:r>
          <w:rPr>
            <w:noProof/>
            <w:webHidden/>
          </w:rPr>
          <w:tab/>
        </w:r>
        <w:r>
          <w:rPr>
            <w:noProof/>
            <w:webHidden/>
          </w:rPr>
          <w:fldChar w:fldCharType="begin"/>
        </w:r>
        <w:r>
          <w:rPr>
            <w:noProof/>
            <w:webHidden/>
          </w:rPr>
          <w:instrText xml:space="preserve"> PAGEREF _Toc370279803 \h </w:instrText>
        </w:r>
        <w:r>
          <w:rPr>
            <w:noProof/>
            <w:webHidden/>
          </w:rPr>
        </w:r>
        <w:r>
          <w:rPr>
            <w:noProof/>
            <w:webHidden/>
          </w:rPr>
          <w:fldChar w:fldCharType="separate"/>
        </w:r>
        <w:r>
          <w:rPr>
            <w:noProof/>
            <w:webHidden/>
          </w:rPr>
          <w:t>89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4" w:history="1">
        <w:r w:rsidRPr="00B7310F">
          <w:rPr>
            <w:rStyle w:val="Hyperlink"/>
            <w:noProof/>
          </w:rPr>
          <w:t>Table 4</w:t>
        </w:r>
        <w:r w:rsidRPr="00B7310F">
          <w:rPr>
            <w:rStyle w:val="Hyperlink"/>
            <w:noProof/>
          </w:rPr>
          <w:noBreakHyphen/>
          <w:t>5. eCBUS MHL 3 Active Mode Sink Tests</w:t>
        </w:r>
        <w:r>
          <w:rPr>
            <w:noProof/>
            <w:webHidden/>
          </w:rPr>
          <w:tab/>
        </w:r>
        <w:r>
          <w:rPr>
            <w:noProof/>
            <w:webHidden/>
          </w:rPr>
          <w:fldChar w:fldCharType="begin"/>
        </w:r>
        <w:r>
          <w:rPr>
            <w:noProof/>
            <w:webHidden/>
          </w:rPr>
          <w:instrText xml:space="preserve"> PAGEREF _Toc370279804 \h </w:instrText>
        </w:r>
        <w:r>
          <w:rPr>
            <w:noProof/>
            <w:webHidden/>
          </w:rPr>
        </w:r>
        <w:r>
          <w:rPr>
            <w:noProof/>
            <w:webHidden/>
          </w:rPr>
          <w:fldChar w:fldCharType="separate"/>
        </w:r>
        <w:r>
          <w:rPr>
            <w:noProof/>
            <w:webHidden/>
          </w:rPr>
          <w:t>91</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5" w:history="1">
        <w:r w:rsidRPr="00B7310F">
          <w:rPr>
            <w:rStyle w:val="Hyperlink"/>
            <w:noProof/>
          </w:rPr>
          <w:t>Table 4</w:t>
        </w:r>
        <w:r w:rsidRPr="00B7310F">
          <w:rPr>
            <w:rStyle w:val="Hyperlink"/>
            <w:noProof/>
          </w:rPr>
          <w:noBreakHyphen/>
          <w:t>6. eCBUS MHL 3 Robustness Mode Sink Tests</w:t>
        </w:r>
        <w:r>
          <w:rPr>
            <w:noProof/>
            <w:webHidden/>
          </w:rPr>
          <w:tab/>
        </w:r>
        <w:r>
          <w:rPr>
            <w:noProof/>
            <w:webHidden/>
          </w:rPr>
          <w:fldChar w:fldCharType="begin"/>
        </w:r>
        <w:r>
          <w:rPr>
            <w:noProof/>
            <w:webHidden/>
          </w:rPr>
          <w:instrText xml:space="preserve"> PAGEREF _Toc370279805 \h </w:instrText>
        </w:r>
        <w:r>
          <w:rPr>
            <w:noProof/>
            <w:webHidden/>
          </w:rPr>
        </w:r>
        <w:r>
          <w:rPr>
            <w:noProof/>
            <w:webHidden/>
          </w:rPr>
          <w:fldChar w:fldCharType="separate"/>
        </w:r>
        <w:r>
          <w:rPr>
            <w:noProof/>
            <w:webHidden/>
          </w:rPr>
          <w:t>92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6" w:history="1">
        <w:r w:rsidRPr="00B7310F">
          <w:rPr>
            <w:rStyle w:val="Hyperlink"/>
            <w:noProof/>
          </w:rPr>
          <w:t>Table 4</w:t>
        </w:r>
        <w:r w:rsidRPr="00B7310F">
          <w:rPr>
            <w:rStyle w:val="Hyperlink"/>
            <w:noProof/>
          </w:rPr>
          <w:noBreakHyphen/>
          <w:t>7. Sink AVLINK Test Sequence</w:t>
        </w:r>
        <w:r>
          <w:rPr>
            <w:noProof/>
            <w:webHidden/>
          </w:rPr>
          <w:tab/>
        </w:r>
        <w:r>
          <w:rPr>
            <w:noProof/>
            <w:webHidden/>
          </w:rPr>
          <w:fldChar w:fldCharType="begin"/>
        </w:r>
        <w:r>
          <w:rPr>
            <w:noProof/>
            <w:webHidden/>
          </w:rPr>
          <w:instrText xml:space="preserve"> PAGEREF _Toc370279806 \h </w:instrText>
        </w:r>
        <w:r>
          <w:rPr>
            <w:noProof/>
            <w:webHidden/>
          </w:rPr>
        </w:r>
        <w:r>
          <w:rPr>
            <w:noProof/>
            <w:webHidden/>
          </w:rPr>
          <w:fldChar w:fldCharType="separate"/>
        </w:r>
        <w:r>
          <w:rPr>
            <w:noProof/>
            <w:webHidden/>
          </w:rPr>
          <w:t>126</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7" w:history="1">
        <w:r w:rsidRPr="00B7310F">
          <w:rPr>
            <w:rStyle w:val="Hyperlink"/>
            <w:noProof/>
          </w:rPr>
          <w:t>Table 4</w:t>
        </w:r>
        <w:r w:rsidRPr="00B7310F">
          <w:rPr>
            <w:rStyle w:val="Hyperlink"/>
            <w:noProof/>
          </w:rPr>
          <w:noBreakHyphen/>
          <w:t>8. High-End Video Format Support Requirement</w:t>
        </w:r>
        <w:r>
          <w:rPr>
            <w:noProof/>
            <w:webHidden/>
          </w:rPr>
          <w:tab/>
        </w:r>
        <w:r>
          <w:rPr>
            <w:noProof/>
            <w:webHidden/>
          </w:rPr>
          <w:fldChar w:fldCharType="begin"/>
        </w:r>
        <w:r>
          <w:rPr>
            <w:noProof/>
            <w:webHidden/>
          </w:rPr>
          <w:instrText xml:space="preserve"> PAGEREF _Toc370279807 \h </w:instrText>
        </w:r>
        <w:r>
          <w:rPr>
            <w:noProof/>
            <w:webHidden/>
          </w:rPr>
        </w:r>
        <w:r>
          <w:rPr>
            <w:noProof/>
            <w:webHidden/>
          </w:rPr>
          <w:fldChar w:fldCharType="separate"/>
        </w:r>
        <w:r>
          <w:rPr>
            <w:noProof/>
            <w:webHidden/>
          </w:rPr>
          <w:t>128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8" w:history="1">
        <w:r w:rsidRPr="00B7310F">
          <w:rPr>
            <w:rStyle w:val="Hyperlink"/>
            <w:noProof/>
          </w:rPr>
          <w:t>Table 4</w:t>
        </w:r>
        <w:r w:rsidRPr="00B7310F">
          <w:rPr>
            <w:rStyle w:val="Hyperlink"/>
            <w:noProof/>
          </w:rPr>
          <w:noBreakHyphen/>
          <w:t>9. RR Insertion Alignment</w:t>
        </w:r>
        <w:r>
          <w:rPr>
            <w:noProof/>
            <w:webHidden/>
          </w:rPr>
          <w:tab/>
        </w:r>
        <w:r>
          <w:rPr>
            <w:noProof/>
            <w:webHidden/>
          </w:rPr>
          <w:fldChar w:fldCharType="begin"/>
        </w:r>
        <w:r>
          <w:rPr>
            <w:noProof/>
            <w:webHidden/>
          </w:rPr>
          <w:instrText xml:space="preserve"> PAGEREF _Toc370279808 \h </w:instrText>
        </w:r>
        <w:r>
          <w:rPr>
            <w:noProof/>
            <w:webHidden/>
          </w:rPr>
        </w:r>
        <w:r>
          <w:rPr>
            <w:noProof/>
            <w:webHidden/>
          </w:rPr>
          <w:fldChar w:fldCharType="separate"/>
        </w:r>
        <w:r>
          <w:rPr>
            <w:noProof/>
            <w:webHidden/>
          </w:rPr>
          <w:t>133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09" w:history="1">
        <w:r w:rsidRPr="00B7310F">
          <w:rPr>
            <w:rStyle w:val="Hyperlink"/>
            <w:noProof/>
          </w:rPr>
          <w:t>Table 4</w:t>
        </w:r>
        <w:r w:rsidRPr="00B7310F">
          <w:rPr>
            <w:rStyle w:val="Hyperlink"/>
            <w:noProof/>
          </w:rPr>
          <w:noBreakHyphen/>
          <w:t>10. 3D and Multi-View Testing Configurations</w:t>
        </w:r>
        <w:r>
          <w:rPr>
            <w:noProof/>
            <w:webHidden/>
          </w:rPr>
          <w:tab/>
        </w:r>
        <w:r>
          <w:rPr>
            <w:noProof/>
            <w:webHidden/>
          </w:rPr>
          <w:fldChar w:fldCharType="begin"/>
        </w:r>
        <w:r>
          <w:rPr>
            <w:noProof/>
            <w:webHidden/>
          </w:rPr>
          <w:instrText xml:space="preserve"> PAGEREF _Toc370279809 \h </w:instrText>
        </w:r>
        <w:r>
          <w:rPr>
            <w:noProof/>
            <w:webHidden/>
          </w:rPr>
        </w:r>
        <w:r>
          <w:rPr>
            <w:noProof/>
            <w:webHidden/>
          </w:rPr>
          <w:fldChar w:fldCharType="separate"/>
        </w:r>
        <w:r>
          <w:rPr>
            <w:noProof/>
            <w:webHidden/>
          </w:rPr>
          <w:t>135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0" w:history="1">
        <w:r w:rsidRPr="00B7310F">
          <w:rPr>
            <w:rStyle w:val="Hyperlink"/>
            <w:noProof/>
          </w:rPr>
          <w:t>Table 5</w:t>
        </w:r>
        <w:r w:rsidRPr="00B7310F">
          <w:rPr>
            <w:rStyle w:val="Hyperlink"/>
            <w:noProof/>
          </w:rPr>
          <w:noBreakHyphen/>
          <w:t>1. Dongle AVLINK Test Sequence</w:t>
        </w:r>
        <w:r>
          <w:rPr>
            <w:noProof/>
            <w:webHidden/>
          </w:rPr>
          <w:tab/>
        </w:r>
        <w:r>
          <w:rPr>
            <w:noProof/>
            <w:webHidden/>
          </w:rPr>
          <w:fldChar w:fldCharType="begin"/>
        </w:r>
        <w:r>
          <w:rPr>
            <w:noProof/>
            <w:webHidden/>
          </w:rPr>
          <w:instrText xml:space="preserve"> PAGEREF _Toc370279810 \h </w:instrText>
        </w:r>
        <w:r>
          <w:rPr>
            <w:noProof/>
            <w:webHidden/>
          </w:rPr>
        </w:r>
        <w:r>
          <w:rPr>
            <w:noProof/>
            <w:webHidden/>
          </w:rPr>
          <w:fldChar w:fldCharType="separate"/>
        </w:r>
        <w:r>
          <w:rPr>
            <w:noProof/>
            <w:webHidden/>
          </w:rPr>
          <w:t>138</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1" w:history="1">
        <w:r w:rsidRPr="00B7310F">
          <w:rPr>
            <w:rStyle w:val="Hyperlink"/>
            <w:noProof/>
          </w:rPr>
          <w:t>Table 5</w:t>
        </w:r>
        <w:r w:rsidRPr="00B7310F">
          <w:rPr>
            <w:rStyle w:val="Hyperlink"/>
            <w:noProof/>
          </w:rPr>
          <w:noBreakHyphen/>
          <w:t>2. eCBUS oCBUS Suite CBUS Tests</w:t>
        </w:r>
        <w:r>
          <w:rPr>
            <w:noProof/>
            <w:webHidden/>
          </w:rPr>
          <w:tab/>
        </w:r>
        <w:r>
          <w:rPr>
            <w:noProof/>
            <w:webHidden/>
          </w:rPr>
          <w:fldChar w:fldCharType="begin"/>
        </w:r>
        <w:r>
          <w:rPr>
            <w:noProof/>
            <w:webHidden/>
          </w:rPr>
          <w:instrText xml:space="preserve"> PAGEREF _Toc370279811 \h </w:instrText>
        </w:r>
        <w:r>
          <w:rPr>
            <w:noProof/>
            <w:webHidden/>
          </w:rPr>
        </w:r>
        <w:r>
          <w:rPr>
            <w:noProof/>
            <w:webHidden/>
          </w:rPr>
          <w:fldChar w:fldCharType="separate"/>
        </w:r>
        <w:r>
          <w:rPr>
            <w:noProof/>
            <w:webHidden/>
          </w:rPr>
          <w:t>139</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2" w:history="1">
        <w:r w:rsidRPr="00B7310F">
          <w:rPr>
            <w:rStyle w:val="Hyperlink"/>
            <w:noProof/>
          </w:rPr>
          <w:t>Table 5</w:t>
        </w:r>
        <w:r w:rsidRPr="00B7310F">
          <w:rPr>
            <w:rStyle w:val="Hyperlink"/>
            <w:noProof/>
          </w:rPr>
          <w:noBreakHyphen/>
          <w:t>3. eCBUS oCBUS / MHL 3 Suite Normal Tests</w:t>
        </w:r>
        <w:r>
          <w:rPr>
            <w:noProof/>
            <w:webHidden/>
          </w:rPr>
          <w:tab/>
        </w:r>
        <w:r>
          <w:rPr>
            <w:noProof/>
            <w:webHidden/>
          </w:rPr>
          <w:fldChar w:fldCharType="begin"/>
        </w:r>
        <w:r>
          <w:rPr>
            <w:noProof/>
            <w:webHidden/>
          </w:rPr>
          <w:instrText xml:space="preserve"> PAGEREF _Toc370279812 \h </w:instrText>
        </w:r>
        <w:r>
          <w:rPr>
            <w:noProof/>
            <w:webHidden/>
          </w:rPr>
        </w:r>
        <w:r>
          <w:rPr>
            <w:noProof/>
            <w:webHidden/>
          </w:rPr>
          <w:fldChar w:fldCharType="separate"/>
        </w:r>
        <w:r>
          <w:rPr>
            <w:noProof/>
            <w:webHidden/>
          </w:rPr>
          <w:t>140</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3" w:history="1">
        <w:r w:rsidRPr="00B7310F">
          <w:rPr>
            <w:rStyle w:val="Hyperlink"/>
            <w:noProof/>
          </w:rPr>
          <w:t>Table 5</w:t>
        </w:r>
        <w:r w:rsidRPr="00B7310F">
          <w:rPr>
            <w:rStyle w:val="Hyperlink"/>
            <w:noProof/>
          </w:rPr>
          <w:noBreakHyphen/>
          <w:t>4. eCBUS oCBUS / MHL 3 Suite Robustness Tests</w:t>
        </w:r>
        <w:r>
          <w:rPr>
            <w:noProof/>
            <w:webHidden/>
          </w:rPr>
          <w:tab/>
        </w:r>
        <w:r>
          <w:rPr>
            <w:noProof/>
            <w:webHidden/>
          </w:rPr>
          <w:fldChar w:fldCharType="begin"/>
        </w:r>
        <w:r>
          <w:rPr>
            <w:noProof/>
            <w:webHidden/>
          </w:rPr>
          <w:instrText xml:space="preserve"> PAGEREF _Toc370279813 \h </w:instrText>
        </w:r>
        <w:r>
          <w:rPr>
            <w:noProof/>
            <w:webHidden/>
          </w:rPr>
        </w:r>
        <w:r>
          <w:rPr>
            <w:noProof/>
            <w:webHidden/>
          </w:rPr>
          <w:fldChar w:fldCharType="separate"/>
        </w:r>
        <w:r>
          <w:rPr>
            <w:noProof/>
            <w:webHidden/>
          </w:rPr>
          <w:t>142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4" w:history="1">
        <w:r w:rsidRPr="00B7310F">
          <w:rPr>
            <w:rStyle w:val="Hyperlink"/>
            <w:noProof/>
          </w:rPr>
          <w:t>Table 5</w:t>
        </w:r>
        <w:r w:rsidRPr="00B7310F">
          <w:rPr>
            <w:rStyle w:val="Hyperlink"/>
            <w:noProof/>
          </w:rPr>
          <w:noBreakHyphen/>
          <w:t>5. eCBUS MHL 3 Active Mode Dongle Tests</w:t>
        </w:r>
        <w:r>
          <w:rPr>
            <w:noProof/>
            <w:webHidden/>
          </w:rPr>
          <w:tab/>
        </w:r>
        <w:r>
          <w:rPr>
            <w:noProof/>
            <w:webHidden/>
          </w:rPr>
          <w:fldChar w:fldCharType="begin"/>
        </w:r>
        <w:r>
          <w:rPr>
            <w:noProof/>
            <w:webHidden/>
          </w:rPr>
          <w:instrText xml:space="preserve"> PAGEREF _Toc370279814 \h </w:instrText>
        </w:r>
        <w:r>
          <w:rPr>
            <w:noProof/>
            <w:webHidden/>
          </w:rPr>
        </w:r>
        <w:r>
          <w:rPr>
            <w:noProof/>
            <w:webHidden/>
          </w:rPr>
          <w:fldChar w:fldCharType="separate"/>
        </w:r>
        <w:r>
          <w:rPr>
            <w:noProof/>
            <w:webHidden/>
          </w:rPr>
          <w:t>143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5" w:history="1">
        <w:r w:rsidRPr="00B7310F">
          <w:rPr>
            <w:rStyle w:val="Hyperlink"/>
            <w:noProof/>
          </w:rPr>
          <w:t>Table 5</w:t>
        </w:r>
        <w:r w:rsidRPr="00B7310F">
          <w:rPr>
            <w:rStyle w:val="Hyperlink"/>
            <w:noProof/>
          </w:rPr>
          <w:noBreakHyphen/>
          <w:t>6. eCBUS MHL 3 Robustness Mode Dongle Tests</w:t>
        </w:r>
        <w:r>
          <w:rPr>
            <w:noProof/>
            <w:webHidden/>
          </w:rPr>
          <w:tab/>
        </w:r>
        <w:r>
          <w:rPr>
            <w:noProof/>
            <w:webHidden/>
          </w:rPr>
          <w:fldChar w:fldCharType="begin"/>
        </w:r>
        <w:r>
          <w:rPr>
            <w:noProof/>
            <w:webHidden/>
          </w:rPr>
          <w:instrText xml:space="preserve"> PAGEREF _Toc370279815 \h </w:instrText>
        </w:r>
        <w:r>
          <w:rPr>
            <w:noProof/>
            <w:webHidden/>
          </w:rPr>
        </w:r>
        <w:r>
          <w:rPr>
            <w:noProof/>
            <w:webHidden/>
          </w:rPr>
          <w:fldChar w:fldCharType="separate"/>
        </w:r>
        <w:r>
          <w:rPr>
            <w:noProof/>
            <w:webHidden/>
          </w:rPr>
          <w:t>145</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6" w:history="1">
        <w:r w:rsidRPr="00B7310F">
          <w:rPr>
            <w:rStyle w:val="Hyperlink"/>
            <w:noProof/>
          </w:rPr>
          <w:t>Table 5</w:t>
        </w:r>
        <w:r w:rsidRPr="00B7310F">
          <w:rPr>
            <w:rStyle w:val="Hyperlink"/>
            <w:noProof/>
          </w:rPr>
          <w:noBreakHyphen/>
          <w:t>7. Dongle AVLINK Test Sequence</w:t>
        </w:r>
        <w:r>
          <w:rPr>
            <w:noProof/>
            <w:webHidden/>
          </w:rPr>
          <w:tab/>
        </w:r>
        <w:r>
          <w:rPr>
            <w:noProof/>
            <w:webHidden/>
          </w:rPr>
          <w:fldChar w:fldCharType="begin"/>
        </w:r>
        <w:r>
          <w:rPr>
            <w:noProof/>
            <w:webHidden/>
          </w:rPr>
          <w:instrText xml:space="preserve"> PAGEREF _Toc370279816 \h </w:instrText>
        </w:r>
        <w:r>
          <w:rPr>
            <w:noProof/>
            <w:webHidden/>
          </w:rPr>
        </w:r>
        <w:r>
          <w:rPr>
            <w:noProof/>
            <w:webHidden/>
          </w:rPr>
          <w:fldChar w:fldCharType="separate"/>
        </w:r>
        <w:r>
          <w:rPr>
            <w:noProof/>
            <w:webHidden/>
          </w:rPr>
          <w:t>173</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7" w:history="1">
        <w:r w:rsidRPr="00B7310F">
          <w:rPr>
            <w:rStyle w:val="Hyperlink"/>
            <w:noProof/>
          </w:rPr>
          <w:t>Table 5</w:t>
        </w:r>
        <w:r w:rsidRPr="00B7310F">
          <w:rPr>
            <w:rStyle w:val="Hyperlink"/>
            <w:noProof/>
          </w:rPr>
          <w:noBreakHyphen/>
          <w:t>8. RR Insertion Alignment</w:t>
        </w:r>
        <w:r>
          <w:rPr>
            <w:noProof/>
            <w:webHidden/>
          </w:rPr>
          <w:tab/>
        </w:r>
        <w:r>
          <w:rPr>
            <w:noProof/>
            <w:webHidden/>
          </w:rPr>
          <w:fldChar w:fldCharType="begin"/>
        </w:r>
        <w:r>
          <w:rPr>
            <w:noProof/>
            <w:webHidden/>
          </w:rPr>
          <w:instrText xml:space="preserve"> PAGEREF _Toc370279817 \h </w:instrText>
        </w:r>
        <w:r>
          <w:rPr>
            <w:noProof/>
            <w:webHidden/>
          </w:rPr>
        </w:r>
        <w:r>
          <w:rPr>
            <w:noProof/>
            <w:webHidden/>
          </w:rPr>
          <w:fldChar w:fldCharType="separate"/>
        </w:r>
        <w:r>
          <w:rPr>
            <w:noProof/>
            <w:webHidden/>
          </w:rPr>
          <w:t>182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8" w:history="1">
        <w:r w:rsidRPr="00B7310F">
          <w:rPr>
            <w:rStyle w:val="Hyperlink"/>
            <w:noProof/>
          </w:rPr>
          <w:t>Table 5</w:t>
        </w:r>
        <w:r w:rsidRPr="00B7310F">
          <w:rPr>
            <w:rStyle w:val="Hyperlink"/>
            <w:noProof/>
          </w:rPr>
          <w:noBreakHyphen/>
          <w:t>9. 3D and Multi-View Testing Configurations</w:t>
        </w:r>
        <w:r>
          <w:rPr>
            <w:noProof/>
            <w:webHidden/>
          </w:rPr>
          <w:tab/>
        </w:r>
        <w:r>
          <w:rPr>
            <w:noProof/>
            <w:webHidden/>
          </w:rPr>
          <w:fldChar w:fldCharType="begin"/>
        </w:r>
        <w:r>
          <w:rPr>
            <w:noProof/>
            <w:webHidden/>
          </w:rPr>
          <w:instrText xml:space="preserve"> PAGEREF _Toc370279818 \h </w:instrText>
        </w:r>
        <w:r>
          <w:rPr>
            <w:noProof/>
            <w:webHidden/>
          </w:rPr>
        </w:r>
        <w:r>
          <w:rPr>
            <w:noProof/>
            <w:webHidden/>
          </w:rPr>
          <w:fldChar w:fldCharType="separate"/>
        </w:r>
        <w:r>
          <w:rPr>
            <w:noProof/>
            <w:webHidden/>
          </w:rPr>
          <w:t>184</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19" w:history="1">
        <w:r w:rsidRPr="00B7310F">
          <w:rPr>
            <w:rStyle w:val="Hyperlink"/>
            <w:noProof/>
          </w:rPr>
          <w:t>Table 6</w:t>
        </w:r>
        <w:r w:rsidRPr="00B7310F">
          <w:rPr>
            <w:rStyle w:val="Hyperlink"/>
            <w:noProof/>
          </w:rPr>
          <w:noBreakHyphen/>
          <w:t>1. Tester Sink Emulation</w:t>
        </w:r>
        <w:r>
          <w:rPr>
            <w:noProof/>
            <w:webHidden/>
          </w:rPr>
          <w:tab/>
        </w:r>
        <w:r>
          <w:rPr>
            <w:noProof/>
            <w:webHidden/>
          </w:rPr>
          <w:fldChar w:fldCharType="begin"/>
        </w:r>
        <w:r>
          <w:rPr>
            <w:noProof/>
            <w:webHidden/>
          </w:rPr>
          <w:instrText xml:space="preserve"> PAGEREF _Toc370279819 \h </w:instrText>
        </w:r>
        <w:r>
          <w:rPr>
            <w:noProof/>
            <w:webHidden/>
          </w:rPr>
        </w:r>
        <w:r>
          <w:rPr>
            <w:noProof/>
            <w:webHidden/>
          </w:rPr>
          <w:fldChar w:fldCharType="separate"/>
        </w:r>
        <w:r>
          <w:rPr>
            <w:noProof/>
            <w:webHidden/>
          </w:rPr>
          <w:t>212</w:t>
        </w:r>
        <w:r>
          <w:rPr>
            <w:noProof/>
            <w:webHidden/>
          </w:rPr>
          <w:fldChar w:fldCharType="end"/>
        </w:r>
      </w:hyperlink>
    </w:p>
    <w:p w:rsidR="00D923C7" w:rsidRDefault="00D923C7">
      <w:pPr>
        <w:pStyle w:val="TableofFigures"/>
        <w:tabs>
          <w:tab w:val="right" w:leader="dot" w:pos="9350"/>
        </w:tabs>
        <w:rPr>
          <w:rFonts w:eastAsiaTheme="minorEastAsia"/>
          <w:noProof/>
          <w:sz w:val="22"/>
        </w:rPr>
      </w:pPr>
      <w:hyperlink w:anchor="_Toc370279820" w:history="1">
        <w:r w:rsidRPr="00B7310F">
          <w:rPr>
            <w:rStyle w:val="Hyperlink"/>
            <w:noProof/>
          </w:rPr>
          <w:t>Table 8</w:t>
        </w:r>
        <w:r w:rsidRPr="00B7310F">
          <w:rPr>
            <w:rStyle w:val="Hyperlink"/>
            <w:noProof/>
          </w:rPr>
          <w:noBreakHyphen/>
          <w:t>1. CDF Field Definitions</w:t>
        </w:r>
        <w:r>
          <w:rPr>
            <w:noProof/>
            <w:webHidden/>
          </w:rPr>
          <w:tab/>
        </w:r>
        <w:r>
          <w:rPr>
            <w:noProof/>
            <w:webHidden/>
          </w:rPr>
          <w:fldChar w:fldCharType="begin"/>
        </w:r>
        <w:r>
          <w:rPr>
            <w:noProof/>
            <w:webHidden/>
          </w:rPr>
          <w:instrText xml:space="preserve"> PAGEREF _Toc370279820 \h </w:instrText>
        </w:r>
        <w:r>
          <w:rPr>
            <w:noProof/>
            <w:webHidden/>
          </w:rPr>
        </w:r>
        <w:r>
          <w:rPr>
            <w:noProof/>
            <w:webHidden/>
          </w:rPr>
          <w:fldChar w:fldCharType="separate"/>
        </w:r>
        <w:r>
          <w:rPr>
            <w:noProof/>
            <w:webHidden/>
          </w:rPr>
          <w:t>233</w:t>
        </w:r>
        <w:r>
          <w:rPr>
            <w:noProof/>
            <w:webHidden/>
          </w:rPr>
          <w:fldChar w:fldCharType="end"/>
        </w:r>
      </w:hyperlink>
    </w:p>
    <w:p w:rsidR="001A2570" w:rsidRPr="006655BB" w:rsidRDefault="00D21FFE" w:rsidP="001C62B0">
      <w:pPr>
        <w:rPr>
          <w:rFonts w:asciiTheme="majorHAnsi" w:hAnsiTheme="majorHAnsi"/>
          <w:b/>
          <w:sz w:val="28"/>
          <w:szCs w:val="28"/>
        </w:rPr>
        <w:sectPr w:rsidR="001A2570" w:rsidRPr="006655BB" w:rsidSect="00D253F0">
          <w:headerReference w:type="default" r:id="rId11"/>
          <w:footerReference w:type="default" r:id="rId12"/>
          <w:type w:val="continuous"/>
          <w:pgSz w:w="12240" w:h="15840"/>
          <w:pgMar w:top="1611" w:right="1440" w:bottom="1440" w:left="1440" w:header="720" w:footer="720" w:gutter="0"/>
          <w:cols w:space="720"/>
          <w:docGrid w:linePitch="360"/>
        </w:sectPr>
      </w:pPr>
      <w:r>
        <w:rPr>
          <w:rFonts w:asciiTheme="majorHAnsi" w:hAnsiTheme="majorHAnsi"/>
          <w:b/>
          <w:sz w:val="28"/>
          <w:szCs w:val="28"/>
        </w:rPr>
        <w:fldChar w:fldCharType="end"/>
      </w:r>
    </w:p>
    <w:p w:rsidR="00427AB4" w:rsidRDefault="00427AB4" w:rsidP="00B953E4"/>
    <w:p w:rsidR="00F25BD4" w:rsidRDefault="00F25BD4" w:rsidP="00463604">
      <w:pPr>
        <w:pStyle w:val="Heading1"/>
        <w:pageBreakBefore/>
      </w:pPr>
      <w:bookmarkStart w:id="435" w:name="_Ref271200512"/>
      <w:bookmarkStart w:id="436" w:name="_Toc275269335"/>
      <w:bookmarkStart w:id="437" w:name="_Toc275786531"/>
      <w:bookmarkStart w:id="438" w:name="_Toc267571177"/>
      <w:bookmarkStart w:id="439" w:name="_Toc270341113"/>
      <w:bookmarkStart w:id="440" w:name="_Toc370279649"/>
      <w:r>
        <w:lastRenderedPageBreak/>
        <w:t>Background</w:t>
      </w:r>
      <w:bookmarkEnd w:id="435"/>
      <w:bookmarkEnd w:id="436"/>
      <w:bookmarkEnd w:id="437"/>
      <w:bookmarkEnd w:id="440"/>
    </w:p>
    <w:p w:rsidR="006B2A56" w:rsidRDefault="006B2A56" w:rsidP="00F25BD4">
      <w:pPr>
        <w:pStyle w:val="Heading2"/>
      </w:pPr>
      <w:bookmarkStart w:id="441" w:name="_Toc275786532"/>
      <w:bookmarkStart w:id="442" w:name="_Toc275269336"/>
      <w:bookmarkStart w:id="443" w:name="_Toc370279650"/>
      <w:r>
        <w:t>Formatting of this Document</w:t>
      </w:r>
      <w:bookmarkEnd w:id="441"/>
      <w:bookmarkEnd w:id="443"/>
    </w:p>
    <w:p w:rsidR="00F25BD4" w:rsidRDefault="00F25BD4" w:rsidP="00143A2F">
      <w:pPr>
        <w:pStyle w:val="Heading3"/>
      </w:pPr>
      <w:bookmarkStart w:id="444" w:name="_Toc275786533"/>
      <w:bookmarkStart w:id="445" w:name="_Toc370279651"/>
      <w:r>
        <w:t>Formatting of Tests</w:t>
      </w:r>
      <w:bookmarkEnd w:id="442"/>
      <w:bookmarkEnd w:id="444"/>
      <w:bookmarkEnd w:id="445"/>
    </w:p>
    <w:p w:rsidR="00F25BD4" w:rsidRDefault="00F25BD4" w:rsidP="00F25BD4">
      <w:r>
        <w:t xml:space="preserve">Each test description uses a sequence of headings as shown in </w:t>
      </w:r>
      <w:r w:rsidR="00975507">
        <w:t>the following table: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970"/>
        <w:gridCol w:w="4950"/>
      </w:tblGrid>
      <w:tr w:rsidR="00F25BD4" w:rsidTr="00F906F4">
        <w:tc>
          <w:tcPr>
            <w:tcW w:w="1170" w:type="dxa"/>
            <w:shd w:val="clear" w:color="auto" w:fill="D9D9D9" w:themeFill="background1" w:themeFillShade="D9"/>
          </w:tcPr>
          <w:p w:rsidR="00F25BD4" w:rsidRDefault="00F25BD4" w:rsidP="00F25BD4">
            <w:pPr>
              <w:pStyle w:val="TableHeading"/>
            </w:pPr>
            <w:r>
              <w:t>Level</w:t>
            </w:r>
          </w:p>
        </w:tc>
        <w:tc>
          <w:tcPr>
            <w:tcW w:w="2970" w:type="dxa"/>
            <w:shd w:val="clear" w:color="auto" w:fill="D9D9D9" w:themeFill="background1" w:themeFillShade="D9"/>
          </w:tcPr>
          <w:p w:rsidR="00F25BD4" w:rsidRDefault="00F25BD4" w:rsidP="00F25BD4">
            <w:pPr>
              <w:pStyle w:val="TableHeading"/>
            </w:pPr>
            <w:r>
              <w:t>Style</w:t>
            </w:r>
          </w:p>
        </w:tc>
        <w:tc>
          <w:tcPr>
            <w:tcW w:w="4950" w:type="dxa"/>
            <w:shd w:val="clear" w:color="auto" w:fill="D9D9D9" w:themeFill="background1" w:themeFillShade="D9"/>
          </w:tcPr>
          <w:p w:rsidR="00F25BD4" w:rsidRDefault="00F25BD4" w:rsidP="00F25BD4">
            <w:pPr>
              <w:pStyle w:val="TableHeading"/>
            </w:pPr>
            <w:r>
              <w:t>Designation</w:t>
            </w:r>
          </w:p>
        </w:tc>
      </w:tr>
      <w:tr w:rsidR="00F25BD4" w:rsidTr="00F906F4">
        <w:tc>
          <w:tcPr>
            <w:tcW w:w="1170" w:type="dxa"/>
          </w:tcPr>
          <w:p w:rsidR="00F25BD4" w:rsidRDefault="00F25BD4" w:rsidP="00F25BD4">
            <w:r>
              <w:t>1</w:t>
            </w:r>
          </w:p>
        </w:tc>
        <w:tc>
          <w:tcPr>
            <w:tcW w:w="2970" w:type="dxa"/>
          </w:tcPr>
          <w:p w:rsidR="00F25BD4" w:rsidRDefault="00F25BD4" w:rsidP="00F25BD4">
            <w:r>
              <w:t>Heading 1</w:t>
            </w:r>
          </w:p>
        </w:tc>
        <w:tc>
          <w:tcPr>
            <w:tcW w:w="4950" w:type="dxa"/>
          </w:tcPr>
          <w:p w:rsidR="00F25BD4" w:rsidRDefault="00F25BD4" w:rsidP="00F25BD4">
            <w:r>
              <w:t>Device Type Section: Source, Sink, Dongle, Cable</w:t>
            </w:r>
          </w:p>
        </w:tc>
      </w:tr>
      <w:tr w:rsidR="00F25BD4" w:rsidTr="00F906F4">
        <w:tc>
          <w:tcPr>
            <w:tcW w:w="1170" w:type="dxa"/>
          </w:tcPr>
          <w:p w:rsidR="00F25BD4" w:rsidRDefault="00F25BD4" w:rsidP="00F25BD4">
            <w:r>
              <w:t>2</w:t>
            </w:r>
          </w:p>
        </w:tc>
        <w:tc>
          <w:tcPr>
            <w:tcW w:w="2970" w:type="dxa"/>
          </w:tcPr>
          <w:p w:rsidR="00F25BD4" w:rsidRDefault="00F25BD4" w:rsidP="00F25BD4">
            <w:r>
              <w:t>Heading 2</w:t>
            </w:r>
          </w:p>
        </w:tc>
        <w:tc>
          <w:tcPr>
            <w:tcW w:w="4950" w:type="dxa"/>
          </w:tcPr>
          <w:p w:rsidR="00F25BD4" w:rsidRDefault="00F25BD4" w:rsidP="00F25BD4">
            <w:r>
              <w:t>Test Category: Electrical, System, etc</w:t>
            </w:r>
            <w:r w:rsidR="0029313E">
              <w:t>.</w:t>
            </w:r>
          </w:p>
        </w:tc>
      </w:tr>
      <w:tr w:rsidR="00F25BD4" w:rsidTr="00F906F4">
        <w:tc>
          <w:tcPr>
            <w:tcW w:w="1170" w:type="dxa"/>
          </w:tcPr>
          <w:p w:rsidR="00F25BD4" w:rsidRDefault="00F25BD4" w:rsidP="00F25BD4">
            <w:r>
              <w:t>3</w:t>
            </w:r>
          </w:p>
        </w:tc>
        <w:tc>
          <w:tcPr>
            <w:tcW w:w="2970" w:type="dxa"/>
          </w:tcPr>
          <w:p w:rsidR="00F25BD4" w:rsidRDefault="00F25BD4" w:rsidP="00F25BD4">
            <w:r>
              <w:t>Heading 3</w:t>
            </w:r>
          </w:p>
        </w:tc>
        <w:tc>
          <w:tcPr>
            <w:tcW w:w="4950" w:type="dxa"/>
          </w:tcPr>
          <w:p w:rsidR="00F25BD4" w:rsidRDefault="00F25BD4" w:rsidP="00F25BD4">
            <w:r>
              <w:t>Test Group: Video, Audio, HDCP, etc</w:t>
            </w:r>
            <w:r w:rsidR="0029313E">
              <w:t>.</w:t>
            </w:r>
          </w:p>
        </w:tc>
      </w:tr>
      <w:tr w:rsidR="00F25BD4" w:rsidTr="00F906F4">
        <w:tc>
          <w:tcPr>
            <w:tcW w:w="1170" w:type="dxa"/>
          </w:tcPr>
          <w:p w:rsidR="00F25BD4" w:rsidRDefault="00F25BD4" w:rsidP="00F25BD4">
            <w:r>
              <w:t>4</w:t>
            </w:r>
          </w:p>
        </w:tc>
        <w:tc>
          <w:tcPr>
            <w:tcW w:w="2970" w:type="dxa"/>
          </w:tcPr>
          <w:p w:rsidR="00F25BD4" w:rsidRDefault="00F25BD4" w:rsidP="00F25BD4">
            <w:r>
              <w:t>Heading 4</w:t>
            </w:r>
          </w:p>
        </w:tc>
        <w:tc>
          <w:tcPr>
            <w:tcW w:w="4950" w:type="dxa"/>
          </w:tcPr>
          <w:p w:rsidR="00F25BD4" w:rsidRDefault="00F25BD4" w:rsidP="00975507">
            <w:r>
              <w:t>Individual Major Test (common setup)</w:t>
            </w:r>
            <w:bookmarkStart w:id="446" w:name="EDIT_20131007_035"/>
            <w:bookmarkEnd w:id="446"/>
          </w:p>
        </w:tc>
      </w:tr>
    </w:tbl>
    <w:p w:rsidR="00F25BD4" w:rsidRDefault="00F25BD4" w:rsidP="00F25BD4"/>
    <w:p w:rsidR="006B2A56" w:rsidRDefault="006B2A56" w:rsidP="00143A2F">
      <w:pPr>
        <w:pStyle w:val="Heading3"/>
      </w:pPr>
      <w:bookmarkStart w:id="447" w:name="_Ref275423083"/>
      <w:bookmarkStart w:id="448" w:name="_Toc275786534"/>
      <w:bookmarkStart w:id="449" w:name="_Toc275269337"/>
      <w:bookmarkStart w:id="450" w:name="_Toc370279652"/>
      <w:r>
        <w:t>Symbolic Terms Used in Test Definitions</w:t>
      </w:r>
      <w:bookmarkEnd w:id="447"/>
      <w:bookmarkEnd w:id="448"/>
      <w:bookmarkEnd w:id="450"/>
    </w:p>
    <w:p w:rsidR="008258FD" w:rsidRDefault="008258FD" w:rsidP="008258FD">
      <w:r>
        <w:t>A number of symbolic terms – variable names – are used in the description of tests. These terms indicate aspects of the device under test, as described in the device’s Capability Declaration Form (CDF); and aspects of the test equipment, as described in the method</w:t>
      </w:r>
      <w:r w:rsidR="00656BFD">
        <w:t>ologie</w:t>
      </w:r>
      <w:r>
        <w:t>s.</w:t>
      </w:r>
    </w:p>
    <w:p w:rsidR="00877472" w:rsidRDefault="008258FD" w:rsidP="0034084B">
      <w:pPr>
        <w:contextualSpacing/>
        <w:rPr>
          <w:ins w:id="451" w:author="BA-fc05" w:date="2013-10-17T11:28:00Z"/>
        </w:rPr>
      </w:pPr>
      <w:bookmarkStart w:id="452" w:name="EDIT_20131017_001"/>
      <w:commentRangeStart w:id="453"/>
      <w:r>
        <w:t>Variables containing information about the device under test</w:t>
      </w:r>
      <w:ins w:id="454" w:author="BA-fc05" w:date="2013-10-17T11:28:00Z">
        <w:r w:rsidR="00686023">
          <w:t xml:space="preserve"> from the CDF document</w:t>
        </w:r>
      </w:ins>
      <w:r>
        <w:t xml:space="preserve"> use the prefix CDF_.</w:t>
      </w:r>
      <w:bookmarkStart w:id="455" w:name="EDIT_20131007_036"/>
      <w:bookmarkEnd w:id="455"/>
    </w:p>
    <w:p w:rsidR="00686023" w:rsidRDefault="00686023" w:rsidP="0034084B">
      <w:pPr>
        <w:contextualSpacing/>
      </w:pPr>
      <w:ins w:id="456" w:author="BA-fc05" w:date="2013-10-17T11:28:00Z">
        <w:r>
          <w:t>Variables containing information about the device under test from execution of tests use the prefix MEAS_.</w:t>
        </w:r>
      </w:ins>
      <w:bookmarkEnd w:id="452"/>
      <w:commentRangeEnd w:id="453"/>
      <w:r>
        <w:rPr>
          <w:rStyle w:val="CommentReference"/>
          <w:rFonts w:ascii="Book Antiqua" w:eastAsia="Times New Roman" w:hAnsi="Book Antiqua" w:cs="Arial"/>
        </w:rPr>
        <w:commentReference w:id="453"/>
      </w:r>
    </w:p>
    <w:p w:rsidR="0034084B" w:rsidRDefault="0034084B" w:rsidP="0034084B">
      <w:pPr>
        <w:contextualSpacing/>
      </w:pPr>
    </w:p>
    <w:p w:rsidR="0083751B" w:rsidRPr="0083751B" w:rsidRDefault="0083751B" w:rsidP="008258FD">
      <w:r>
        <w:t xml:space="preserve">A variable name which uses a Greek letter in its name in the MHL Specification may be represented here with the Greek name spelled out. This facilitates use of the variable name in the test equipment. For example: </w:t>
      </w:r>
      <w:r>
        <w:rPr>
          <w:rFonts w:cstheme="minorHAnsi"/>
        </w:rPr>
        <w:t>Δ</w:t>
      </w:r>
      <w:r>
        <w:t>T</w:t>
      </w:r>
      <w:r w:rsidRPr="0083751B">
        <w:rPr>
          <w:vertAlign w:val="subscript"/>
        </w:rPr>
        <w:t>RF</w:t>
      </w:r>
      <w:r>
        <w:t xml:space="preserve"> is represented in this document as DELTA TRF.</w:t>
      </w:r>
    </w:p>
    <w:p w:rsidR="001C27CB" w:rsidRDefault="001C27CB" w:rsidP="00143A2F">
      <w:pPr>
        <w:pStyle w:val="Heading3"/>
      </w:pPr>
      <w:bookmarkStart w:id="457" w:name="_Toc275786535"/>
      <w:bookmarkStart w:id="458" w:name="_Toc370279653"/>
      <w:r>
        <w:t>Test Descriptions</w:t>
      </w:r>
      <w:bookmarkEnd w:id="457"/>
      <w:bookmarkEnd w:id="458"/>
    </w:p>
    <w:p w:rsidR="001C27CB" w:rsidRDefault="001C27CB" w:rsidP="00ED5DF6">
      <w:pPr>
        <w:pStyle w:val="Heading4"/>
      </w:pPr>
      <w:bookmarkStart w:id="459" w:name="_Toc275786536"/>
      <w:r>
        <w:t>Use of Subsections</w:t>
      </w:r>
      <w:bookmarkEnd w:id="459"/>
    </w:p>
    <w:p w:rsidR="001C27CB" w:rsidRDefault="001C27CB" w:rsidP="001C27CB">
      <w:r>
        <w:t>Each test is described in a series of sections:</w:t>
      </w:r>
    </w:p>
    <w:p w:rsidR="001C27CB" w:rsidRDefault="001C27CB" w:rsidP="001C27CB">
      <w:pPr>
        <w:contextualSpacing/>
      </w:pPr>
      <w:r>
        <w:t>XXX.1</w:t>
      </w:r>
      <w:r>
        <w:tab/>
        <w:t>Test Objective</w:t>
      </w:r>
    </w:p>
    <w:p w:rsidR="001C27CB" w:rsidRDefault="001C27CB" w:rsidP="001C27CB">
      <w:pPr>
        <w:contextualSpacing/>
      </w:pPr>
      <w:r>
        <w:t>XXX.2</w:t>
      </w:r>
      <w:r>
        <w:tab/>
        <w:t>References</w:t>
      </w:r>
    </w:p>
    <w:p w:rsidR="001C27CB" w:rsidRDefault="001C27CB" w:rsidP="001C27CB">
      <w:pPr>
        <w:contextualSpacing/>
      </w:pPr>
      <w:r>
        <w:t>XXX.3</w:t>
      </w:r>
      <w:r>
        <w:tab/>
        <w:t>Required Test Equipment</w:t>
      </w:r>
    </w:p>
    <w:p w:rsidR="001C27CB" w:rsidRDefault="001C27CB" w:rsidP="001C27CB">
      <w:pPr>
        <w:contextualSpacing/>
      </w:pPr>
      <w:r>
        <w:t>XXX.4</w:t>
      </w:r>
      <w:r>
        <w:tab/>
        <w:t>Required Methodology</w:t>
      </w:r>
      <w:bookmarkStart w:id="460" w:name="EDIT_20120620_003"/>
      <w:bookmarkEnd w:id="460"/>
    </w:p>
    <w:p w:rsidR="006B2A56" w:rsidRDefault="0031206E" w:rsidP="00ED5DF6">
      <w:pPr>
        <w:pStyle w:val="Heading4"/>
      </w:pPr>
      <w:r w:rsidDel="0031206E">
        <w:t xml:space="preserve"> </w:t>
      </w:r>
      <w:bookmarkStart w:id="461" w:name="_Toc275786537"/>
      <w:r w:rsidR="006B2A56">
        <w:t>“Required” and “Recommended” Test Method</w:t>
      </w:r>
      <w:r w:rsidR="00656BFD">
        <w:t>ologie</w:t>
      </w:r>
      <w:r w:rsidR="006B2A56">
        <w:t>s</w:t>
      </w:r>
      <w:bookmarkEnd w:id="461"/>
    </w:p>
    <w:p w:rsidR="007C25D5" w:rsidRDefault="007C25D5" w:rsidP="007C25D5">
      <w:r>
        <w:t xml:space="preserve">Each test is described first by a required </w:t>
      </w:r>
      <w:r w:rsidR="00B76D12">
        <w:t>m</w:t>
      </w:r>
      <w:r w:rsidR="00786DBD">
        <w:t>ethodology</w:t>
      </w:r>
      <w:r>
        <w:t>, which explains the methodology for proper measurement of the parameters or performance to PASS</w:t>
      </w:r>
      <w:r w:rsidR="00ED695C">
        <w:t xml:space="preserve">, FAIL or </w:t>
      </w:r>
      <w:r w:rsidR="00F17393">
        <w:t>PASS (SKIP)</w:t>
      </w:r>
      <w:r>
        <w:t xml:space="preserve"> the test. This method refers to one or more of the required test equipment.</w:t>
      </w:r>
    </w:p>
    <w:p w:rsidR="007C25D5" w:rsidRPr="007C25D5" w:rsidRDefault="007C25D5" w:rsidP="007C25D5">
      <w:r>
        <w:t xml:space="preserve">The test is then described by </w:t>
      </w:r>
      <w:r w:rsidR="00DC6320">
        <w:t>one or more</w:t>
      </w:r>
      <w:r>
        <w:t xml:space="preserve"> recommended </w:t>
      </w:r>
      <w:r w:rsidR="00B76D12">
        <w:t>m</w:t>
      </w:r>
      <w:r w:rsidR="00786DBD">
        <w:t>ethodology</w:t>
      </w:r>
      <w:r>
        <w:t>, using specific fixtures and test equipment, to guide the test to a compliant test result in actual practice.</w:t>
      </w:r>
      <w:r w:rsidR="0031206E">
        <w:t xml:space="preserve"> These recommended methodologies are included in </w:t>
      </w:r>
      <w:r w:rsidR="0031206E">
        <w:lastRenderedPageBreak/>
        <w:t>one or more separate documents, usually one per vendor of test equipment. Contact the MHL, LLC for details on the documents available.</w:t>
      </w:r>
      <w:bookmarkStart w:id="462" w:name="EDIT_20120620_002"/>
      <w:bookmarkEnd w:id="462"/>
    </w:p>
    <w:p w:rsidR="006B2A56" w:rsidRDefault="006B2A56" w:rsidP="00143A2F">
      <w:pPr>
        <w:pStyle w:val="Heading3"/>
      </w:pPr>
      <w:bookmarkStart w:id="463" w:name="_Toc275786538"/>
      <w:bookmarkStart w:id="464" w:name="_Toc370279654"/>
      <w:r>
        <w:t>Capability Declaration Form and Test Results Form</w:t>
      </w:r>
      <w:bookmarkEnd w:id="463"/>
      <w:bookmarkEnd w:id="464"/>
    </w:p>
    <w:p w:rsidR="007C25D5" w:rsidRDefault="007C25D5" w:rsidP="007C25D5">
      <w:r>
        <w:t>Each device under test (DUT) arrives at the test center with a Capabilities Declaration Form (CDF). This form lists the features of the DUT, as well as providing directions on how to setup the DUT for each feature and input or output mode.  Through the use of the details in the CDF the test engineer is able to setup each test and properly exercise the DUT.</w:t>
      </w:r>
    </w:p>
    <w:p w:rsidR="007C25D5" w:rsidRDefault="007C25D5" w:rsidP="007C25D5">
      <w:r>
        <w:t>A test results form (TRF) is generated by the test center as the tests are performed.  This TRF is delivered back to t</w:t>
      </w:r>
      <w:r w:rsidR="00ED695C">
        <w:t xml:space="preserve">he Adopter to show the PASS, </w:t>
      </w:r>
      <w:r>
        <w:t>FAIL</w:t>
      </w:r>
      <w:r w:rsidR="00ED695C">
        <w:t xml:space="preserve"> or </w:t>
      </w:r>
      <w:r w:rsidR="00F17393">
        <w:t>PASS (SKIP)</w:t>
      </w:r>
      <w:r>
        <w:t xml:space="preserve"> result of each test.</w:t>
      </w:r>
    </w:p>
    <w:p w:rsidR="00CA1563" w:rsidRDefault="00CA1563" w:rsidP="00143A2F">
      <w:pPr>
        <w:pStyle w:val="Heading3"/>
      </w:pPr>
      <w:bookmarkStart w:id="465" w:name="_Toc370279655"/>
      <w:r>
        <w:t>Usages and Conventions</w:t>
      </w:r>
      <w:bookmarkEnd w:id="465"/>
    </w:p>
    <w:p w:rsidR="00CA1563" w:rsidRDefault="00CA1563" w:rsidP="00CA1563">
      <w:r>
        <w:t>In addition to the Usages and Conventions defined in the MHL Specification (q.v.), the following are used in this Compliance Test Specification:</w:t>
      </w:r>
    </w:p>
    <w:p w:rsidR="00CA1563" w:rsidRDefault="00CA1563" w:rsidP="00CA1563">
      <w:pPr>
        <w:ind w:left="1440" w:hanging="1440"/>
      </w:pPr>
      <w:r>
        <w:t>0x#_##_###</w:t>
      </w:r>
      <w:r>
        <w:tab/>
        <w:t xml:space="preserve">Symbolizes a hexadecimal value, with the first field (#) representing exactly two bits, the second field (##) representing exactly one bit, and the third field (###) representing exactly 8 bits. This syntax is used throughout the tests covering CBUS. The 2 bits in the first field are the two header bits in a CBUS packet; the 1 bit in the second field is the control bit; the 8 bits in the third field are the eight payload bits. </w:t>
      </w:r>
      <w:r w:rsidR="00CA60BB">
        <w:t xml:space="preserve">For example, 0x2_0_E3. </w:t>
      </w:r>
      <w:r>
        <w:t>Refer to Section 7.2.3 in the MHL Specification.</w:t>
      </w:r>
      <w:bookmarkStart w:id="466" w:name="EDIT_20131009_039"/>
      <w:bookmarkEnd w:id="466"/>
    </w:p>
    <w:p w:rsidR="00021111" w:rsidRDefault="00021111" w:rsidP="00021111">
      <w:pPr>
        <w:pStyle w:val="Heading3"/>
      </w:pPr>
      <w:bookmarkStart w:id="467" w:name="_Toc369098871"/>
      <w:bookmarkStart w:id="468" w:name="_Toc370279656"/>
      <w:bookmarkEnd w:id="467"/>
      <w:r>
        <w:t>Terminology in this CTS</w:t>
      </w:r>
      <w:bookmarkEnd w:id="468"/>
    </w:p>
    <w:p w:rsidR="00021111" w:rsidRDefault="00021111" w:rsidP="00021111"/>
    <w:tbl>
      <w:tblPr>
        <w:tblStyle w:val="TableGrid"/>
        <w:tblW w:w="0" w:type="auto"/>
        <w:tblLook w:val="04A0" w:firstRow="1" w:lastRow="0" w:firstColumn="1" w:lastColumn="0" w:noHBand="0" w:noVBand="1"/>
      </w:tblPr>
      <w:tblGrid>
        <w:gridCol w:w="2628"/>
        <w:gridCol w:w="6948"/>
      </w:tblGrid>
      <w:tr w:rsidR="00021111" w:rsidTr="00021111">
        <w:tc>
          <w:tcPr>
            <w:tcW w:w="2628" w:type="dxa"/>
            <w:shd w:val="clear" w:color="auto" w:fill="D9D9D9" w:themeFill="background1" w:themeFillShade="D9"/>
          </w:tcPr>
          <w:p w:rsidR="00021111" w:rsidRDefault="00021111" w:rsidP="00021111">
            <w:pPr>
              <w:pStyle w:val="TightHeading"/>
              <w:jc w:val="left"/>
            </w:pPr>
            <w:r>
              <w:t>Acronym or Term</w:t>
            </w:r>
          </w:p>
        </w:tc>
        <w:tc>
          <w:tcPr>
            <w:tcW w:w="6948" w:type="dxa"/>
            <w:shd w:val="clear" w:color="auto" w:fill="D9D9D9" w:themeFill="background1" w:themeFillShade="D9"/>
          </w:tcPr>
          <w:p w:rsidR="00021111" w:rsidRDefault="00021111" w:rsidP="00021111">
            <w:pPr>
              <w:pStyle w:val="TightHeading"/>
              <w:jc w:val="left"/>
            </w:pPr>
            <w:r>
              <w:t>Definition</w:t>
            </w:r>
          </w:p>
        </w:tc>
      </w:tr>
      <w:tr w:rsidR="00021111" w:rsidTr="00021111">
        <w:tc>
          <w:tcPr>
            <w:tcW w:w="2628" w:type="dxa"/>
          </w:tcPr>
          <w:p w:rsidR="00021111" w:rsidRDefault="005F3812" w:rsidP="00021111">
            <w:pPr>
              <w:pStyle w:val="Tight"/>
              <w:jc w:val="left"/>
            </w:pPr>
            <w:r>
              <w:t>o</w:t>
            </w:r>
            <w:r w:rsidR="007C60BB">
              <w:t>CBUS</w:t>
            </w:r>
          </w:p>
        </w:tc>
        <w:tc>
          <w:tcPr>
            <w:tcW w:w="6948" w:type="dxa"/>
          </w:tcPr>
          <w:p w:rsidR="00021111" w:rsidRDefault="00021111" w:rsidP="00021111">
            <w:pPr>
              <w:pStyle w:val="Tight"/>
              <w:jc w:val="left"/>
            </w:pPr>
            <w:r>
              <w:t>1 MHz (or 1 Megabit per second) CBUS used on MHL 1 and MHL 2 devices. The CTS tests this CBUS mode for each MHL 3 device.</w:t>
            </w:r>
          </w:p>
        </w:tc>
      </w:tr>
      <w:tr w:rsidR="00021111" w:rsidTr="00021111">
        <w:tc>
          <w:tcPr>
            <w:tcW w:w="2628" w:type="dxa"/>
          </w:tcPr>
          <w:p w:rsidR="00021111" w:rsidRDefault="00021111" w:rsidP="00021111">
            <w:pPr>
              <w:pStyle w:val="Tight"/>
              <w:jc w:val="left"/>
            </w:pPr>
          </w:p>
        </w:tc>
        <w:tc>
          <w:tcPr>
            <w:tcW w:w="6948" w:type="dxa"/>
          </w:tcPr>
          <w:p w:rsidR="00021111" w:rsidRDefault="00021111" w:rsidP="00021111">
            <w:pPr>
              <w:pStyle w:val="Tight"/>
              <w:jc w:val="left"/>
            </w:pPr>
          </w:p>
        </w:tc>
      </w:tr>
    </w:tbl>
    <w:p w:rsidR="00021111" w:rsidRPr="00021111" w:rsidRDefault="00021111" w:rsidP="00021111"/>
    <w:p w:rsidR="00ED695C" w:rsidRDefault="00ED695C" w:rsidP="00ED695C">
      <w:pPr>
        <w:pStyle w:val="Heading2"/>
      </w:pPr>
      <w:bookmarkStart w:id="469" w:name="_Toc370279657"/>
      <w:bookmarkEnd w:id="449"/>
      <w:r>
        <w:t>Test Results</w:t>
      </w:r>
      <w:bookmarkEnd w:id="469"/>
    </w:p>
    <w:p w:rsidR="00ED695C" w:rsidRDefault="00ED695C" w:rsidP="007C25D5">
      <w:r>
        <w:t>Each test in this Compliance Test Specification ends in a PASS, FA</w:t>
      </w:r>
      <w:r w:rsidR="000F0572">
        <w:t xml:space="preserve">IL or </w:t>
      </w:r>
      <w:r w:rsidR="00CA60BB">
        <w:t>PASS (</w:t>
      </w:r>
      <w:r w:rsidR="000F0572">
        <w:t>SKIP</w:t>
      </w:r>
      <w:r w:rsidR="00CA60BB">
        <w:t>)</w:t>
      </w:r>
      <w:r w:rsidR="000F0572">
        <w:t xml:space="preserve"> result.</w:t>
      </w:r>
    </w:p>
    <w:p w:rsidR="000F0572" w:rsidRDefault="000F0572" w:rsidP="00143A2F">
      <w:pPr>
        <w:pStyle w:val="Heading3"/>
      </w:pPr>
      <w:bookmarkStart w:id="470" w:name="_Toc370279658"/>
      <w:r>
        <w:t>Definitions of Test Result Terminology</w:t>
      </w:r>
      <w:bookmarkEnd w:id="470"/>
    </w:p>
    <w:p w:rsidR="00ED695C" w:rsidRDefault="00ED695C" w:rsidP="00ED695C">
      <w:pPr>
        <w:spacing w:before="120" w:after="120" w:line="240" w:lineRule="auto"/>
        <w:ind w:left="2160" w:hanging="2160"/>
      </w:pPr>
      <w:r w:rsidRPr="00ED695C">
        <w:rPr>
          <w:b/>
        </w:rPr>
        <w:t>PASS</w:t>
      </w:r>
      <w:r>
        <w:tab/>
        <w:t>Indicates that the device under test completed the recommended methodology with no FAIL or SKIP results.</w:t>
      </w:r>
    </w:p>
    <w:p w:rsidR="00ED695C" w:rsidRDefault="00ED695C" w:rsidP="00ED695C">
      <w:pPr>
        <w:spacing w:before="120" w:after="120" w:line="240" w:lineRule="auto"/>
        <w:ind w:left="2160" w:hanging="2160"/>
      </w:pPr>
      <w:r w:rsidRPr="00ED695C">
        <w:rPr>
          <w:b/>
        </w:rPr>
        <w:t>FAIL</w:t>
      </w:r>
      <w:r>
        <w:tab/>
        <w:t xml:space="preserve">Indicates that the device under test failed to meet the requirements of one (or more) steps in the recommended methodology. Usually this means that the device's performance </w:t>
      </w:r>
      <w:bookmarkStart w:id="471" w:name="EDIT_20131009_040"/>
      <w:r>
        <w:t>does</w:t>
      </w:r>
      <w:r w:rsidR="0004732E">
        <w:t xml:space="preserve"> not</w:t>
      </w:r>
      <w:r>
        <w:t xml:space="preserve"> fall within </w:t>
      </w:r>
      <w:bookmarkEnd w:id="471"/>
      <w:r>
        <w:t>the bounds prescribed by the methodology, such as the minimum and maximum limits of an electrical test. It may also mean that the device did not implement a required feature, and the lack of such implementation was determined by one or more steps in the methodology.</w:t>
      </w:r>
    </w:p>
    <w:p w:rsidR="00ED695C" w:rsidRDefault="00F17393" w:rsidP="00ED695C">
      <w:pPr>
        <w:spacing w:before="120" w:after="120" w:line="240" w:lineRule="auto"/>
        <w:ind w:left="2160" w:hanging="2160"/>
      </w:pPr>
      <w:r>
        <w:rPr>
          <w:b/>
        </w:rPr>
        <w:t>PASS (SKIP)</w:t>
      </w:r>
      <w:r w:rsidR="00ED695C">
        <w:tab/>
        <w:t>Indicates that the device under test did not complete the recommended methodology because the conditions defined in the device's Capability Declaration Form</w:t>
      </w:r>
      <w:r w:rsidR="00380F1F">
        <w:t xml:space="preserve">, when checked in the first step of the methodology, mean that the test does not apply to this </w:t>
      </w:r>
      <w:r w:rsidR="00380F1F">
        <w:lastRenderedPageBreak/>
        <w:t>device under test.</w:t>
      </w:r>
      <w:r w:rsidR="00ED695C">
        <w:t xml:space="preserve"> An example is the implementation of driving VBUS output, which is not required for Source devices.</w:t>
      </w:r>
    </w:p>
    <w:p w:rsidR="000F0572" w:rsidRDefault="000F0572" w:rsidP="00143A2F">
      <w:pPr>
        <w:pStyle w:val="Heading3"/>
      </w:pPr>
      <w:bookmarkStart w:id="472" w:name="_Toc370279659"/>
      <w:r>
        <w:t>Requirement for Successful Completion of Compliance Testing</w:t>
      </w:r>
      <w:bookmarkEnd w:id="472"/>
    </w:p>
    <w:p w:rsidR="000F0572" w:rsidRDefault="000F0572" w:rsidP="00284BC6">
      <w:r>
        <w:t xml:space="preserve">A device under test passes the compliance test suite if it completes the CTS with no FAIL results. </w:t>
      </w:r>
    </w:p>
    <w:p w:rsidR="000F0572" w:rsidRDefault="000F0572" w:rsidP="00143A2F">
      <w:pPr>
        <w:pStyle w:val="Heading3"/>
      </w:pPr>
      <w:bookmarkStart w:id="473" w:name="_Toc370279660"/>
      <w:r>
        <w:t xml:space="preserve">Test Flow Usage of PASS, FAIL and </w:t>
      </w:r>
      <w:r w:rsidR="00F17393">
        <w:t>PASS (SKIP)</w:t>
      </w:r>
      <w:bookmarkEnd w:id="4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8"/>
      </w:tblGrid>
      <w:tr w:rsidR="00A72E38" w:rsidTr="00F6548D">
        <w:tc>
          <w:tcPr>
            <w:tcW w:w="9288" w:type="dxa"/>
            <w:shd w:val="clear" w:color="auto" w:fill="F2F2F2" w:themeFill="background1" w:themeFillShade="F2"/>
          </w:tcPr>
          <w:bookmarkStart w:id="474" w:name="_Ref368926479"/>
          <w:bookmarkStart w:id="475" w:name="_Ref291229545"/>
          <w:p w:rsidR="00A72E38" w:rsidRDefault="00A72E38" w:rsidP="00A72E38">
            <w:pPr>
              <w:spacing w:before="120" w:after="120"/>
              <w:jc w:val="center"/>
            </w:pPr>
            <w:r w:rsidRPr="00454BEF">
              <w:rPr>
                <w:rFonts w:eastAsia="SimSun"/>
                <w:lang w:eastAsia="zh-CN"/>
              </w:rPr>
              <w:object w:dxaOrig="10845" w:dyaOrig="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75pt;height:355.4pt" o:ole="">
                  <v:imagedata r:id="rId14" o:title=""/>
                </v:shape>
                <o:OLEObject Type="Embed" ProgID="Visio.Drawing.11" ShapeID="_x0000_i1025" DrawAspect="Content" ObjectID="_1444021801" r:id="rId15"/>
              </w:object>
            </w:r>
          </w:p>
        </w:tc>
      </w:tr>
    </w:tbl>
    <w:p w:rsidR="000F0572" w:rsidRDefault="000F0572" w:rsidP="000F0572">
      <w:pPr>
        <w:pStyle w:val="Caption-Figure"/>
      </w:pPr>
      <w:bookmarkStart w:id="476" w:name="_Toc370279717"/>
      <w:r>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w:t>
      </w:r>
      <w:r w:rsidR="005D5CE5">
        <w:rPr>
          <w:noProof/>
        </w:rPr>
        <w:fldChar w:fldCharType="end"/>
      </w:r>
      <w:bookmarkEnd w:id="474"/>
      <w:r>
        <w:t>. Flowchart for CTS Test Flow</w:t>
      </w:r>
      <w:bookmarkEnd w:id="475"/>
      <w:bookmarkEnd w:id="476"/>
    </w:p>
    <w:p w:rsidR="004217F7" w:rsidRDefault="00F94E0D" w:rsidP="00F25BD4">
      <w:pPr>
        <w:pStyle w:val="Heading2"/>
      </w:pPr>
      <w:bookmarkStart w:id="477" w:name="_Toc275269338"/>
      <w:bookmarkStart w:id="478" w:name="_Toc275786540"/>
      <w:bookmarkStart w:id="479" w:name="_Ref276386621"/>
      <w:bookmarkStart w:id="480" w:name="_Ref276386622"/>
      <w:bookmarkStart w:id="481" w:name="_Ref327974037"/>
      <w:bookmarkStart w:id="482" w:name="_Toc370279661"/>
      <w:r>
        <w:t>Test Equipment</w:t>
      </w:r>
      <w:bookmarkEnd w:id="438"/>
      <w:bookmarkEnd w:id="439"/>
      <w:bookmarkEnd w:id="477"/>
      <w:bookmarkEnd w:id="478"/>
      <w:bookmarkEnd w:id="479"/>
      <w:bookmarkEnd w:id="480"/>
      <w:bookmarkEnd w:id="481"/>
      <w:bookmarkEnd w:id="482"/>
    </w:p>
    <w:p w:rsidR="00277531" w:rsidRDefault="00F94E0D" w:rsidP="00164338">
      <w:r>
        <w:t xml:space="preserve">A </w:t>
      </w:r>
      <w:r w:rsidR="007C25D5">
        <w:t>v</w:t>
      </w:r>
      <w:r>
        <w:t xml:space="preserve">ariety of equipment is needed for testing MHL products completely.  Each piece is authorized and included by name </w:t>
      </w:r>
      <w:bookmarkStart w:id="483" w:name="EDIT_20120620_004"/>
      <w:r>
        <w:t>in th</w:t>
      </w:r>
      <w:r w:rsidR="009E5755">
        <w:t xml:space="preserve">e separate documents associated with the </w:t>
      </w:r>
      <w:fldSimple w:instr=" DOCPROPERTY  &quot;Subdocument Title&quot;  \* MERGEFORMAT ">
        <w:r w:rsidR="00D923C7">
          <w:t>Main Required Methods</w:t>
        </w:r>
      </w:fldSimple>
      <w:r w:rsidR="009E5755">
        <w:t xml:space="preserve"> of the</w:t>
      </w:r>
      <w:r>
        <w:t xml:space="preserve"> </w:t>
      </w:r>
      <w:fldSimple w:instr=" SUBJECT   \* MERGEFORMAT ">
        <w:r w:rsidR="00D923C7">
          <w:t>Compliance Test Specification</w:t>
        </w:r>
      </w:fldSimple>
      <w:r>
        <w:t>.</w:t>
      </w:r>
      <w:r w:rsidR="009E5755">
        <w:t xml:space="preserve"> This section describes the technical requirements of the major pieces of equipment used in testing</w:t>
      </w:r>
      <w:bookmarkEnd w:id="483"/>
      <w:r w:rsidR="009E5755">
        <w:t>.</w:t>
      </w:r>
      <w:bookmarkEnd w:id="2"/>
    </w:p>
    <w:p w:rsidR="00035DE9" w:rsidRDefault="00035DE9" w:rsidP="00035DE9">
      <w:pPr>
        <w:pStyle w:val="TestNote"/>
      </w:pPr>
      <w:bookmarkStart w:id="484" w:name="EDIT_20121023_001"/>
      <w:bookmarkStart w:id="485" w:name="_Toc270341114"/>
      <w:bookmarkStart w:id="486" w:name="_Toc275269339"/>
      <w:bookmarkStart w:id="487" w:name="_Toc275786541"/>
      <w:r w:rsidRPr="00035DE9">
        <w:rPr>
          <w:b/>
        </w:rPr>
        <w:t>NOTE</w:t>
      </w:r>
      <w:r>
        <w:t>: The proper configuration of each piece of test equipment is criticial to the proper functioning of the test. Compliance testing shall follow closely the instructions in each Recommended Methodology to perform each test. Settings on equipment shall not be varied outside of the Recommended Methodology in the performance of compliance testing</w:t>
      </w:r>
      <w:bookmarkEnd w:id="484"/>
      <w:r>
        <w:t>.</w:t>
      </w:r>
    </w:p>
    <w:p w:rsidR="00035DE9" w:rsidRDefault="00035DE9" w:rsidP="00035DE9"/>
    <w:p w:rsidR="00035DE9" w:rsidRPr="00035DE9" w:rsidRDefault="00035DE9" w:rsidP="00035DE9">
      <w:pPr>
        <w:pStyle w:val="TestNote"/>
      </w:pPr>
      <w:bookmarkStart w:id="488" w:name="EDIT_20121023_002"/>
      <w:r w:rsidRPr="00035DE9">
        <w:rPr>
          <w:b/>
        </w:rPr>
        <w:lastRenderedPageBreak/>
        <w:t>NOTE</w:t>
      </w:r>
      <w:r>
        <w:t>: Care shall be taken by the test engineer in eliminating from the proximity of the device under test any equipment or other device which may interfere with the accuracy of the tests. Some DUTs use wireless technologies which, when active, may affect the accuracy of MHL-related tests. Adopters shall indicate in the CDF scenarios which affect their DUT, as instructional to the test engineer</w:t>
      </w:r>
      <w:bookmarkEnd w:id="488"/>
      <w:r>
        <w:t>.</w:t>
      </w:r>
    </w:p>
    <w:p w:rsidR="001E1650" w:rsidRDefault="001E1650" w:rsidP="00143A2F">
      <w:pPr>
        <w:pStyle w:val="Heading3"/>
      </w:pPr>
      <w:bookmarkStart w:id="489" w:name="_Toc370279662"/>
      <w:r>
        <w:t>TMDS Test Equipment</w:t>
      </w:r>
      <w:bookmarkStart w:id="490" w:name="EDIT_20131008_014"/>
      <w:bookmarkEnd w:id="485"/>
      <w:bookmarkEnd w:id="486"/>
      <w:bookmarkEnd w:id="487"/>
      <w:bookmarkEnd w:id="489"/>
      <w:bookmarkEnd w:id="490"/>
    </w:p>
    <w:p w:rsidR="00266936" w:rsidRDefault="00266936" w:rsidP="00266936">
      <w:bookmarkStart w:id="491" w:name="EDIT_20120531_003"/>
      <w:bookmarkStart w:id="492" w:name="_Toc275786542"/>
      <w:r>
        <w:t xml:space="preserve">Refer also to equipment in Section </w:t>
      </w:r>
      <w:r>
        <w:fldChar w:fldCharType="begin"/>
      </w:r>
      <w:r>
        <w:instrText xml:space="preserve"> REF _Ref326229379 \w \h </w:instrText>
      </w:r>
      <w:r>
        <w:fldChar w:fldCharType="separate"/>
      </w:r>
      <w:r w:rsidR="00D923C7">
        <w:t>2.3.3</w:t>
      </w:r>
      <w:r>
        <w:fldChar w:fldCharType="end"/>
      </w:r>
      <w:r>
        <w:t xml:space="preserve"> for electrical tests which require CBUS Test Equipment assistance.</w:t>
      </w:r>
      <w:bookmarkEnd w:id="491"/>
    </w:p>
    <w:p w:rsidR="00142518" w:rsidRDefault="00142518" w:rsidP="00142518">
      <w:pPr>
        <w:pStyle w:val="Heading4"/>
      </w:pPr>
      <w:bookmarkStart w:id="493" w:name="EDIT_20131007_001"/>
      <w:bookmarkEnd w:id="492"/>
      <w:r>
        <w:t>High-bandwidth Digital Oscilloscope for MHL 3</w:t>
      </w:r>
    </w:p>
    <w:p w:rsidR="00142518" w:rsidRPr="00FE21C0" w:rsidRDefault="00142518" w:rsidP="00142518">
      <w:r>
        <w:t>TMDS measurements require a High-bandwidth Digital Oscilloscope:</w:t>
      </w:r>
    </w:p>
    <w:p w:rsidR="00142518" w:rsidRDefault="00142518" w:rsidP="00121D17">
      <w:pPr>
        <w:numPr>
          <w:ilvl w:val="0"/>
          <w:numId w:val="4"/>
        </w:numPr>
        <w:contextualSpacing/>
      </w:pPr>
      <w:bookmarkStart w:id="494" w:name="EDIT_20131009_042"/>
      <w:r>
        <w:t>-3dB Bandwidth: DC to 16GHz</w:t>
      </w:r>
      <w:r w:rsidR="00970A6F">
        <w:t>.</w:t>
      </w:r>
      <w:bookmarkEnd w:id="494"/>
    </w:p>
    <w:p w:rsidR="00142518" w:rsidRDefault="00142518" w:rsidP="00121D17">
      <w:pPr>
        <w:numPr>
          <w:ilvl w:val="0"/>
          <w:numId w:val="4"/>
        </w:numPr>
        <w:contextualSpacing/>
      </w:pPr>
      <w:r>
        <w:t>Sampling rate &gt; 40Gsample/sec, when 2 or more channels are simultaneously sampling</w:t>
      </w:r>
    </w:p>
    <w:p w:rsidR="00142518" w:rsidRDefault="00142518" w:rsidP="00121D17">
      <w:pPr>
        <w:numPr>
          <w:ilvl w:val="0"/>
          <w:numId w:val="4"/>
        </w:numPr>
        <w:contextualSpacing/>
      </w:pPr>
      <w:r>
        <w:t>Sample memory: more than 20M samples per channel</w:t>
      </w:r>
      <w:bookmarkEnd w:id="493"/>
      <w:r>
        <w:t xml:space="preserve"> </w:t>
      </w:r>
    </w:p>
    <w:p w:rsidR="00142518" w:rsidRDefault="00142518" w:rsidP="00142518">
      <w:pPr>
        <w:pStyle w:val="Heading4"/>
      </w:pPr>
      <w:bookmarkStart w:id="495" w:name="EDIT_20131007_002"/>
      <w:r>
        <w:t>High-Bandwidth Probe for MHL 3</w:t>
      </w:r>
    </w:p>
    <w:p w:rsidR="00142518" w:rsidRPr="00C85752" w:rsidRDefault="00142518" w:rsidP="00142518">
      <w:r>
        <w:t>The High-Bandwidth Probe shall have the following performance characteristics:</w:t>
      </w:r>
    </w:p>
    <w:p w:rsidR="00142518" w:rsidRDefault="00142518" w:rsidP="00121D17">
      <w:pPr>
        <w:numPr>
          <w:ilvl w:val="0"/>
          <w:numId w:val="5"/>
        </w:numPr>
        <w:contextualSpacing/>
      </w:pPr>
      <w:r>
        <w:t>-3dB Bandwidth:</w:t>
      </w:r>
    </w:p>
    <w:p w:rsidR="00142518" w:rsidRDefault="00142518" w:rsidP="00121D17">
      <w:pPr>
        <w:numPr>
          <w:ilvl w:val="1"/>
          <w:numId w:val="5"/>
        </w:numPr>
        <w:contextualSpacing/>
      </w:pPr>
      <w:r>
        <w:t>Differential Probe for differential signal and single-ended signal: 13GHz or higher</w:t>
      </w:r>
    </w:p>
    <w:p w:rsidR="00142518" w:rsidRDefault="00142518" w:rsidP="00121D17">
      <w:pPr>
        <w:numPr>
          <w:ilvl w:val="1"/>
          <w:numId w:val="5"/>
        </w:numPr>
        <w:contextualSpacing/>
      </w:pPr>
      <w:r>
        <w:t>Active Probe for common-mode signal: 2GHz or higher</w:t>
      </w:r>
      <w:bookmarkEnd w:id="495"/>
    </w:p>
    <w:p w:rsidR="009F550A" w:rsidRDefault="009F550A" w:rsidP="00ED5DF6">
      <w:pPr>
        <w:pStyle w:val="Heading4"/>
      </w:pPr>
      <w:r>
        <w:t>Low-bandwidth Digital Oscilloscope</w:t>
      </w:r>
    </w:p>
    <w:p w:rsidR="009F550A" w:rsidRPr="00FE21C0" w:rsidRDefault="009F550A" w:rsidP="009F550A">
      <w:r>
        <w:t>RxSense measurements require a Low-bandwidth Digital Oscilloscope:</w:t>
      </w:r>
    </w:p>
    <w:p w:rsidR="009F550A" w:rsidRDefault="009F550A" w:rsidP="00121D17">
      <w:pPr>
        <w:numPr>
          <w:ilvl w:val="0"/>
          <w:numId w:val="4"/>
        </w:numPr>
        <w:contextualSpacing/>
      </w:pPr>
      <w:r>
        <w:t>-3dB Bandwidth: DC to 100</w:t>
      </w:r>
      <w:r w:rsidR="00102810">
        <w:t>MHz</w:t>
      </w:r>
      <w:r>
        <w:t xml:space="preserve"> or greater</w:t>
      </w:r>
    </w:p>
    <w:p w:rsidR="009F550A" w:rsidRDefault="009F550A" w:rsidP="00121D17">
      <w:pPr>
        <w:numPr>
          <w:ilvl w:val="0"/>
          <w:numId w:val="4"/>
        </w:numPr>
        <w:contextualSpacing/>
      </w:pPr>
      <w:r>
        <w:t>Sampling rate &gt; 500Msample/sec, when 3 or more channels are simultaneously sampling.</w:t>
      </w:r>
    </w:p>
    <w:p w:rsidR="009F550A" w:rsidRDefault="009F550A" w:rsidP="00121D17">
      <w:pPr>
        <w:numPr>
          <w:ilvl w:val="0"/>
          <w:numId w:val="4"/>
        </w:numPr>
        <w:contextualSpacing/>
      </w:pPr>
      <w:r>
        <w:t>Sample memory: more than 1</w:t>
      </w:r>
      <w:r w:rsidR="001F427B">
        <w:t xml:space="preserve">M </w:t>
      </w:r>
      <w:r>
        <w:t>samples per channel.</w:t>
      </w:r>
    </w:p>
    <w:p w:rsidR="009F550A" w:rsidRDefault="009F550A" w:rsidP="00ED5DF6">
      <w:pPr>
        <w:pStyle w:val="Heading4"/>
      </w:pPr>
      <w:r>
        <w:t>Passive Probe</w:t>
      </w:r>
    </w:p>
    <w:p w:rsidR="009F550A" w:rsidRPr="00C85752" w:rsidRDefault="009F550A" w:rsidP="009F550A">
      <w:r>
        <w:t>The Passive Probe shall have the following performance characteristics to measure RSEN:</w:t>
      </w:r>
    </w:p>
    <w:p w:rsidR="009F550A" w:rsidRDefault="009F550A" w:rsidP="00121D17">
      <w:pPr>
        <w:numPr>
          <w:ilvl w:val="0"/>
          <w:numId w:val="4"/>
        </w:numPr>
        <w:contextualSpacing/>
      </w:pPr>
      <w:r>
        <w:t>-3dB Bandwidth: DC to 100</w:t>
      </w:r>
      <w:r w:rsidR="00102810">
        <w:t>MHz</w:t>
      </w:r>
      <w:r>
        <w:t xml:space="preserve"> or greater</w:t>
      </w:r>
    </w:p>
    <w:p w:rsidR="009F550A" w:rsidRDefault="009F550A" w:rsidP="00121D17">
      <w:pPr>
        <w:numPr>
          <w:ilvl w:val="0"/>
          <w:numId w:val="4"/>
        </w:numPr>
        <w:contextualSpacing/>
      </w:pPr>
      <w:r>
        <w:t>Input resistance &gt; 1</w:t>
      </w:r>
      <w:r w:rsidR="000E5665">
        <w:t>M ohms</w:t>
      </w:r>
    </w:p>
    <w:p w:rsidR="009F550A" w:rsidRDefault="009F550A" w:rsidP="00121D17">
      <w:pPr>
        <w:numPr>
          <w:ilvl w:val="0"/>
          <w:numId w:val="4"/>
        </w:numPr>
        <w:contextualSpacing/>
      </w:pPr>
      <w:r>
        <w:t>Input capaci</w:t>
      </w:r>
      <w:r w:rsidR="00F61C93">
        <w:t>tance &lt; 200pF.</w:t>
      </w:r>
    </w:p>
    <w:p w:rsidR="003C3351" w:rsidRDefault="003C3351" w:rsidP="00121D17">
      <w:pPr>
        <w:numPr>
          <w:ilvl w:val="0"/>
          <w:numId w:val="4"/>
        </w:numPr>
        <w:contextualSpacing/>
      </w:pPr>
      <w:r>
        <w:t>More than 1 mega samples per second per channel.</w:t>
      </w:r>
    </w:p>
    <w:p w:rsidR="00142518" w:rsidRDefault="00142518" w:rsidP="00142518">
      <w:pPr>
        <w:pStyle w:val="Heading4"/>
      </w:pPr>
      <w:bookmarkStart w:id="496" w:name="EDIT_20131007_003"/>
      <w:r>
        <w:t>Jitter and Eye Analyzer for MHL 3</w:t>
      </w:r>
    </w:p>
    <w:p w:rsidR="00142518" w:rsidRDefault="00142518" w:rsidP="00AF71C6">
      <w:r>
        <w:t>The Jitter and Eye Analyzer shall function and process the MHL clock and data signals following the MHL Clock Recovery Unit and the Reference Cable Equalizer specified in MHL 3.0 specification 16.3.1.2 to 16.3.1.5. These are usually implemented in Digital Oscilloscope software</w:t>
      </w:r>
      <w:bookmarkEnd w:id="496"/>
      <w:r>
        <w:t xml:space="preserve">. </w:t>
      </w:r>
    </w:p>
    <w:p w:rsidR="00142518" w:rsidRDefault="00142518" w:rsidP="00142518">
      <w:pPr>
        <w:pStyle w:val="Heading4"/>
      </w:pPr>
      <w:bookmarkStart w:id="497" w:name="EDIT_20131007_004"/>
      <w:bookmarkStart w:id="498" w:name="_Toc275786548"/>
      <w:r w:rsidRPr="005B238C">
        <w:t>MHL</w:t>
      </w:r>
      <w:r>
        <w:t xml:space="preserve"> Signal Generator for MHL 3</w:t>
      </w:r>
    </w:p>
    <w:p w:rsidR="00142518" w:rsidRDefault="00142518" w:rsidP="00142518">
      <w:r>
        <w:t xml:space="preserve">The MHL 3 Signal Generator creates content streams at all modes supported by MHL 3. </w:t>
      </w:r>
    </w:p>
    <w:p w:rsidR="00F6548D" w:rsidRDefault="00F6548D" w:rsidP="00121D17">
      <w:pPr>
        <w:numPr>
          <w:ilvl w:val="0"/>
          <w:numId w:val="16"/>
        </w:numPr>
        <w:contextualSpacing/>
      </w:pPr>
      <w:bookmarkStart w:id="499" w:name="EDIT_20131015_001"/>
      <w:commentRangeStart w:id="500"/>
      <w:ins w:id="501" w:author="BA-fc03" w:date="2013-10-15T09:27:00Z">
        <w:r>
          <w:t>AV Data Signal Generator</w:t>
        </w:r>
      </w:ins>
    </w:p>
    <w:p w:rsidR="00142518" w:rsidRDefault="00142518" w:rsidP="00121D17">
      <w:pPr>
        <w:numPr>
          <w:ilvl w:val="1"/>
          <w:numId w:val="16"/>
        </w:numPr>
        <w:contextualSpacing/>
      </w:pPr>
      <w:r>
        <w:t xml:space="preserve">Generate </w:t>
      </w:r>
      <w:r w:rsidR="00F6548D">
        <w:t xml:space="preserve">AV </w:t>
      </w:r>
      <w:r>
        <w:t>data for all MHL 3 defined format</w:t>
      </w:r>
    </w:p>
    <w:p w:rsidR="00142518" w:rsidRDefault="00F6548D" w:rsidP="00121D17">
      <w:pPr>
        <w:numPr>
          <w:ilvl w:val="1"/>
          <w:numId w:val="16"/>
        </w:numPr>
        <w:contextualSpacing/>
      </w:pPr>
      <w:r>
        <w:t>O</w:t>
      </w:r>
      <w:r w:rsidR="00142518">
        <w:t>utput data bit rate</w:t>
      </w:r>
      <w:r>
        <w:t>s</w:t>
      </w:r>
      <w:r w:rsidR="00142518">
        <w:t xml:space="preserve">: </w:t>
      </w:r>
      <w:bookmarkStart w:id="502" w:name="EDIT_20131009_043"/>
      <w:r>
        <w:t xml:space="preserve">1.5Gbps, 3.0Gbps, </w:t>
      </w:r>
      <w:r w:rsidR="00142518">
        <w:t>6Gbps</w:t>
      </w:r>
      <w:bookmarkEnd w:id="502"/>
    </w:p>
    <w:p w:rsidR="00F6548D" w:rsidRDefault="00F6548D" w:rsidP="00121D17">
      <w:pPr>
        <w:numPr>
          <w:ilvl w:val="1"/>
          <w:numId w:val="16"/>
        </w:numPr>
        <w:contextualSpacing/>
      </w:pPr>
      <w:r>
        <w:lastRenderedPageBreak/>
        <w:t>Output amplitude: 150mV – 1000mV differential</w:t>
      </w:r>
    </w:p>
    <w:p w:rsidR="00F6548D" w:rsidRDefault="00F6548D" w:rsidP="00121D17">
      <w:pPr>
        <w:numPr>
          <w:ilvl w:val="1"/>
          <w:numId w:val="16"/>
        </w:numPr>
        <w:contextualSpacing/>
      </w:pPr>
      <w:r>
        <w:t>Jitter Generation:</w:t>
      </w:r>
    </w:p>
    <w:p w:rsidR="00F6548D" w:rsidRDefault="00F6548D" w:rsidP="00121D17">
      <w:pPr>
        <w:numPr>
          <w:ilvl w:val="2"/>
          <w:numId w:val="16"/>
        </w:numPr>
        <w:contextualSpacing/>
      </w:pPr>
      <w:r>
        <w:t>Jitter frequency: 100 kHz to 20 MHz</w:t>
      </w:r>
    </w:p>
    <w:p w:rsidR="00F6548D" w:rsidRDefault="00F6548D" w:rsidP="00121D17">
      <w:pPr>
        <w:numPr>
          <w:ilvl w:val="2"/>
          <w:numId w:val="16"/>
        </w:numPr>
        <w:contextualSpacing/>
      </w:pPr>
      <w:r>
        <w:t>Jitter amplitude: maximum 1 UI with 0.05 UI granularities</w:t>
      </w:r>
    </w:p>
    <w:p w:rsidR="00F6548D" w:rsidRDefault="00F6548D" w:rsidP="00121D17">
      <w:pPr>
        <w:numPr>
          <w:ilvl w:val="0"/>
          <w:numId w:val="16"/>
        </w:numPr>
        <w:contextualSpacing/>
      </w:pPr>
      <w:r>
        <w:t>eCBUS-D Signal Generator</w:t>
      </w:r>
    </w:p>
    <w:p w:rsidR="00F6548D" w:rsidRDefault="00F6548D" w:rsidP="00121D17">
      <w:pPr>
        <w:numPr>
          <w:ilvl w:val="1"/>
          <w:numId w:val="16"/>
        </w:numPr>
        <w:contextualSpacing/>
      </w:pPr>
      <w:r>
        <w:t>Generate eCBUS-D clock and data</w:t>
      </w:r>
    </w:p>
    <w:p w:rsidR="00F6548D" w:rsidRDefault="00F6548D" w:rsidP="00121D17">
      <w:pPr>
        <w:numPr>
          <w:ilvl w:val="1"/>
          <w:numId w:val="16"/>
        </w:numPr>
        <w:contextualSpacing/>
      </w:pPr>
      <w:r>
        <w:t>Output data bit rates: 1.5Gbps</w:t>
      </w:r>
    </w:p>
    <w:p w:rsidR="00F6548D" w:rsidRDefault="00F6548D" w:rsidP="00121D17">
      <w:pPr>
        <w:numPr>
          <w:ilvl w:val="1"/>
          <w:numId w:val="16"/>
        </w:numPr>
        <w:contextualSpacing/>
      </w:pPr>
      <w:r>
        <w:t>Output amplitude: 150mV – 700mV differential</w:t>
      </w:r>
    </w:p>
    <w:p w:rsidR="00F6548D" w:rsidRDefault="00F6548D" w:rsidP="00121D17">
      <w:pPr>
        <w:numPr>
          <w:ilvl w:val="1"/>
          <w:numId w:val="16"/>
        </w:numPr>
        <w:contextualSpacing/>
      </w:pPr>
      <w:r>
        <w:t>Jitter Generation:</w:t>
      </w:r>
    </w:p>
    <w:p w:rsidR="00F6548D" w:rsidRDefault="00F6548D" w:rsidP="00121D17">
      <w:pPr>
        <w:numPr>
          <w:ilvl w:val="2"/>
          <w:numId w:val="16"/>
        </w:numPr>
        <w:contextualSpacing/>
      </w:pPr>
      <w:r>
        <w:t>Jitter frequency: 100 kHz to 20 MHz</w:t>
      </w:r>
    </w:p>
    <w:p w:rsidR="00F6548D" w:rsidRDefault="00F6548D" w:rsidP="00121D17">
      <w:pPr>
        <w:numPr>
          <w:ilvl w:val="2"/>
          <w:numId w:val="16"/>
        </w:numPr>
        <w:contextualSpacing/>
      </w:pPr>
      <w:r>
        <w:t>Jitter amplitude: maximum 1 UI with 0.05 UI granularities</w:t>
      </w:r>
    </w:p>
    <w:p w:rsidR="00F6548D" w:rsidRDefault="00F6548D" w:rsidP="00121D17">
      <w:pPr>
        <w:numPr>
          <w:ilvl w:val="0"/>
          <w:numId w:val="16"/>
        </w:numPr>
        <w:contextualSpacing/>
      </w:pPr>
      <w:r>
        <w:t>eCBUS-S Signal Generator</w:t>
      </w:r>
    </w:p>
    <w:p w:rsidR="00F6548D" w:rsidRDefault="00F6548D" w:rsidP="00121D17">
      <w:pPr>
        <w:numPr>
          <w:ilvl w:val="1"/>
          <w:numId w:val="16"/>
        </w:numPr>
        <w:contextualSpacing/>
      </w:pPr>
      <w:r>
        <w:t>Generate eCBUS-S clock and data</w:t>
      </w:r>
    </w:p>
    <w:p w:rsidR="00F6548D" w:rsidRDefault="00F6548D" w:rsidP="00121D17">
      <w:pPr>
        <w:numPr>
          <w:ilvl w:val="1"/>
          <w:numId w:val="16"/>
        </w:numPr>
        <w:contextualSpacing/>
      </w:pPr>
      <w:r>
        <w:t>Output data bit rates: 750Mbps</w:t>
      </w:r>
    </w:p>
    <w:p w:rsidR="00F6548D" w:rsidRDefault="00F6548D" w:rsidP="00121D17">
      <w:pPr>
        <w:numPr>
          <w:ilvl w:val="1"/>
          <w:numId w:val="16"/>
        </w:numPr>
        <w:contextualSpacing/>
      </w:pPr>
      <w:r>
        <w:t>Output amplitude: 150mV – 370mV differential</w:t>
      </w:r>
    </w:p>
    <w:p w:rsidR="00F6548D" w:rsidRDefault="00F6548D" w:rsidP="00121D17">
      <w:pPr>
        <w:numPr>
          <w:ilvl w:val="1"/>
          <w:numId w:val="16"/>
        </w:numPr>
        <w:contextualSpacing/>
      </w:pPr>
      <w:r>
        <w:t>Jitter Generation:</w:t>
      </w:r>
    </w:p>
    <w:p w:rsidR="00F6548D" w:rsidRDefault="00F6548D" w:rsidP="00121D17">
      <w:pPr>
        <w:numPr>
          <w:ilvl w:val="2"/>
          <w:numId w:val="16"/>
        </w:numPr>
        <w:contextualSpacing/>
      </w:pPr>
      <w:r>
        <w:t>Jitter frequency: 100 kHz to 20 MHz</w:t>
      </w:r>
    </w:p>
    <w:p w:rsidR="00F6548D" w:rsidRDefault="00F6548D" w:rsidP="00121D17">
      <w:pPr>
        <w:numPr>
          <w:ilvl w:val="2"/>
          <w:numId w:val="16"/>
        </w:numPr>
        <w:contextualSpacing/>
      </w:pPr>
      <w:r>
        <w:t>Jitter amplitude: maximum 4 UI with 0.05 UI granularities</w:t>
      </w:r>
      <w:bookmarkEnd w:id="499"/>
      <w:commentRangeEnd w:id="500"/>
      <w:r>
        <w:rPr>
          <w:rStyle w:val="CommentReference"/>
          <w:rFonts w:ascii="Book Antiqua" w:eastAsia="Times New Roman" w:hAnsi="Book Antiqua" w:cs="Arial"/>
        </w:rPr>
        <w:commentReference w:id="500"/>
      </w:r>
    </w:p>
    <w:p w:rsidR="00142518" w:rsidDel="00F6548D" w:rsidRDefault="00142518" w:rsidP="00142518">
      <w:pPr>
        <w:pStyle w:val="Heading4"/>
        <w:rPr>
          <w:del w:id="503" w:author="BA-fc03" w:date="2013-10-15T09:36:00Z"/>
        </w:rPr>
      </w:pPr>
      <w:bookmarkStart w:id="504" w:name="EDIT_20131007_006"/>
      <w:bookmarkEnd w:id="497"/>
      <w:bookmarkEnd w:id="498"/>
      <w:del w:id="505" w:author="BA-fc03" w:date="2013-10-15T09:36:00Z">
        <w:r w:rsidDel="00F6548D">
          <w:delText>Clock Jitter Generator for MHL 3</w:delText>
        </w:r>
      </w:del>
    </w:p>
    <w:p w:rsidR="00142518" w:rsidRPr="007D0071" w:rsidDel="00F6548D" w:rsidRDefault="00142518" w:rsidP="00142518">
      <w:pPr>
        <w:rPr>
          <w:del w:id="506" w:author="BA-fc03" w:date="2013-10-15T09:36:00Z"/>
        </w:rPr>
      </w:pPr>
      <w:del w:id="507" w:author="BA-fc03" w:date="2013-10-15T09:36:00Z">
        <w:r w:rsidDel="00F6548D">
          <w:delText>The Clock Jitter Generator shall generate clock (750MHz – 6GHz) with the following jitter characteristics:</w:delText>
        </w:r>
      </w:del>
    </w:p>
    <w:p w:rsidR="00142518" w:rsidDel="00F6548D" w:rsidRDefault="00142518" w:rsidP="00121D17">
      <w:pPr>
        <w:numPr>
          <w:ilvl w:val="0"/>
          <w:numId w:val="8"/>
        </w:numPr>
        <w:contextualSpacing/>
        <w:rPr>
          <w:del w:id="508" w:author="BA-fc03" w:date="2013-10-15T09:36:00Z"/>
        </w:rPr>
      </w:pPr>
      <w:del w:id="509" w:author="BA-fc03" w:date="2013-10-15T09:36:00Z">
        <w:r w:rsidDel="00F6548D">
          <w:delText>Two independent jitter signals</w:delText>
        </w:r>
      </w:del>
    </w:p>
    <w:p w:rsidR="00142518" w:rsidDel="00F6548D" w:rsidRDefault="00142518" w:rsidP="00121D17">
      <w:pPr>
        <w:numPr>
          <w:ilvl w:val="0"/>
          <w:numId w:val="8"/>
        </w:numPr>
        <w:contextualSpacing/>
        <w:rPr>
          <w:del w:id="510" w:author="BA-fc03" w:date="2013-10-15T09:36:00Z"/>
        </w:rPr>
      </w:pPr>
      <w:del w:id="511" w:author="BA-fc03" w:date="2013-10-15T09:36:00Z">
        <w:r w:rsidDel="00F6548D">
          <w:delText xml:space="preserve">Jitter frequency: 100 </w:delText>
        </w:r>
        <w:r w:rsidR="00B4632C" w:rsidDel="00F6548D">
          <w:delText>kHz</w:delText>
        </w:r>
        <w:r w:rsidDel="00F6548D">
          <w:delText xml:space="preserve"> to 20MHz</w:delText>
        </w:r>
      </w:del>
    </w:p>
    <w:p w:rsidR="00142518" w:rsidDel="00F6548D" w:rsidRDefault="00142518" w:rsidP="00121D17">
      <w:pPr>
        <w:numPr>
          <w:ilvl w:val="0"/>
          <w:numId w:val="8"/>
        </w:numPr>
        <w:contextualSpacing/>
        <w:rPr>
          <w:del w:id="512" w:author="BA-fc03" w:date="2013-10-15T09:36:00Z"/>
        </w:rPr>
      </w:pPr>
      <w:del w:id="513" w:author="BA-fc03" w:date="2013-10-15T09:36:00Z">
        <w:r w:rsidDel="00F6548D">
          <w:delText>Jitter amplitude: maximum 1UI for 750Mbps – 6Gbps with 0.05UI granularities</w:delText>
        </w:r>
        <w:bookmarkEnd w:id="504"/>
      </w:del>
    </w:p>
    <w:p w:rsidR="008E4BCD" w:rsidRDefault="008E4BCD" w:rsidP="008E4BCD">
      <w:pPr>
        <w:pStyle w:val="Heading4"/>
      </w:pPr>
      <w:bookmarkStart w:id="514" w:name="EDIT_20131007_007"/>
      <w:r>
        <w:t>MHL Cable Emulator for MHL 3</w:t>
      </w:r>
    </w:p>
    <w:p w:rsidR="008E4BCD" w:rsidRDefault="008E4BCD" w:rsidP="008E4BCD">
      <w:r>
        <w:t>The MHL 3 Cable Emulator is defined in the MHL 3 Specification, Section 16.3.1.5.</w:t>
      </w:r>
      <w:bookmarkEnd w:id="514"/>
    </w:p>
    <w:p w:rsidR="008E4BCD" w:rsidRDefault="008E4BCD" w:rsidP="008E4BCD">
      <w:pPr>
        <w:pStyle w:val="Heading4"/>
      </w:pPr>
      <w:bookmarkStart w:id="515" w:name="EDIT_20131007_008"/>
      <w:bookmarkEnd w:id="3"/>
      <w:r>
        <w:t>Transition Time Converter (TTC) for MHL 3</w:t>
      </w:r>
    </w:p>
    <w:p w:rsidR="008E4BCD" w:rsidRDefault="008E4BCD" w:rsidP="008E4BCD">
      <w:pPr>
        <w:spacing w:after="0"/>
      </w:pPr>
      <w:r>
        <w:t>The transition time converter shall slow down the rise and fall times of output signals of MHL Signal Generator to the following values:</w:t>
      </w:r>
    </w:p>
    <w:p w:rsidR="008E4BCD" w:rsidRDefault="008E4BCD" w:rsidP="00121D17">
      <w:pPr>
        <w:pStyle w:val="ListParagraph"/>
        <w:numPr>
          <w:ilvl w:val="0"/>
          <w:numId w:val="180"/>
        </w:numPr>
      </w:pPr>
      <w:r>
        <w:t>TMDS: 60ps (differential 20-80%)</w:t>
      </w:r>
    </w:p>
    <w:p w:rsidR="008E4BCD" w:rsidRDefault="008E4BCD" w:rsidP="00121D17">
      <w:pPr>
        <w:pStyle w:val="ListParagraph"/>
        <w:numPr>
          <w:ilvl w:val="0"/>
          <w:numId w:val="180"/>
        </w:numPr>
      </w:pPr>
      <w:r>
        <w:t>eCBUS-D:  250ps (differential 20-80%)</w:t>
      </w:r>
    </w:p>
    <w:p w:rsidR="005F45EC" w:rsidRPr="00537618" w:rsidRDefault="008E4BCD" w:rsidP="00121D17">
      <w:pPr>
        <w:pStyle w:val="ListParagraph"/>
        <w:numPr>
          <w:ilvl w:val="0"/>
          <w:numId w:val="6"/>
        </w:numPr>
        <w:rPr>
          <w:sz w:val="26"/>
          <w:szCs w:val="26"/>
          <w:lang w:eastAsia="ja-JP"/>
        </w:rPr>
      </w:pPr>
      <w:r>
        <w:t>eCBUS-S: 1000ps (single-ended 20-80%)</w:t>
      </w:r>
      <w:bookmarkStart w:id="516" w:name="_Toc275786554"/>
      <w:bookmarkEnd w:id="515"/>
    </w:p>
    <w:p w:rsidR="00537618" w:rsidRDefault="00537618" w:rsidP="00537618">
      <w:pPr>
        <w:pStyle w:val="Heading4"/>
        <w:rPr>
          <w:lang w:eastAsia="ja-JP"/>
        </w:rPr>
      </w:pPr>
      <w:bookmarkStart w:id="517" w:name="EDIT_20131009_044"/>
      <w:r>
        <w:rPr>
          <w:lang w:eastAsia="ja-JP"/>
        </w:rPr>
        <w:t>Combiner for MHL 3</w:t>
      </w:r>
      <w:bookmarkEnd w:id="517"/>
    </w:p>
    <w:p w:rsidR="00B4632C" w:rsidRDefault="00B4632C" w:rsidP="00121D17">
      <w:pPr>
        <w:pStyle w:val="ListParagraph"/>
        <w:numPr>
          <w:ilvl w:val="0"/>
          <w:numId w:val="6"/>
        </w:numPr>
        <w:rPr>
          <w:sz w:val="26"/>
          <w:szCs w:val="26"/>
          <w:lang w:eastAsia="ja-JP"/>
        </w:rPr>
      </w:pPr>
      <w:r>
        <w:rPr>
          <w:lang w:eastAsia="ja-JP"/>
        </w:rPr>
        <w:t>DC to 18 GHz</w:t>
      </w:r>
    </w:p>
    <w:p w:rsidR="00B4632C" w:rsidRDefault="00B4632C" w:rsidP="00121D17">
      <w:pPr>
        <w:pStyle w:val="ListParagraph"/>
        <w:numPr>
          <w:ilvl w:val="0"/>
          <w:numId w:val="6"/>
        </w:numPr>
        <w:rPr>
          <w:sz w:val="26"/>
          <w:szCs w:val="26"/>
          <w:lang w:eastAsia="ja-JP"/>
        </w:rPr>
      </w:pPr>
      <w:r>
        <w:rPr>
          <w:lang w:eastAsia="ja-JP"/>
        </w:rPr>
        <w:t>Rise time 17 picoseconds typical</w:t>
      </w:r>
    </w:p>
    <w:p w:rsidR="00B4632C" w:rsidRDefault="00B4632C" w:rsidP="00121D17">
      <w:pPr>
        <w:pStyle w:val="ListParagraph"/>
        <w:numPr>
          <w:ilvl w:val="0"/>
          <w:numId w:val="6"/>
        </w:numPr>
        <w:rPr>
          <w:sz w:val="26"/>
          <w:szCs w:val="26"/>
          <w:lang w:eastAsia="ja-JP"/>
        </w:rPr>
      </w:pPr>
      <w:r>
        <w:rPr>
          <w:lang w:eastAsia="ja-JP"/>
        </w:rPr>
        <w:t xml:space="preserve">DC insertion loss 6 dB </w:t>
      </w:r>
      <w:r>
        <w:rPr>
          <w:rFonts w:cstheme="minorHAnsi"/>
          <w:lang w:eastAsia="ja-JP"/>
        </w:rPr>
        <w:t>±</w:t>
      </w:r>
      <w:r>
        <w:rPr>
          <w:lang w:eastAsia="ja-JP"/>
        </w:rPr>
        <w:t xml:space="preserve"> 0.05 dB maximum</w:t>
      </w:r>
    </w:p>
    <w:p w:rsidR="008E4BCD" w:rsidRDefault="00B4632C" w:rsidP="008E4BCD">
      <w:pPr>
        <w:pStyle w:val="Heading4"/>
        <w:rPr>
          <w:lang w:eastAsia="ja-JP"/>
        </w:rPr>
      </w:pPr>
      <w:r>
        <w:rPr>
          <w:lang w:eastAsia="ja-JP"/>
        </w:rPr>
        <w:t xml:space="preserve">AC insertion loss 6 dB </w:t>
      </w:r>
      <w:r w:rsidRPr="00B4632C">
        <w:rPr>
          <w:rFonts w:cstheme="minorHAnsi"/>
          <w:lang w:eastAsia="ja-JP"/>
        </w:rPr>
        <w:t>±</w:t>
      </w:r>
      <w:r>
        <w:rPr>
          <w:lang w:eastAsia="ja-JP"/>
        </w:rPr>
        <w:t xml:space="preserve"> 0.5 dB maximum</w:t>
      </w:r>
      <w:bookmarkStart w:id="518" w:name="EDIT_20131007_009"/>
      <w:r w:rsidR="008E4BCD">
        <w:rPr>
          <w:lang w:eastAsia="ja-JP"/>
        </w:rPr>
        <w:t xml:space="preserve">Bias Tee </w:t>
      </w:r>
      <w:r w:rsidR="008E4BCD">
        <w:t>for MHL 3</w:t>
      </w:r>
    </w:p>
    <w:p w:rsidR="008E4BCD" w:rsidRDefault="008E4BCD" w:rsidP="00121D17">
      <w:pPr>
        <w:pStyle w:val="ListParagraph"/>
        <w:numPr>
          <w:ilvl w:val="0"/>
          <w:numId w:val="181"/>
        </w:numPr>
        <w:rPr>
          <w:sz w:val="26"/>
          <w:szCs w:val="26"/>
          <w:lang w:eastAsia="ja-JP"/>
        </w:rPr>
      </w:pPr>
      <w:r>
        <w:rPr>
          <w:lang w:eastAsia="ja-JP"/>
        </w:rPr>
        <w:t>Wideband, 0.1 – 12 GHz</w:t>
      </w:r>
    </w:p>
    <w:p w:rsidR="008E4BCD" w:rsidRDefault="008E4BCD" w:rsidP="00121D17">
      <w:pPr>
        <w:pStyle w:val="ListParagraph"/>
        <w:numPr>
          <w:ilvl w:val="0"/>
          <w:numId w:val="181"/>
        </w:numPr>
        <w:rPr>
          <w:sz w:val="26"/>
          <w:szCs w:val="26"/>
          <w:lang w:eastAsia="ja-JP"/>
        </w:rPr>
      </w:pPr>
      <w:r>
        <w:rPr>
          <w:lang w:eastAsia="ja-JP"/>
        </w:rPr>
        <w:t>Low insertion loss, 0.6 dB typical</w:t>
      </w:r>
    </w:p>
    <w:p w:rsidR="008E4BCD" w:rsidRPr="008E4BCD" w:rsidRDefault="008E4BCD" w:rsidP="00121D17">
      <w:pPr>
        <w:pStyle w:val="ListParagraph"/>
        <w:numPr>
          <w:ilvl w:val="0"/>
          <w:numId w:val="6"/>
        </w:numPr>
        <w:rPr>
          <w:sz w:val="26"/>
          <w:szCs w:val="26"/>
          <w:lang w:eastAsia="ja-JP"/>
        </w:rPr>
      </w:pPr>
      <w:r>
        <w:rPr>
          <w:lang w:eastAsia="ja-JP"/>
        </w:rPr>
        <w:t>Good isolation, 40 dB typical</w:t>
      </w:r>
      <w:bookmarkEnd w:id="518"/>
    </w:p>
    <w:p w:rsidR="00AF71C6" w:rsidRDefault="00AF71C6" w:rsidP="00ED5DF6">
      <w:pPr>
        <w:pStyle w:val="Heading4"/>
      </w:pPr>
      <w:bookmarkStart w:id="519" w:name="_Ref294251126"/>
      <w:r>
        <w:t>Network Analyzer</w:t>
      </w:r>
      <w:bookmarkEnd w:id="516"/>
      <w:bookmarkEnd w:id="519"/>
    </w:p>
    <w:p w:rsidR="00AF71C6" w:rsidRDefault="00AF71C6" w:rsidP="00121D17">
      <w:pPr>
        <w:numPr>
          <w:ilvl w:val="0"/>
          <w:numId w:val="9"/>
        </w:numPr>
        <w:contextualSpacing/>
      </w:pPr>
      <w:r>
        <w:t>4 ports</w:t>
      </w:r>
      <w:bookmarkEnd w:id="4"/>
    </w:p>
    <w:p w:rsidR="00AF71C6" w:rsidRDefault="00AF71C6" w:rsidP="00121D17">
      <w:pPr>
        <w:numPr>
          <w:ilvl w:val="0"/>
          <w:numId w:val="9"/>
        </w:numPr>
        <w:contextualSpacing/>
      </w:pPr>
      <w:r>
        <w:t xml:space="preserve">300 </w:t>
      </w:r>
      <w:r w:rsidR="00B4632C">
        <w:t>kHz</w:t>
      </w:r>
      <w:r>
        <w:t xml:space="preserve"> to 8GHz</w:t>
      </w:r>
    </w:p>
    <w:p w:rsidR="00AF71C6" w:rsidRDefault="00AF71C6" w:rsidP="00121D17">
      <w:pPr>
        <w:numPr>
          <w:ilvl w:val="0"/>
          <w:numId w:val="9"/>
        </w:numPr>
        <w:contextualSpacing/>
      </w:pPr>
      <w:r>
        <w:t xml:space="preserve">Dynamic accuracy over the frequency range </w:t>
      </w:r>
      <w:r w:rsidR="00B4632C">
        <w:t>300k</w:t>
      </w:r>
      <w:bookmarkStart w:id="520" w:name="EDIT_20131009_045"/>
      <w:bookmarkEnd w:id="520"/>
      <w:r w:rsidR="00B4632C">
        <w:t xml:space="preserve">Hz </w:t>
      </w:r>
      <w:r>
        <w:t>– 8GHz</w:t>
      </w:r>
    </w:p>
    <w:p w:rsidR="00AF71C6" w:rsidRDefault="00AF71C6" w:rsidP="00121D17">
      <w:pPr>
        <w:numPr>
          <w:ilvl w:val="1"/>
          <w:numId w:val="9"/>
        </w:numPr>
        <w:contextualSpacing/>
      </w:pPr>
      <w:r>
        <w:t>Magnitude:  &lt;= (+/-)0.5dB from 0 to - 50dBm</w:t>
      </w:r>
    </w:p>
    <w:p w:rsidR="00AF71C6" w:rsidRDefault="00AF71C6" w:rsidP="00121D17">
      <w:pPr>
        <w:numPr>
          <w:ilvl w:val="1"/>
          <w:numId w:val="9"/>
        </w:numPr>
        <w:contextualSpacing/>
      </w:pPr>
      <w:r>
        <w:lastRenderedPageBreak/>
        <w:t>Phase:  &lt;= (+/-)4 degrees from 0 to - 50dBm</w:t>
      </w:r>
    </w:p>
    <w:p w:rsidR="00AF71C6" w:rsidRDefault="00AF71C6" w:rsidP="00ED5DF6">
      <w:pPr>
        <w:pStyle w:val="Heading4"/>
      </w:pPr>
      <w:bookmarkStart w:id="521" w:name="_Toc275786556"/>
      <w:bookmarkStart w:id="522" w:name="TE_TDR_Oscilloscope"/>
      <w:bookmarkStart w:id="523" w:name="_Ref294251425"/>
      <w:r>
        <w:t>TDR/TDT Oscilloscope</w:t>
      </w:r>
      <w:bookmarkEnd w:id="521"/>
      <w:bookmarkEnd w:id="522"/>
      <w:bookmarkEnd w:id="523"/>
    </w:p>
    <w:p w:rsidR="00AF71C6" w:rsidRDefault="003C3351" w:rsidP="0072705D">
      <w:r>
        <w:t xml:space="preserve">For </w:t>
      </w:r>
      <w:r w:rsidR="00AF71C6">
        <w:t>TDR measurement</w:t>
      </w:r>
      <w:r>
        <w:t>:</w:t>
      </w:r>
    </w:p>
    <w:p w:rsidR="00AF71C6" w:rsidRDefault="00AF71C6" w:rsidP="00121D17">
      <w:pPr>
        <w:numPr>
          <w:ilvl w:val="0"/>
          <w:numId w:val="9"/>
        </w:numPr>
        <w:contextualSpacing/>
      </w:pPr>
      <w:r>
        <w:t>Bandwidth:  &gt;= 18GHz</w:t>
      </w:r>
    </w:p>
    <w:p w:rsidR="00AF71C6" w:rsidRDefault="00AF71C6" w:rsidP="00121D17">
      <w:pPr>
        <w:numPr>
          <w:ilvl w:val="0"/>
          <w:numId w:val="9"/>
        </w:numPr>
        <w:contextualSpacing/>
      </w:pPr>
      <w:r>
        <w:t>Pulse rise time: &lt;= 75ps (10-90%)</w:t>
      </w:r>
    </w:p>
    <w:p w:rsidR="00AF71C6" w:rsidRDefault="00AF71C6" w:rsidP="00121D17">
      <w:pPr>
        <w:numPr>
          <w:ilvl w:val="0"/>
          <w:numId w:val="9"/>
        </w:numPr>
        <w:contextualSpacing/>
      </w:pPr>
      <w:r>
        <w:t xml:space="preserve">2 port </w:t>
      </w:r>
    </w:p>
    <w:p w:rsidR="00AF71C6" w:rsidRDefault="008D1E06" w:rsidP="00121D17">
      <w:pPr>
        <w:numPr>
          <w:ilvl w:val="0"/>
          <w:numId w:val="9"/>
        </w:numPr>
        <w:contextualSpacing/>
      </w:pPr>
      <w:r>
        <w:t>R</w:t>
      </w:r>
      <w:r w:rsidR="00AF71C6">
        <w:t>ise time adjustment capability to 200ps (20-80% differential) and 600ps (20-80% common-mode)</w:t>
      </w:r>
    </w:p>
    <w:p w:rsidR="00AF71C6" w:rsidRDefault="003C3351" w:rsidP="003C3351">
      <w:pPr>
        <w:contextualSpacing/>
      </w:pPr>
      <w:r>
        <w:t xml:space="preserve">For </w:t>
      </w:r>
      <w:r w:rsidR="00AF71C6">
        <w:t>TDT measurement</w:t>
      </w:r>
      <w:r>
        <w:t>:</w:t>
      </w:r>
    </w:p>
    <w:p w:rsidR="00AF71C6" w:rsidRDefault="00AF71C6" w:rsidP="00121D17">
      <w:pPr>
        <w:numPr>
          <w:ilvl w:val="0"/>
          <w:numId w:val="9"/>
        </w:numPr>
        <w:contextualSpacing/>
      </w:pPr>
      <w:r>
        <w:t>Bandwidth:  &gt;= 18GHz</w:t>
      </w:r>
    </w:p>
    <w:p w:rsidR="00AF71C6" w:rsidRDefault="00AF71C6" w:rsidP="00121D17">
      <w:pPr>
        <w:numPr>
          <w:ilvl w:val="0"/>
          <w:numId w:val="9"/>
        </w:numPr>
        <w:contextualSpacing/>
      </w:pPr>
      <w:r>
        <w:t>Pulse rise time: &lt;= 75ps (10-90%)</w:t>
      </w:r>
    </w:p>
    <w:p w:rsidR="00AF71C6" w:rsidRDefault="00AF71C6" w:rsidP="00121D17">
      <w:pPr>
        <w:numPr>
          <w:ilvl w:val="0"/>
          <w:numId w:val="9"/>
        </w:numPr>
        <w:contextualSpacing/>
      </w:pPr>
      <w:r>
        <w:t xml:space="preserve">4 port </w:t>
      </w:r>
    </w:p>
    <w:p w:rsidR="00537618" w:rsidRDefault="00537618" w:rsidP="00537618">
      <w:pPr>
        <w:pStyle w:val="Heading4"/>
      </w:pPr>
      <w:bookmarkStart w:id="524" w:name="EDIT_20131007_010"/>
      <w:r>
        <w:t xml:space="preserve">Relay/Echo Cancel/Level Converter Termination </w:t>
      </w:r>
      <w:r w:rsidR="00C830C7">
        <w:t xml:space="preserve"> (RELT) </w:t>
      </w:r>
      <w:r>
        <w:t>Board</w:t>
      </w:r>
      <w:bookmarkEnd w:id="5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8"/>
      </w:tblGrid>
      <w:tr w:rsidR="00A72E38" w:rsidTr="00F6548D">
        <w:tc>
          <w:tcPr>
            <w:tcW w:w="9288" w:type="dxa"/>
            <w:shd w:val="clear" w:color="auto" w:fill="F2F2F2" w:themeFill="background1" w:themeFillShade="F2"/>
          </w:tcPr>
          <w:bookmarkStart w:id="525" w:name="_Ref368926480"/>
          <w:p w:rsidR="00A72E38" w:rsidRDefault="00A72E38" w:rsidP="00F6548D">
            <w:pPr>
              <w:spacing w:before="120" w:after="120"/>
              <w:jc w:val="center"/>
            </w:pPr>
            <w:r>
              <w:object w:dxaOrig="9276" w:dyaOrig="7027">
                <v:shape id="_x0000_i1026" type="#_x0000_t75" style="width:396.3pt;height:316.8pt" o:ole="">
                  <v:imagedata r:id="rId16" o:title=""/>
                </v:shape>
                <o:OLEObject Type="Embed" ProgID="Visio.Drawing.11" ShapeID="_x0000_i1026" DrawAspect="Content" ObjectID="_1444021802" r:id="rId17"/>
              </w:object>
            </w:r>
          </w:p>
        </w:tc>
      </w:tr>
    </w:tbl>
    <w:p w:rsidR="00537618" w:rsidRDefault="00537618" w:rsidP="00D60A01">
      <w:pPr>
        <w:pStyle w:val="Caption-Figure"/>
      </w:pPr>
      <w:bookmarkStart w:id="526" w:name="_Toc370279718"/>
      <w:r>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2</w:t>
      </w:r>
      <w:r w:rsidR="005D5CE5">
        <w:rPr>
          <w:noProof/>
        </w:rPr>
        <w:fldChar w:fldCharType="end"/>
      </w:r>
      <w:bookmarkEnd w:id="525"/>
      <w:r>
        <w:t>. Relay/Echo Cancel/Level Converter Termination Board</w:t>
      </w:r>
      <w:bookmarkEnd w:id="526"/>
    </w:p>
    <w:p w:rsidR="00537618" w:rsidRDefault="00537618" w:rsidP="00121D17">
      <w:pPr>
        <w:pStyle w:val="ListParagraph"/>
        <w:numPr>
          <w:ilvl w:val="0"/>
          <w:numId w:val="182"/>
        </w:numPr>
      </w:pPr>
      <w:r>
        <w:t>Relay</w:t>
      </w:r>
    </w:p>
    <w:p w:rsidR="00537618" w:rsidRDefault="00537618" w:rsidP="00121D17">
      <w:pPr>
        <w:pStyle w:val="ListParagraph"/>
        <w:numPr>
          <w:ilvl w:val="1"/>
          <w:numId w:val="182"/>
        </w:numPr>
      </w:pPr>
      <w:r>
        <w:t>Bandwidth: &gt;= 18GHz</w:t>
      </w:r>
    </w:p>
    <w:p w:rsidR="00537618" w:rsidRDefault="00537618" w:rsidP="00121D17">
      <w:pPr>
        <w:pStyle w:val="ListParagraph"/>
        <w:numPr>
          <w:ilvl w:val="1"/>
          <w:numId w:val="182"/>
        </w:numPr>
      </w:pPr>
      <w:r>
        <w:t>Switch time: &lt; 50ms</w:t>
      </w:r>
    </w:p>
    <w:p w:rsidR="00537618" w:rsidRDefault="00537618" w:rsidP="00121D17">
      <w:pPr>
        <w:pStyle w:val="ListParagraph"/>
        <w:numPr>
          <w:ilvl w:val="0"/>
          <w:numId w:val="182"/>
        </w:numPr>
      </w:pPr>
      <w:r>
        <w:t>Level Converter</w:t>
      </w:r>
    </w:p>
    <w:p w:rsidR="00537618" w:rsidRDefault="00537618" w:rsidP="00121D17">
      <w:pPr>
        <w:pStyle w:val="ListParagraph"/>
        <w:numPr>
          <w:ilvl w:val="1"/>
          <w:numId w:val="182"/>
        </w:numPr>
      </w:pPr>
      <w:r>
        <w:t>Max speed: &gt;= 3GHz</w:t>
      </w:r>
    </w:p>
    <w:p w:rsidR="00537618" w:rsidRDefault="00537618" w:rsidP="00121D17">
      <w:pPr>
        <w:pStyle w:val="ListParagraph"/>
        <w:numPr>
          <w:ilvl w:val="1"/>
          <w:numId w:val="182"/>
        </w:numPr>
      </w:pPr>
      <w:r>
        <w:t>Input : TMDS</w:t>
      </w:r>
    </w:p>
    <w:p w:rsidR="00537618" w:rsidRDefault="00537618" w:rsidP="00121D17">
      <w:pPr>
        <w:pStyle w:val="ListParagraph"/>
        <w:numPr>
          <w:ilvl w:val="1"/>
          <w:numId w:val="182"/>
        </w:numPr>
      </w:pPr>
      <w:r>
        <w:lastRenderedPageBreak/>
        <w:t>Output amplitude:  200mV – 500mV for 50ohm</w:t>
      </w:r>
    </w:p>
    <w:p w:rsidR="001B5EB8" w:rsidRDefault="001B5EB8" w:rsidP="001B5EB8">
      <w:pPr>
        <w:pStyle w:val="Heading4"/>
      </w:pPr>
      <w:bookmarkStart w:id="527" w:name="EDIT_20131007_011"/>
      <w:r>
        <w:t>DummyTermination Board</w:t>
      </w:r>
    </w:p>
    <w:p w:rsidR="001B5EB8" w:rsidRDefault="001B5EB8" w:rsidP="001B5EB8">
      <w:pPr>
        <w:rPr>
          <w:ins w:id="528" w:author="BA-fc03" w:date="2013-10-15T09:36:00Z"/>
        </w:rPr>
      </w:pPr>
      <w:r>
        <w:t xml:space="preserve">Dummy Termination Board is required for Sink, Dongle and Direct Attach Sink testing. The Dummy Termination Board shall be prepared by the DUT vendor and submitted along with the DUT. The Dummy Termination Board </w:t>
      </w:r>
      <w:bookmarkStart w:id="529" w:name="EDIT_20131016_001"/>
      <w:commentRangeStart w:id="530"/>
      <w:ins w:id="531" w:author="BA-fc04" w:date="2013-10-16T15:02:00Z">
        <w:r w:rsidR="00375CAE">
          <w:t xml:space="preserve">can be the </w:t>
        </w:r>
      </w:ins>
      <w:ins w:id="532" w:author="BA-fc04" w:date="2013-10-16T15:03:00Z">
        <w:r w:rsidR="00375CAE">
          <w:t>D</w:t>
        </w:r>
      </w:ins>
      <w:ins w:id="533" w:author="BA-fc04" w:date="2013-10-16T15:02:00Z">
        <w:r w:rsidR="00375CAE">
          <w:t>UT</w:t>
        </w:r>
      </w:ins>
      <w:ins w:id="534" w:author="BA-fc04" w:date="2013-10-16T15:03:00Z">
        <w:r w:rsidR="00375CAE">
          <w:t xml:space="preserve"> itself,</w:t>
        </w:r>
      </w:ins>
      <w:ins w:id="535" w:author="BA-fc04" w:date="2013-10-16T15:02:00Z">
        <w:r w:rsidR="00375CAE">
          <w:t xml:space="preserve"> set to BIST IMPEDANCE_MODE to represent</w:t>
        </w:r>
      </w:ins>
      <w:bookmarkEnd w:id="529"/>
      <w:commentRangeEnd w:id="530"/>
      <w:r w:rsidR="00375CAE">
        <w:rPr>
          <w:rStyle w:val="CommentReference"/>
          <w:rFonts w:ascii="Book Antiqua" w:eastAsia="Times New Roman" w:hAnsi="Book Antiqua" w:cs="Arial"/>
        </w:rPr>
        <w:commentReference w:id="530"/>
      </w:r>
      <w:del w:id="536" w:author="BA-fc04" w:date="2013-10-16T15:03:00Z">
        <w:r w:rsidDel="00375CAE">
          <w:delText>represents</w:delText>
        </w:r>
      </w:del>
      <w:r>
        <w:t xml:space="preserve"> the impedance characteristics of the DUT and is used for subtracting eCBUS-S FWD or eCBUS-D FWD  signal from the bi-directional eCBUS-S or eCBUS-D signal as shown in Sections </w:t>
      </w:r>
      <w:r>
        <w:fldChar w:fldCharType="begin"/>
      </w:r>
      <w:r>
        <w:instrText xml:space="preserve"> REF _Ref368902223 \w \h </w:instrText>
      </w:r>
      <w:r>
        <w:fldChar w:fldCharType="separate"/>
      </w:r>
      <w:r w:rsidR="00D923C7">
        <w:t>4.7.1</w:t>
      </w:r>
      <w:r>
        <w:fldChar w:fldCharType="end"/>
      </w:r>
      <w:r>
        <w:t xml:space="preserve"> and </w:t>
      </w:r>
      <w:r>
        <w:fldChar w:fldCharType="begin"/>
      </w:r>
      <w:r>
        <w:instrText xml:space="preserve"> REF _Ref368902240 \w \h </w:instrText>
      </w:r>
      <w:r>
        <w:fldChar w:fldCharType="separate"/>
      </w:r>
      <w:r w:rsidR="00D923C7">
        <w:t>5.7.1</w:t>
      </w:r>
      <w:r>
        <w:fldChar w:fldCharType="end"/>
      </w:r>
      <w:bookmarkEnd w:id="527"/>
      <w:r>
        <w:t>.</w:t>
      </w:r>
    </w:p>
    <w:p w:rsidR="00F6548D" w:rsidRDefault="00F6548D" w:rsidP="00F6548D">
      <w:pPr>
        <w:pStyle w:val="Heading4"/>
        <w:rPr>
          <w:ins w:id="537" w:author="BA-fc03" w:date="2013-10-15T09:36:00Z"/>
        </w:rPr>
      </w:pPr>
      <w:bookmarkStart w:id="538" w:name="EDIT_20131015_002"/>
      <w:commentRangeStart w:id="539"/>
      <w:ins w:id="540" w:author="BA-fc03" w:date="2013-10-15T09:36:00Z">
        <w:r>
          <w:t>EMI Source Device</w:t>
        </w:r>
      </w:ins>
      <w:bookmarkEnd w:id="538"/>
      <w:commentRangeEnd w:id="539"/>
      <w:r>
        <w:rPr>
          <w:rStyle w:val="CommentReference"/>
          <w:rFonts w:ascii="Book Antiqua" w:eastAsia="Times New Roman" w:hAnsi="Book Antiqua" w:cs="Arial"/>
          <w:b w:val="0"/>
          <w:bCs w:val="0"/>
          <w:i w:val="0"/>
          <w:iCs w:val="0"/>
          <w:color w:val="auto"/>
        </w:rPr>
        <w:commentReference w:id="539"/>
      </w:r>
    </w:p>
    <w:p w:rsidR="00F6548D" w:rsidRDefault="00F6548D" w:rsidP="00F6548D">
      <w:pPr>
        <w:rPr>
          <w:ins w:id="541" w:author="BA-fc03" w:date="2013-10-15T09:36:00Z"/>
        </w:rPr>
      </w:pPr>
      <w:ins w:id="542" w:author="BA-fc03" w:date="2013-10-15T09:36:00Z">
        <w:r>
          <w:t xml:space="preserve">EMI </w:t>
        </w:r>
      </w:ins>
      <w:ins w:id="543" w:author="BA-fc03" w:date="2013-10-15T09:37:00Z">
        <w:r>
          <w:t>S</w:t>
        </w:r>
      </w:ins>
      <w:ins w:id="544" w:author="BA-fc03" w:date="2013-10-15T09:36:00Z">
        <w:r>
          <w:t xml:space="preserve">ource device is used for </w:t>
        </w:r>
      </w:ins>
      <w:ins w:id="545" w:author="BA-fc03" w:date="2013-10-15T09:37:00Z">
        <w:r>
          <w:t>C</w:t>
        </w:r>
      </w:ins>
      <w:ins w:id="546" w:author="BA-fc03" w:date="2013-10-15T09:36:00Z">
        <w:r>
          <w:t>able EMI test. It shall generate 6Gbps AV signal of PRBS pattern and 480 mode as defined in MHL3 BIST specification. It shall generate eCBUS-S FWD clock and PRBS data pattern</w:t>
        </w:r>
      </w:ins>
      <w:ins w:id="547" w:author="BA-fc03" w:date="2013-10-15T09:37:00Z">
        <w:r>
          <w:t>,</w:t>
        </w:r>
      </w:ins>
      <w:ins w:id="548" w:author="BA-fc03" w:date="2013-10-15T09:36:00Z">
        <w:r>
          <w:t xml:space="preserve"> or eCBUS-D FWD clock and PRBS data pattern</w:t>
        </w:r>
      </w:ins>
      <w:ins w:id="549" w:author="BA-fc03" w:date="2013-10-15T09:37:00Z">
        <w:r>
          <w:t>,</w:t>
        </w:r>
      </w:ins>
      <w:ins w:id="550" w:author="BA-fc03" w:date="2013-10-15T09:36:00Z">
        <w:r>
          <w:t xml:space="preserve"> as defined in MHL3 BIST specification. The </w:t>
        </w:r>
      </w:ins>
      <w:ins w:id="551" w:author="BA-fc03" w:date="2013-10-15T09:37:00Z">
        <w:r>
          <w:t>S</w:t>
        </w:r>
      </w:ins>
      <w:ins w:id="552" w:author="BA-fc03" w:date="2013-10-15T09:36:00Z">
        <w:r>
          <w:t xml:space="preserve">ource device shall be enclosed in a metal shielding box. </w:t>
        </w:r>
      </w:ins>
    </w:p>
    <w:p w:rsidR="00F6548D" w:rsidRDefault="00F6548D" w:rsidP="00F6548D">
      <w:pPr>
        <w:pStyle w:val="Heading4"/>
        <w:rPr>
          <w:ins w:id="553" w:author="BA-fc03" w:date="2013-10-15T09:36:00Z"/>
        </w:rPr>
      </w:pPr>
      <w:bookmarkStart w:id="554" w:name="EDIT_20131015_003"/>
      <w:commentRangeStart w:id="555"/>
      <w:ins w:id="556" w:author="BA-fc03" w:date="2013-10-15T09:36:00Z">
        <w:r>
          <w:t>EMI Sink Device</w:t>
        </w:r>
      </w:ins>
      <w:bookmarkEnd w:id="554"/>
      <w:commentRangeEnd w:id="555"/>
      <w:r>
        <w:rPr>
          <w:rStyle w:val="CommentReference"/>
          <w:rFonts w:ascii="Book Antiqua" w:eastAsia="Times New Roman" w:hAnsi="Book Antiqua" w:cs="Arial"/>
          <w:b w:val="0"/>
          <w:bCs w:val="0"/>
          <w:i w:val="0"/>
          <w:iCs w:val="0"/>
          <w:color w:val="auto"/>
        </w:rPr>
        <w:commentReference w:id="555"/>
      </w:r>
    </w:p>
    <w:p w:rsidR="00F6548D" w:rsidRPr="00537618" w:rsidRDefault="00F6548D" w:rsidP="001B5EB8">
      <w:ins w:id="557" w:author="BA-fc03" w:date="2013-10-15T09:36:00Z">
        <w:r>
          <w:t xml:space="preserve">EMI </w:t>
        </w:r>
      </w:ins>
      <w:ins w:id="558" w:author="BA-fc03" w:date="2013-10-15T09:37:00Z">
        <w:r>
          <w:t>S</w:t>
        </w:r>
      </w:ins>
      <w:ins w:id="559" w:author="BA-fc03" w:date="2013-10-15T09:36:00Z">
        <w:r>
          <w:t xml:space="preserve">ink device is used for </w:t>
        </w:r>
      </w:ins>
      <w:ins w:id="560" w:author="BA-fc03" w:date="2013-10-15T09:37:00Z">
        <w:r>
          <w:t>C</w:t>
        </w:r>
      </w:ins>
      <w:ins w:id="561" w:author="BA-fc03" w:date="2013-10-15T09:36:00Z">
        <w:r>
          <w:t>able EMI test. It shall receive 6Gbps AV signal of PRBS pattern and 480 mode as defined in MHL3 BIST specification. It shall generate eCBUS-S BWD PRBS data pattern</w:t>
        </w:r>
      </w:ins>
      <w:ins w:id="562" w:author="BA-fc03" w:date="2013-10-15T09:37:00Z">
        <w:r>
          <w:t>,</w:t>
        </w:r>
      </w:ins>
      <w:ins w:id="563" w:author="BA-fc03" w:date="2013-10-15T09:36:00Z">
        <w:r>
          <w:t xml:space="preserve"> or eCBUS-D BWD PRBS data pattern</w:t>
        </w:r>
      </w:ins>
      <w:ins w:id="564" w:author="BA-fc03" w:date="2013-10-15T09:37:00Z">
        <w:r>
          <w:t>,</w:t>
        </w:r>
      </w:ins>
      <w:ins w:id="565" w:author="BA-fc03" w:date="2013-10-15T09:36:00Z">
        <w:r>
          <w:t xml:space="preserve"> as defined in MHL3 BIST specification. The </w:t>
        </w:r>
      </w:ins>
      <w:ins w:id="566" w:author="BA-fc03" w:date="2013-10-15T09:37:00Z">
        <w:r>
          <w:t>S</w:t>
        </w:r>
      </w:ins>
      <w:ins w:id="567" w:author="BA-fc03" w:date="2013-10-15T09:36:00Z">
        <w:r>
          <w:t xml:space="preserve">ink device shall be enclosed in a metal shielding box. </w:t>
        </w:r>
      </w:ins>
    </w:p>
    <w:p w:rsidR="00AF71C6" w:rsidRDefault="00AF71C6" w:rsidP="00143A2F">
      <w:pPr>
        <w:pStyle w:val="Heading3"/>
      </w:pPr>
      <w:bookmarkStart w:id="568" w:name="_Toc275269340"/>
      <w:bookmarkStart w:id="569" w:name="_Toc275786558"/>
      <w:bookmarkStart w:id="570" w:name="_Ref276407591"/>
      <w:bookmarkStart w:id="571" w:name="_Ref287616865"/>
      <w:bookmarkStart w:id="572" w:name="_Ref367519654"/>
      <w:bookmarkStart w:id="573" w:name="_Toc370279663"/>
      <w:r>
        <w:t>MHL System-level Equipment</w:t>
      </w:r>
      <w:bookmarkEnd w:id="568"/>
      <w:bookmarkEnd w:id="569"/>
      <w:bookmarkEnd w:id="570"/>
      <w:bookmarkEnd w:id="571"/>
      <w:bookmarkEnd w:id="572"/>
      <w:bookmarkEnd w:id="573"/>
    </w:p>
    <w:p w:rsidR="00D31C4D" w:rsidRDefault="00D31C4D" w:rsidP="00D31C4D">
      <w:bookmarkStart w:id="574" w:name="EDIT_20130714_001"/>
      <w:r>
        <w:t>MHL System Tests also referred to AVLINK tests in MHL3 consist of 2 levels of testing:</w:t>
      </w:r>
    </w:p>
    <w:p w:rsidR="00D31C4D" w:rsidRDefault="00D31C4D" w:rsidP="00121D17">
      <w:pPr>
        <w:pStyle w:val="ListParagraph"/>
        <w:numPr>
          <w:ilvl w:val="0"/>
          <w:numId w:val="24"/>
        </w:numPr>
      </w:pPr>
      <w:r>
        <w:t>MHL3 DUT tested as an MHL3 device using MHL3 test equipment</w:t>
      </w:r>
    </w:p>
    <w:p w:rsidR="00D31C4D" w:rsidRDefault="00D31C4D" w:rsidP="00121D17">
      <w:pPr>
        <w:pStyle w:val="ListParagraph"/>
        <w:numPr>
          <w:ilvl w:val="0"/>
          <w:numId w:val="24"/>
        </w:numPr>
      </w:pPr>
      <w:r>
        <w:t>MHL 3 DUT tested as a legacy MHL2.x/ 1.x device using MHL 2.x/1.x test equipment.</w:t>
      </w:r>
    </w:p>
    <w:p w:rsidR="00D31C4D" w:rsidRDefault="00D31C4D" w:rsidP="00D31C4D">
      <w:pPr>
        <w:spacing w:before="240"/>
        <w:contextualSpacing/>
      </w:pPr>
      <w:r>
        <w:t>The MHL 3 testing is used to verify compliance in MHL3 operation modes and legacy (MHL 2.x/1.x ) testing is used to verify compliance in legacy support mode. The specific system configurations for both MHL3 and legacy are described in the vendor specific MOI sections.</w:t>
      </w:r>
    </w:p>
    <w:p w:rsidR="003E040A" w:rsidRDefault="003E040A" w:rsidP="00D31C4D">
      <w:pPr>
        <w:spacing w:before="240"/>
        <w:contextualSpacing/>
      </w:pPr>
      <w:bookmarkStart w:id="575" w:name="EDIT_20130915_001"/>
      <w:r w:rsidRPr="003E040A">
        <w:t>There is a table at the beginning of sections 3.2, 3.8, 4.2, 4.8, 5.2, 5.8 which lists the tests numbers and the modes the device is tested under.</w:t>
      </w:r>
      <w:bookmarkStart w:id="576" w:name="EDIT_20130915_002"/>
      <w:bookmarkEnd w:id="575"/>
      <w:bookmarkEnd w:id="576"/>
    </w:p>
    <w:p w:rsidR="0043345E" w:rsidRDefault="0043345E" w:rsidP="00ED5DF6">
      <w:pPr>
        <w:pStyle w:val="Heading4"/>
      </w:pPr>
      <w:bookmarkStart w:id="577" w:name="_Ref286473095"/>
      <w:bookmarkStart w:id="578" w:name="EDIT_20130915_003"/>
      <w:bookmarkStart w:id="579" w:name="EDIT_20130927_072"/>
      <w:bookmarkStart w:id="580" w:name="_Toc275786559"/>
      <w:bookmarkEnd w:id="574"/>
      <w:r>
        <w:t>MHL</w:t>
      </w:r>
      <w:r w:rsidR="004B5F96">
        <w:t>3</w:t>
      </w:r>
      <w:r>
        <w:t xml:space="preserve"> </w:t>
      </w:r>
      <w:r w:rsidR="007574BD">
        <w:t xml:space="preserve">AVLink </w:t>
      </w:r>
      <w:r>
        <w:t>Protocol Analyzer</w:t>
      </w:r>
      <w:bookmarkEnd w:id="577"/>
      <w:bookmarkEnd w:id="578"/>
      <w:bookmarkEnd w:id="579"/>
    </w:p>
    <w:p w:rsidR="0043345E" w:rsidRDefault="0043345E" w:rsidP="0043345E">
      <w:r>
        <w:t xml:space="preserve">The </w:t>
      </w:r>
      <w:bookmarkStart w:id="581" w:name="TE_MHL_Analyzer"/>
      <w:r>
        <w:t>MHL</w:t>
      </w:r>
      <w:r w:rsidR="004B5F96">
        <w:t>3</w:t>
      </w:r>
      <w:r>
        <w:t xml:space="preserve"> </w:t>
      </w:r>
      <w:r w:rsidR="007574BD">
        <w:t xml:space="preserve">AVLink </w:t>
      </w:r>
      <w:r>
        <w:t>Protocol Analyzer</w:t>
      </w:r>
      <w:bookmarkEnd w:id="581"/>
      <w:r>
        <w:t xml:space="preserve"> is able to take in a complete stream of content with discovery, authentication, etc.</w:t>
      </w:r>
    </w:p>
    <w:p w:rsidR="0043345E" w:rsidRDefault="0043345E" w:rsidP="00121D17">
      <w:pPr>
        <w:numPr>
          <w:ilvl w:val="0"/>
          <w:numId w:val="9"/>
        </w:numPr>
        <w:spacing w:after="60"/>
      </w:pPr>
      <w:r>
        <w:rPr>
          <w:lang w:eastAsia="ja-JP"/>
        </w:rPr>
        <w:t>MHL</w:t>
      </w:r>
      <w:r w:rsidR="004B5F96">
        <w:rPr>
          <w:lang w:eastAsia="ja-JP"/>
        </w:rPr>
        <w:t>3</w:t>
      </w:r>
      <w:r>
        <w:rPr>
          <w:lang w:eastAsia="ja-JP"/>
        </w:rPr>
        <w:t xml:space="preserve"> Pseudo Sink: Receive MHL</w:t>
      </w:r>
      <w:r w:rsidR="004B5F96">
        <w:rPr>
          <w:lang w:eastAsia="ja-JP"/>
        </w:rPr>
        <w:t>3</w:t>
      </w:r>
      <w:r>
        <w:rPr>
          <w:lang w:eastAsia="ja-JP"/>
        </w:rPr>
        <w:t xml:space="preserve"> stream and display on HDMI capable TV.</w:t>
      </w:r>
    </w:p>
    <w:p w:rsidR="0043345E" w:rsidRDefault="0043345E" w:rsidP="00121D17">
      <w:pPr>
        <w:numPr>
          <w:ilvl w:val="1"/>
          <w:numId w:val="9"/>
        </w:numPr>
        <w:spacing w:after="60"/>
        <w:contextualSpacing/>
      </w:pPr>
      <w:r>
        <w:t xml:space="preserve">Receive </w:t>
      </w:r>
      <w:r w:rsidR="000E4F15">
        <w:t>MHL</w:t>
      </w:r>
      <w:r w:rsidR="004B5F96">
        <w:t>3</w:t>
      </w:r>
      <w:r>
        <w:t xml:space="preserve"> A/V stream, decode and re-transmit in HDMI format.  </w:t>
      </w:r>
    </w:p>
    <w:p w:rsidR="0043345E" w:rsidRDefault="0043345E" w:rsidP="00121D17">
      <w:pPr>
        <w:numPr>
          <w:ilvl w:val="1"/>
          <w:numId w:val="9"/>
        </w:numPr>
        <w:spacing w:after="60"/>
        <w:contextualSpacing/>
      </w:pPr>
      <w:r>
        <w:rPr>
          <w:lang w:eastAsia="ja-JP"/>
        </w:rPr>
        <w:t>Detect A/V format, pixel encoding, pixel repetition.</w:t>
      </w:r>
    </w:p>
    <w:p w:rsidR="0043345E" w:rsidRDefault="0043345E" w:rsidP="00121D17">
      <w:pPr>
        <w:numPr>
          <w:ilvl w:val="1"/>
          <w:numId w:val="9"/>
        </w:numPr>
        <w:spacing w:after="60"/>
        <w:contextualSpacing/>
      </w:pPr>
      <w:r>
        <w:rPr>
          <w:lang w:eastAsia="ja-JP"/>
        </w:rPr>
        <w:t>Measure A/V timing.</w:t>
      </w:r>
    </w:p>
    <w:p w:rsidR="0043345E" w:rsidRDefault="0043345E" w:rsidP="00121D17">
      <w:pPr>
        <w:numPr>
          <w:ilvl w:val="1"/>
          <w:numId w:val="9"/>
        </w:numPr>
        <w:spacing w:after="60"/>
        <w:contextualSpacing/>
      </w:pPr>
      <w:r>
        <w:rPr>
          <w:lang w:eastAsia="ja-JP"/>
        </w:rPr>
        <w:t xml:space="preserve">Analyze A/V data and AVI </w:t>
      </w:r>
      <w:r w:rsidR="00486078">
        <w:rPr>
          <w:lang w:eastAsia="ja-JP"/>
        </w:rPr>
        <w:t>InfoFrame</w:t>
      </w:r>
      <w:r>
        <w:rPr>
          <w:lang w:eastAsia="ja-JP"/>
        </w:rPr>
        <w:t xml:space="preserve">. </w:t>
      </w:r>
    </w:p>
    <w:p w:rsidR="0043345E" w:rsidRDefault="0043345E" w:rsidP="00121D17">
      <w:pPr>
        <w:numPr>
          <w:ilvl w:val="1"/>
          <w:numId w:val="9"/>
        </w:numPr>
        <w:spacing w:after="60"/>
        <w:contextualSpacing/>
      </w:pPr>
      <w:r>
        <w:rPr>
          <w:lang w:eastAsia="ja-JP"/>
        </w:rPr>
        <w:t>Monitor EDID access.</w:t>
      </w:r>
    </w:p>
    <w:p w:rsidR="0043345E" w:rsidRDefault="0043345E" w:rsidP="00121D17">
      <w:pPr>
        <w:numPr>
          <w:ilvl w:val="1"/>
          <w:numId w:val="9"/>
        </w:numPr>
        <w:spacing w:after="60"/>
        <w:contextualSpacing/>
      </w:pPr>
      <w:bookmarkStart w:id="582" w:name="EDIT_20131003_001"/>
      <w:r>
        <w:rPr>
          <w:lang w:eastAsia="ja-JP"/>
        </w:rPr>
        <w:t xml:space="preserve">Verify </w:t>
      </w:r>
      <w:r w:rsidR="00417C5F">
        <w:rPr>
          <w:lang w:eastAsia="ja-JP"/>
        </w:rPr>
        <w:t xml:space="preserve">RBP and other MHL 3 system </w:t>
      </w:r>
      <w:r>
        <w:rPr>
          <w:lang w:eastAsia="ja-JP"/>
        </w:rPr>
        <w:t>commands</w:t>
      </w:r>
      <w:bookmarkEnd w:id="582"/>
      <w:r>
        <w:rPr>
          <w:lang w:eastAsia="ja-JP"/>
        </w:rPr>
        <w:t>.</w:t>
      </w:r>
    </w:p>
    <w:p w:rsidR="0043345E" w:rsidRDefault="0043345E" w:rsidP="00ED5DF6">
      <w:pPr>
        <w:pStyle w:val="Heading4"/>
      </w:pPr>
      <w:bookmarkStart w:id="583" w:name="EDIT_20130915_004"/>
      <w:bookmarkStart w:id="584" w:name="EDIT_20130927_073"/>
      <w:r>
        <w:t>MHL</w:t>
      </w:r>
      <w:r w:rsidR="004B5F96">
        <w:t>3</w:t>
      </w:r>
      <w:r>
        <w:t xml:space="preserve"> </w:t>
      </w:r>
      <w:r w:rsidR="007574BD">
        <w:t xml:space="preserve">AVLink </w:t>
      </w:r>
      <w:r w:rsidR="000A25FD">
        <w:t>Signal</w:t>
      </w:r>
      <w:r>
        <w:t xml:space="preserve"> Generator</w:t>
      </w:r>
      <w:bookmarkEnd w:id="583"/>
      <w:bookmarkEnd w:id="584"/>
    </w:p>
    <w:p w:rsidR="0043345E" w:rsidRPr="00AF71C6" w:rsidRDefault="0043345E" w:rsidP="0043345E">
      <w:r>
        <w:t xml:space="preserve">The </w:t>
      </w:r>
      <w:bookmarkStart w:id="585" w:name="TE_MHL_Generator"/>
      <w:r>
        <w:t>MHL</w:t>
      </w:r>
      <w:r w:rsidR="004B5F96">
        <w:t>3</w:t>
      </w:r>
      <w:r>
        <w:t xml:space="preserve"> </w:t>
      </w:r>
      <w:r w:rsidR="007574BD">
        <w:t xml:space="preserve">AVLink </w:t>
      </w:r>
      <w:r w:rsidR="000A25FD">
        <w:t>Signal</w:t>
      </w:r>
      <w:r>
        <w:t xml:space="preserve"> Generator</w:t>
      </w:r>
      <w:bookmarkEnd w:id="585"/>
      <w:r>
        <w:t xml:space="preserve"> creates content streams at all modes supported by MHL</w:t>
      </w:r>
      <w:r w:rsidR="004B5F96">
        <w:t>3</w:t>
      </w:r>
      <w:r>
        <w:t>.</w:t>
      </w:r>
      <w:r w:rsidRPr="0043345E">
        <w:t xml:space="preserve"> </w:t>
      </w:r>
    </w:p>
    <w:p w:rsidR="0043345E" w:rsidRPr="007D0071" w:rsidRDefault="00401F77" w:rsidP="00121D17">
      <w:pPr>
        <w:numPr>
          <w:ilvl w:val="0"/>
          <w:numId w:val="8"/>
        </w:numPr>
        <w:contextualSpacing/>
      </w:pPr>
      <w:r>
        <w:t>G</w:t>
      </w:r>
      <w:r w:rsidR="0043345E">
        <w:t>enerate MHL</w:t>
      </w:r>
      <w:r w:rsidR="004B5F96">
        <w:t>3</w:t>
      </w:r>
      <w:r w:rsidR="0043345E">
        <w:t xml:space="preserve"> clock and data for all MHL</w:t>
      </w:r>
      <w:r w:rsidR="004B5F96">
        <w:t>3</w:t>
      </w:r>
      <w:r w:rsidR="0043345E">
        <w:t xml:space="preserve"> defined format</w:t>
      </w:r>
    </w:p>
    <w:p w:rsidR="0043345E" w:rsidRDefault="0043345E" w:rsidP="00121D17">
      <w:pPr>
        <w:numPr>
          <w:ilvl w:val="0"/>
          <w:numId w:val="8"/>
        </w:numPr>
        <w:contextualSpacing/>
      </w:pPr>
      <w:r>
        <w:lastRenderedPageBreak/>
        <w:t xml:space="preserve">Maximum output data bit rate: &gt; </w:t>
      </w:r>
      <w:r w:rsidR="007574BD">
        <w:t>6Gbps</w:t>
      </w:r>
    </w:p>
    <w:p w:rsidR="0043345E" w:rsidRDefault="00142518" w:rsidP="00121D17">
      <w:pPr>
        <w:pStyle w:val="ListParagraph"/>
        <w:numPr>
          <w:ilvl w:val="1"/>
          <w:numId w:val="8"/>
        </w:numPr>
      </w:pPr>
      <w:r>
        <w:t>granularities</w:t>
      </w:r>
      <w:r w:rsidR="0043345E">
        <w:rPr>
          <w:lang w:eastAsia="ja-JP"/>
        </w:rPr>
        <w:t>Generate A/V format.</w:t>
      </w:r>
    </w:p>
    <w:p w:rsidR="0043345E" w:rsidRDefault="0043345E" w:rsidP="00121D17">
      <w:pPr>
        <w:pStyle w:val="ListParagraph"/>
        <w:numPr>
          <w:ilvl w:val="1"/>
          <w:numId w:val="8"/>
        </w:numPr>
      </w:pPr>
      <w:r>
        <w:rPr>
          <w:lang w:eastAsia="ja-JP"/>
        </w:rPr>
        <w:t>Generate A/V test pattern.</w:t>
      </w:r>
    </w:p>
    <w:p w:rsidR="0043345E" w:rsidRDefault="0043345E" w:rsidP="00121D17">
      <w:pPr>
        <w:pStyle w:val="ListParagraph"/>
        <w:numPr>
          <w:ilvl w:val="1"/>
          <w:numId w:val="8"/>
        </w:numPr>
      </w:pPr>
      <w:r>
        <w:rPr>
          <w:lang w:eastAsia="ja-JP"/>
        </w:rPr>
        <w:t xml:space="preserve">EDID access  </w:t>
      </w:r>
    </w:p>
    <w:p w:rsidR="00284BC6" w:rsidRDefault="0043345E" w:rsidP="00284BC6">
      <w:pPr>
        <w:pStyle w:val="ListParagraph"/>
        <w:numPr>
          <w:ilvl w:val="1"/>
          <w:numId w:val="8"/>
        </w:numPr>
      </w:pPr>
      <w:r>
        <w:rPr>
          <w:lang w:eastAsia="ja-JP"/>
        </w:rPr>
        <w:t xml:space="preserve">Verify </w:t>
      </w:r>
      <w:bookmarkStart w:id="586" w:name="EDIT_20131003_002"/>
      <w:r w:rsidR="00417C5F">
        <w:rPr>
          <w:lang w:eastAsia="ja-JP"/>
        </w:rPr>
        <w:t>RBP and other MHL 3 system</w:t>
      </w:r>
      <w:bookmarkEnd w:id="586"/>
      <w:r w:rsidR="00417C5F">
        <w:rPr>
          <w:lang w:eastAsia="ja-JP"/>
        </w:rPr>
        <w:t xml:space="preserve"> </w:t>
      </w:r>
      <w:r>
        <w:rPr>
          <w:lang w:eastAsia="ja-JP"/>
        </w:rPr>
        <w:t>commands.</w:t>
      </w:r>
      <w:r w:rsidR="00284BC6">
        <w:t xml:space="preserve"> </w:t>
      </w:r>
    </w:p>
    <w:bookmarkStart w:id="587" w:name="EDIT_20131023_003"/>
    <w:commentRangeStart w:id="588"/>
    <w:p w:rsidR="00016ED9" w:rsidRDefault="00284BC6" w:rsidP="00016ED9">
      <w:r>
        <w:fldChar w:fldCharType="begin"/>
      </w:r>
      <w:r>
        <w:instrText xml:space="preserve"> REF _Ref370278747 \h </w:instrText>
      </w:r>
      <w:r>
        <w:fldChar w:fldCharType="separate"/>
      </w:r>
      <w:r w:rsidR="00D923C7">
        <w:t xml:space="preserve">Figure </w:t>
      </w:r>
      <w:r w:rsidR="00D923C7">
        <w:rPr>
          <w:noProof/>
        </w:rPr>
        <w:t>2</w:t>
      </w:r>
      <w:r w:rsidR="00D923C7">
        <w:noBreakHyphen/>
      </w:r>
      <w:r w:rsidR="00D923C7">
        <w:rPr>
          <w:noProof/>
        </w:rPr>
        <w:t>3</w:t>
      </w:r>
      <w:r>
        <w:fldChar w:fldCharType="end"/>
      </w:r>
      <w:r>
        <w:t xml:space="preserve"> and </w:t>
      </w:r>
      <w:r>
        <w:fldChar w:fldCharType="begin"/>
      </w:r>
      <w:r>
        <w:instrText xml:space="preserve"> REF _Ref370278750 \h </w:instrText>
      </w:r>
      <w:r>
        <w:fldChar w:fldCharType="separate"/>
      </w:r>
      <w:r w:rsidR="00D923C7">
        <w:t xml:space="preserve">Figure </w:t>
      </w:r>
      <w:r w:rsidR="00D923C7">
        <w:rPr>
          <w:noProof/>
        </w:rPr>
        <w:t>2</w:t>
      </w:r>
      <w:r w:rsidR="00D923C7">
        <w:noBreakHyphen/>
      </w:r>
      <w:r w:rsidR="00D923C7">
        <w:rPr>
          <w:noProof/>
        </w:rPr>
        <w:t>4</w:t>
      </w:r>
      <w:r>
        <w:fldChar w:fldCharType="end"/>
      </w:r>
      <w:r>
        <w:t xml:space="preserve"> </w:t>
      </w:r>
      <w:r w:rsidR="00016ED9">
        <w:t xml:space="preserve">show </w:t>
      </w:r>
      <w:bookmarkEnd w:id="587"/>
      <w:commentRangeEnd w:id="588"/>
      <w:r>
        <w:rPr>
          <w:rStyle w:val="CommentReference"/>
          <w:rFonts w:ascii="Book Antiqua" w:eastAsia="Times New Roman" w:hAnsi="Book Antiqua" w:cs="Arial"/>
        </w:rPr>
        <w:commentReference w:id="588"/>
      </w:r>
      <w:r w:rsidR="00016ED9">
        <w:t>the connection from MHL</w:t>
      </w:r>
      <w:r w:rsidR="004B5F96">
        <w:t>3</w:t>
      </w:r>
      <w:r w:rsidR="00016ED9">
        <w:t xml:space="preserve"> </w:t>
      </w:r>
      <w:r w:rsidR="000A25FD">
        <w:t>Signal</w:t>
      </w:r>
      <w:r w:rsidR="00016ED9">
        <w:t xml:space="preserve"> Generator to the Sink DUT and to the Dongle DUT. The Dongle DUT requires a downstream Sink device to show the signal.</w:t>
      </w:r>
      <w:r w:rsidR="00D65415">
        <w:t xml:space="preserve"> </w:t>
      </w:r>
      <w:bookmarkStart w:id="589" w:name="EDIT_20120313_002"/>
      <w:r w:rsidR="00D65415">
        <w:t>A Sink DUT which has no display requires a downstream display device to show the signal.</w:t>
      </w:r>
      <w:bookmarkEnd w:id="5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76"/>
      </w:tblGrid>
      <w:tr w:rsidR="00A72E38" w:rsidTr="00A72E38">
        <w:tc>
          <w:tcPr>
            <w:tcW w:w="9576" w:type="dxa"/>
            <w:shd w:val="clear" w:color="auto" w:fill="F2F2F2" w:themeFill="background1" w:themeFillShade="F2"/>
          </w:tcPr>
          <w:bookmarkStart w:id="590" w:name="_Ref286417632"/>
          <w:bookmarkStart w:id="591" w:name="_Toc280255482"/>
          <w:p w:rsidR="00A72E38" w:rsidRDefault="00A72E38" w:rsidP="00A72E38">
            <w:pPr>
              <w:keepNext/>
              <w:spacing w:before="120" w:after="120"/>
              <w:jc w:val="center"/>
            </w:pPr>
            <w:r>
              <w:object w:dxaOrig="13177" w:dyaOrig="2985">
                <v:shape id="_x0000_i1027" type="#_x0000_t75" style="width:468.3pt;height:111.75pt" o:ole="">
                  <v:imagedata r:id="rId18" o:title=""/>
                </v:shape>
                <o:OLEObject Type="Embed" ProgID="Visio.Drawing.11" ShapeID="_x0000_i1027" DrawAspect="Content" ObjectID="_1444021803" r:id="rId19"/>
              </w:object>
            </w:r>
          </w:p>
        </w:tc>
      </w:tr>
    </w:tbl>
    <w:p w:rsidR="00016ED9" w:rsidRDefault="008A7CCD" w:rsidP="008A7CCD">
      <w:pPr>
        <w:pStyle w:val="Caption-Figure"/>
      </w:pPr>
      <w:bookmarkStart w:id="592" w:name="_Ref370278747"/>
      <w:bookmarkStart w:id="593" w:name="_Toc370279719"/>
      <w:r>
        <w:t>Figure</w:t>
      </w:r>
      <w:r w:rsidR="00016ED9">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3</w:t>
      </w:r>
      <w:r w:rsidR="005D5CE5">
        <w:rPr>
          <w:noProof/>
        </w:rPr>
        <w:fldChar w:fldCharType="end"/>
      </w:r>
      <w:bookmarkEnd w:id="590"/>
      <w:bookmarkEnd w:id="592"/>
      <w:r w:rsidR="00016ED9">
        <w:t xml:space="preserve">. </w:t>
      </w:r>
      <w:bookmarkStart w:id="594" w:name="EDIT_20130915_005"/>
      <w:bookmarkStart w:id="595" w:name="EDIT_20130306_002"/>
      <w:r w:rsidR="00016ED9">
        <w:t>Recommended</w:t>
      </w:r>
      <w:bookmarkEnd w:id="594"/>
      <w:r w:rsidR="00016ED9">
        <w:t xml:space="preserve"> MHL</w:t>
      </w:r>
      <w:r w:rsidR="00BE5AB2">
        <w:t>3</w:t>
      </w:r>
      <w:r w:rsidR="00016ED9">
        <w:t xml:space="preserve"> </w:t>
      </w:r>
      <w:r w:rsidR="000A25FD">
        <w:t>Signal</w:t>
      </w:r>
      <w:r w:rsidR="00016ED9">
        <w:t xml:space="preserve"> Generator and Adapter for Dongle Test</w:t>
      </w:r>
      <w:bookmarkEnd w:id="595"/>
      <w:r w:rsidR="00016ED9">
        <w:t>.</w:t>
      </w:r>
      <w:bookmarkEnd w:id="591"/>
      <w:bookmarkEnd w:id="5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8"/>
      </w:tblGrid>
      <w:tr w:rsidR="00A72E38" w:rsidTr="00F6548D">
        <w:tc>
          <w:tcPr>
            <w:tcW w:w="9288" w:type="dxa"/>
            <w:shd w:val="clear" w:color="auto" w:fill="F2F2F2" w:themeFill="background1" w:themeFillShade="F2"/>
          </w:tcPr>
          <w:bookmarkStart w:id="596" w:name="_Ref277003301"/>
          <w:bookmarkStart w:id="597" w:name="_Ref277758794"/>
          <w:bookmarkStart w:id="598" w:name="_Toc280255483"/>
          <w:p w:rsidR="00A72E38" w:rsidRDefault="00A72E38" w:rsidP="00F6548D">
            <w:pPr>
              <w:spacing w:before="120" w:after="120"/>
              <w:jc w:val="center"/>
            </w:pPr>
            <w:r>
              <w:object w:dxaOrig="9523" w:dyaOrig="2590">
                <v:shape id="_x0000_i1028" type="#_x0000_t75" style="width:347.9pt;height:92.75pt" o:ole="">
                  <v:imagedata r:id="rId20" o:title=""/>
                </v:shape>
                <o:OLEObject Type="Embed" ProgID="Visio.Drawing.11" ShapeID="_x0000_i1028" DrawAspect="Content" ObjectID="_1444021804" r:id="rId21"/>
              </w:object>
            </w:r>
          </w:p>
        </w:tc>
      </w:tr>
    </w:tbl>
    <w:p w:rsidR="00016ED9" w:rsidRDefault="008A7CCD" w:rsidP="008A7CCD">
      <w:pPr>
        <w:pStyle w:val="Caption-Figure"/>
      </w:pPr>
      <w:bookmarkStart w:id="599" w:name="_Ref370278750"/>
      <w:bookmarkStart w:id="600" w:name="_Toc370279720"/>
      <w:r>
        <w:t>Figure</w:t>
      </w:r>
      <w:r w:rsidR="00016ED9">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4</w:t>
      </w:r>
      <w:r w:rsidR="005D5CE5">
        <w:rPr>
          <w:noProof/>
        </w:rPr>
        <w:fldChar w:fldCharType="end"/>
      </w:r>
      <w:bookmarkEnd w:id="596"/>
      <w:bookmarkEnd w:id="597"/>
      <w:bookmarkEnd w:id="599"/>
      <w:r w:rsidR="00016ED9">
        <w:t xml:space="preserve">. </w:t>
      </w:r>
      <w:bookmarkStart w:id="601" w:name="EDIT_20130915_006"/>
      <w:r w:rsidR="00016ED9">
        <w:t>Recommended</w:t>
      </w:r>
      <w:bookmarkEnd w:id="601"/>
      <w:r w:rsidR="00016ED9">
        <w:t xml:space="preserve"> MHL</w:t>
      </w:r>
      <w:r w:rsidR="00BE5AB2">
        <w:t>3</w:t>
      </w:r>
      <w:r w:rsidR="00016ED9">
        <w:t xml:space="preserve"> </w:t>
      </w:r>
      <w:r w:rsidR="000A25FD">
        <w:t>Signal</w:t>
      </w:r>
      <w:r w:rsidR="00016ED9">
        <w:t xml:space="preserve"> Generator and Adapter for Sink Test.</w:t>
      </w:r>
      <w:bookmarkEnd w:id="598"/>
      <w:bookmarkEnd w:id="600"/>
    </w:p>
    <w:p w:rsidR="001E1650" w:rsidRDefault="00251971" w:rsidP="00143A2F">
      <w:pPr>
        <w:pStyle w:val="Heading3"/>
      </w:pPr>
      <w:bookmarkStart w:id="602" w:name="_Toc270341118"/>
      <w:bookmarkStart w:id="603" w:name="_Toc275269341"/>
      <w:bookmarkStart w:id="604" w:name="_Toc275786564"/>
      <w:bookmarkStart w:id="605" w:name="_Ref276407593"/>
      <w:bookmarkStart w:id="606" w:name="EDIT_20120530_003"/>
      <w:bookmarkStart w:id="607" w:name="_Ref326229379"/>
      <w:bookmarkStart w:id="608" w:name="_Toc370279664"/>
      <w:bookmarkEnd w:id="580"/>
      <w:r>
        <w:t>CBUS</w:t>
      </w:r>
      <w:r w:rsidR="001E1650">
        <w:t xml:space="preserve"> Equipment</w:t>
      </w:r>
      <w:bookmarkEnd w:id="602"/>
      <w:bookmarkEnd w:id="603"/>
      <w:bookmarkEnd w:id="604"/>
      <w:bookmarkEnd w:id="605"/>
      <w:bookmarkEnd w:id="606"/>
      <w:bookmarkEnd w:id="607"/>
      <w:bookmarkEnd w:id="608"/>
    </w:p>
    <w:p w:rsidR="00924A2D" w:rsidRDefault="00C44B72" w:rsidP="00ED5DF6">
      <w:pPr>
        <w:pStyle w:val="Heading4"/>
      </w:pPr>
      <w:bookmarkStart w:id="609" w:name="EDIT_20130915_007"/>
      <w:bookmarkStart w:id="610" w:name="_Toc275786565"/>
      <w:r>
        <w:t>MHL</w:t>
      </w:r>
      <w:r w:rsidR="00942E77">
        <w:t>3</w:t>
      </w:r>
      <w:r>
        <w:t>-</w:t>
      </w:r>
      <w:r w:rsidR="00924A2D">
        <w:t>CBUS Protocol Generator / Analyzer</w:t>
      </w:r>
      <w:bookmarkEnd w:id="609"/>
    </w:p>
    <w:p w:rsidR="00C44B72" w:rsidRDefault="00414C8A" w:rsidP="00C44B72">
      <w:r>
        <w:t xml:space="preserve">The </w:t>
      </w:r>
      <w:bookmarkStart w:id="611" w:name="TE_CBUS_PAG"/>
      <w:r w:rsidR="00924A2D" w:rsidRPr="00E60083">
        <w:t>MHL</w:t>
      </w:r>
      <w:r w:rsidR="00942E77">
        <w:t>3</w:t>
      </w:r>
      <w:r w:rsidR="00924A2D" w:rsidRPr="00E60083">
        <w:t xml:space="preserve"> CBUS Protocol Generator / Anal</w:t>
      </w:r>
      <w:r>
        <w:t>yz</w:t>
      </w:r>
      <w:r w:rsidR="00924A2D" w:rsidRPr="00E60083">
        <w:t>er</w:t>
      </w:r>
      <w:bookmarkEnd w:id="611"/>
      <w:r w:rsidR="00924A2D" w:rsidRPr="00E60083">
        <w:t xml:space="preserve"> </w:t>
      </w:r>
      <w:r>
        <w:t xml:space="preserve">is a </w:t>
      </w:r>
      <w:r w:rsidR="00924A2D" w:rsidRPr="00E60083">
        <w:t>test tool for analyzing and exercising Mobile High-Definition Link (MHL</w:t>
      </w:r>
      <w:r w:rsidR="00942E77">
        <w:t>3</w:t>
      </w:r>
      <w:r w:rsidR="00924A2D" w:rsidRPr="00E60083">
        <w:t>) CBUS protocol.</w:t>
      </w:r>
      <w:r w:rsidR="00C44B72" w:rsidRPr="00E60083">
        <w:t xml:space="preserve">The tool comprising </w:t>
      </w:r>
      <w:r w:rsidR="00C44B72">
        <w:t xml:space="preserve">custom </w:t>
      </w:r>
      <w:r w:rsidR="00C44B72" w:rsidRPr="00E60083">
        <w:t xml:space="preserve">hardware and software is capable of generating and running </w:t>
      </w:r>
      <w:r w:rsidR="00C44B72">
        <w:t xml:space="preserve">CBUS sequences for </w:t>
      </w:r>
      <w:r w:rsidR="00C44B72" w:rsidRPr="00E60083">
        <w:t xml:space="preserve">limits testing </w:t>
      </w:r>
      <w:r w:rsidR="00C44B72">
        <w:t>of</w:t>
      </w:r>
      <w:r w:rsidR="00C44B72" w:rsidRPr="00E60083">
        <w:t xml:space="preserve"> the MHL</w:t>
      </w:r>
      <w:r w:rsidR="00942E77">
        <w:t>3</w:t>
      </w:r>
      <w:r w:rsidR="00C44B72" w:rsidRPr="00E60083">
        <w:t xml:space="preserve"> </w:t>
      </w:r>
      <w:r w:rsidR="00C44B72">
        <w:t>Certification Test Specification, and generating</w:t>
      </w:r>
      <w:r w:rsidR="00C44B72" w:rsidRPr="00E60083">
        <w:t xml:space="preserve"> validation reports for in spec and out of spec conditions.</w:t>
      </w:r>
    </w:p>
    <w:p w:rsidR="00C44B72" w:rsidRDefault="00C44B72" w:rsidP="005D226F">
      <w:pPr>
        <w:spacing w:after="0"/>
        <w:contextualSpacing/>
      </w:pPr>
      <w:r>
        <w:t>The tool:</w:t>
      </w:r>
    </w:p>
    <w:p w:rsidR="00C44B72" w:rsidRDefault="00C44B72" w:rsidP="00121D17">
      <w:pPr>
        <w:pStyle w:val="ListParagraph"/>
        <w:numPr>
          <w:ilvl w:val="0"/>
          <w:numId w:val="14"/>
        </w:numPr>
      </w:pPr>
      <w:r>
        <w:t>G</w:t>
      </w:r>
      <w:r w:rsidRPr="00E60083">
        <w:t>enerates CBUS</w:t>
      </w:r>
      <w:r w:rsidR="008E7FD8">
        <w:t xml:space="preserve"> </w:t>
      </w:r>
      <w:bookmarkStart w:id="612" w:name="EDIT_20130927_074"/>
      <w:r w:rsidR="008E7FD8">
        <w:t>(oCBUS, eCBUS-S, eCBUS-D)</w:t>
      </w:r>
      <w:bookmarkEnd w:id="612"/>
      <w:r w:rsidRPr="00E60083">
        <w:t xml:space="preserve"> sequences for emulating </w:t>
      </w:r>
      <w:r>
        <w:t xml:space="preserve">either </w:t>
      </w:r>
      <w:r w:rsidRPr="00E60083">
        <w:t xml:space="preserve">Source </w:t>
      </w:r>
      <w:r>
        <w:t>or</w:t>
      </w:r>
      <w:r w:rsidRPr="00E60083">
        <w:t xml:space="preserve"> Sink MHL</w:t>
      </w:r>
      <w:r w:rsidR="008E7FD8">
        <w:t>3</w:t>
      </w:r>
      <w:r w:rsidRPr="00E60083">
        <w:t xml:space="preserve"> devices.</w:t>
      </w:r>
    </w:p>
    <w:p w:rsidR="00C44B72" w:rsidRDefault="00C44B72" w:rsidP="00121D17">
      <w:pPr>
        <w:pStyle w:val="ListParagraph"/>
        <w:numPr>
          <w:ilvl w:val="0"/>
          <w:numId w:val="14"/>
        </w:numPr>
      </w:pPr>
      <w:r>
        <w:t>Captures CBUS, VBUS and MHL</w:t>
      </w:r>
      <w:r w:rsidR="00942E77">
        <w:t>3</w:t>
      </w:r>
      <w:r>
        <w:t xml:space="preserve"> activity to a file, decodes the CBUS stream and flags errors.</w:t>
      </w:r>
      <w:bookmarkStart w:id="613" w:name="EDIT_20130915_008"/>
      <w:bookmarkEnd w:id="613"/>
      <w:r>
        <w:t xml:space="preserve"> </w:t>
      </w:r>
    </w:p>
    <w:p w:rsidR="00414C8A" w:rsidRDefault="00414C8A" w:rsidP="00ED5DF6">
      <w:pPr>
        <w:pStyle w:val="Heading4"/>
      </w:pPr>
      <w:bookmarkStart w:id="614" w:name="_Toc367000391"/>
      <w:bookmarkStart w:id="615" w:name="_Toc367182053"/>
      <w:bookmarkStart w:id="616" w:name="_Toc367182395"/>
      <w:bookmarkStart w:id="617" w:name="_Toc367182794"/>
      <w:bookmarkStart w:id="618" w:name="_Toc367184874"/>
      <w:bookmarkStart w:id="619" w:name="_Toc367185827"/>
      <w:bookmarkStart w:id="620" w:name="_Toc367193270"/>
      <w:bookmarkStart w:id="621" w:name="_Toc367196115"/>
      <w:bookmarkStart w:id="622" w:name="_Toc368044924"/>
      <w:bookmarkStart w:id="623" w:name="_Toc368903573"/>
      <w:bookmarkStart w:id="624" w:name="_Toc368905006"/>
      <w:bookmarkStart w:id="625" w:name="_Toc368905671"/>
      <w:bookmarkStart w:id="626" w:name="_Toc368909429"/>
      <w:bookmarkStart w:id="627" w:name="_Toc368910286"/>
      <w:bookmarkStart w:id="628" w:name="_Toc368910676"/>
      <w:bookmarkStart w:id="629" w:name="_Toc368911670"/>
      <w:bookmarkStart w:id="630" w:name="_Toc368922989"/>
      <w:bookmarkStart w:id="631" w:name="_Toc368926338"/>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t>Digital  Oscilloscope</w:t>
      </w:r>
    </w:p>
    <w:p w:rsidR="00414C8A" w:rsidRPr="00407530" w:rsidRDefault="00414C8A" w:rsidP="00414C8A">
      <w:pPr>
        <w:contextualSpacing/>
      </w:pPr>
      <w:r>
        <w:t xml:space="preserve">The </w:t>
      </w:r>
      <w:bookmarkStart w:id="632" w:name="TE_CBUS_Scope"/>
      <w:r>
        <w:t>Digital Oscilloscope</w:t>
      </w:r>
      <w:bookmarkEnd w:id="632"/>
      <w:r>
        <w:t xml:space="preserve"> is a digital waveform viewing instrument that allows observation of constantly varying signal voltages.</w:t>
      </w:r>
      <w:r w:rsidRPr="00414C8A">
        <w:t xml:space="preserve"> </w:t>
      </w:r>
    </w:p>
    <w:p w:rsidR="00414C8A" w:rsidRDefault="00414C8A" w:rsidP="00121D17">
      <w:pPr>
        <w:pStyle w:val="ListParagraph"/>
        <w:numPr>
          <w:ilvl w:val="0"/>
          <w:numId w:val="15"/>
        </w:numPr>
      </w:pPr>
      <w:r>
        <w:lastRenderedPageBreak/>
        <w:t>-3dB Bandwidth: DC to 500</w:t>
      </w:r>
      <w:r w:rsidR="00102810">
        <w:t>MHz</w:t>
      </w:r>
      <w:r>
        <w:t xml:space="preserve"> or greater</w:t>
      </w:r>
      <w:bookmarkEnd w:id="5"/>
    </w:p>
    <w:p w:rsidR="00414C8A" w:rsidRDefault="00414C8A" w:rsidP="00121D17">
      <w:pPr>
        <w:pStyle w:val="ListParagraph"/>
        <w:numPr>
          <w:ilvl w:val="0"/>
          <w:numId w:val="15"/>
        </w:numPr>
      </w:pPr>
      <w:r>
        <w:t>Sampling rate &gt; 1Gsample/sec, when 2 or more channels are simultaneously sampling.</w:t>
      </w:r>
    </w:p>
    <w:p w:rsidR="00414C8A" w:rsidRDefault="00414C8A" w:rsidP="00121D17">
      <w:pPr>
        <w:pStyle w:val="ListParagraph"/>
        <w:numPr>
          <w:ilvl w:val="0"/>
          <w:numId w:val="15"/>
        </w:numPr>
      </w:pPr>
      <w:r>
        <w:t>Minimum 2 channel, 4 channel preferred</w:t>
      </w:r>
    </w:p>
    <w:p w:rsidR="00AF71C6" w:rsidRDefault="00C97504" w:rsidP="00ED5DF6">
      <w:pPr>
        <w:pStyle w:val="Heading4"/>
      </w:pPr>
      <w:bookmarkStart w:id="633" w:name="_Ref287878504"/>
      <w:r>
        <w:t>CBUS Source Board</w:t>
      </w:r>
      <w:bookmarkEnd w:id="610"/>
      <w:bookmarkEnd w:id="633"/>
    </w:p>
    <w:p w:rsidR="00CE097F" w:rsidRPr="00CE097F" w:rsidRDefault="00CE097F" w:rsidP="00CE097F">
      <w:bookmarkStart w:id="634" w:name="EDIT_20130927_075"/>
      <w:r>
        <w:t xml:space="preserve">A </w:t>
      </w:r>
      <w:bookmarkStart w:id="635" w:name="TE_CBUS_Generator"/>
      <w:r>
        <w:t>CBUS Source  board</w:t>
      </w:r>
      <w:bookmarkEnd w:id="635"/>
      <w:r>
        <w:t xml:space="preserve"> provides CBUS connection and discovery to an MHL</w:t>
      </w:r>
      <w:r w:rsidR="008E7FD8">
        <w:t>3</w:t>
      </w:r>
      <w:r>
        <w:t xml:space="preserve"> Sink or MHL</w:t>
      </w:r>
      <w:r w:rsidR="008E7FD8">
        <w:t>3</w:t>
      </w:r>
      <w:r>
        <w:t xml:space="preserve"> Dongle DUT. The CBUS Source Board can be an MHL</w:t>
      </w:r>
      <w:r w:rsidR="008E7FD8">
        <w:t>3</w:t>
      </w:r>
      <w:r>
        <w:t xml:space="preserve"> </w:t>
      </w:r>
      <w:r w:rsidR="008E7FD8">
        <w:t xml:space="preserve">Source </w:t>
      </w:r>
      <w:r>
        <w:t xml:space="preserve">device or an </w:t>
      </w:r>
      <w:r w:rsidRPr="00E60083">
        <w:t>MHL</w:t>
      </w:r>
      <w:r w:rsidR="008E7FD8">
        <w:t>3</w:t>
      </w:r>
      <w:r w:rsidRPr="00E60083">
        <w:t xml:space="preserve"> CBUS Protocol Generator / Anal</w:t>
      </w:r>
      <w:r>
        <w:t>yz</w:t>
      </w:r>
      <w:r w:rsidRPr="00E60083">
        <w:t>er</w:t>
      </w:r>
      <w:r>
        <w:t xml:space="preserve"> or an MHL</w:t>
      </w:r>
      <w:r w:rsidR="008E7FD8">
        <w:t>3</w:t>
      </w:r>
      <w:r>
        <w:t xml:space="preserve"> RX/TX Analyzer</w:t>
      </w:r>
      <w:bookmarkEnd w:id="634"/>
      <w:r>
        <w:t>.</w:t>
      </w:r>
      <w:r w:rsidRPr="00AF71C6">
        <w:t xml:space="preserve"> </w:t>
      </w:r>
    </w:p>
    <w:tbl>
      <w:tblPr>
        <w:tblW w:w="0" w:type="auto"/>
        <w:tblLook w:val="04A0" w:firstRow="1" w:lastRow="0" w:firstColumn="1" w:lastColumn="0" w:noHBand="0" w:noVBand="1"/>
      </w:tblPr>
      <w:tblGrid>
        <w:gridCol w:w="9576"/>
      </w:tblGrid>
      <w:tr w:rsidR="00C97504" w:rsidRPr="00FD05CE" w:rsidTr="003D1D9A">
        <w:tc>
          <w:tcPr>
            <w:tcW w:w="9576" w:type="dxa"/>
            <w:tcBorders>
              <w:top w:val="nil"/>
              <w:left w:val="nil"/>
              <w:bottom w:val="nil"/>
              <w:right w:val="nil"/>
            </w:tcBorders>
            <w:shd w:val="clear" w:color="auto" w:fill="F2F2F2" w:themeFill="background1" w:themeFillShade="F2"/>
          </w:tcPr>
          <w:p w:rsidR="00C97504" w:rsidRPr="00FD05CE" w:rsidRDefault="00DE2CE7" w:rsidP="003D1D9A">
            <w:pPr>
              <w:jc w:val="center"/>
            </w:pPr>
            <w:r w:rsidRPr="00013FF2">
              <w:object w:dxaOrig="3370" w:dyaOrig="3069">
                <v:shape id="_x0000_i1029" type="#_x0000_t75" style="width:128.45pt;height:108.85pt" o:ole="">
                  <v:imagedata r:id="rId22" o:title=""/>
                </v:shape>
                <o:OLEObject Type="Embed" ProgID="Visio.Drawing.11" ShapeID="_x0000_i1029" DrawAspect="Content" ObjectID="_1444021805" r:id="rId23"/>
              </w:object>
            </w:r>
          </w:p>
        </w:tc>
      </w:tr>
    </w:tbl>
    <w:p w:rsidR="00AF71C6" w:rsidRDefault="008A7CCD" w:rsidP="008A7CCD">
      <w:pPr>
        <w:pStyle w:val="Caption-Figure"/>
      </w:pPr>
      <w:bookmarkStart w:id="636" w:name="_Ref368926483"/>
      <w:bookmarkStart w:id="637" w:name="_Ref288737567"/>
      <w:bookmarkStart w:id="638" w:name="OLE_LINK26"/>
      <w:bookmarkStart w:id="639" w:name="OLE_LINK29"/>
      <w:bookmarkStart w:id="640" w:name="_Toc370279721"/>
      <w:r>
        <w:t>Figure</w:t>
      </w:r>
      <w:r w:rsidR="00AF71C6">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5</w:t>
      </w:r>
      <w:r w:rsidR="005D5CE5">
        <w:rPr>
          <w:noProof/>
        </w:rPr>
        <w:fldChar w:fldCharType="end"/>
      </w:r>
      <w:bookmarkEnd w:id="636"/>
      <w:r w:rsidR="00AF71C6">
        <w:t xml:space="preserve">. </w:t>
      </w:r>
      <w:r w:rsidR="00C97504">
        <w:t>CBUS Source Board</w:t>
      </w:r>
      <w:bookmarkEnd w:id="637"/>
      <w:bookmarkEnd w:id="640"/>
    </w:p>
    <w:p w:rsidR="001C0634" w:rsidRDefault="0024298F" w:rsidP="00ED5DF6">
      <w:pPr>
        <w:pStyle w:val="Heading4"/>
      </w:pPr>
      <w:bookmarkStart w:id="641" w:name="_Ref287875040"/>
      <w:bookmarkEnd w:id="638"/>
      <w:bookmarkEnd w:id="639"/>
      <w:r>
        <w:t>CBUS Sink Board</w:t>
      </w:r>
      <w:bookmarkEnd w:id="641"/>
    </w:p>
    <w:p w:rsidR="00CE097F" w:rsidRPr="00CE097F" w:rsidRDefault="00CE097F" w:rsidP="00CE097F">
      <w:bookmarkStart w:id="642" w:name="EDIT_20130927_076"/>
      <w:r>
        <w:t>A CBUS Sink board provides CBUS connection and discovery to MHL</w:t>
      </w:r>
      <w:r w:rsidR="008E7FD8">
        <w:t>3</w:t>
      </w:r>
      <w:r>
        <w:t xml:space="preserve"> Source DUT. The CBUS Sink </w:t>
      </w:r>
      <w:r>
        <w:rPr>
          <w:lang w:eastAsia="ko-KR"/>
        </w:rPr>
        <w:t>board</w:t>
      </w:r>
      <w:r>
        <w:t xml:space="preserve"> can be an MHL</w:t>
      </w:r>
      <w:r w:rsidR="008E7FD8">
        <w:t>3</w:t>
      </w:r>
      <w:r>
        <w:t xml:space="preserve"> </w:t>
      </w:r>
      <w:r w:rsidR="008E7FD8">
        <w:t xml:space="preserve">Sink </w:t>
      </w:r>
      <w:r>
        <w:t xml:space="preserve">device or an </w:t>
      </w:r>
      <w:r w:rsidR="00284BC6" w:rsidRPr="00284BC6">
        <w:t>MHL3 CBUS Protocol Generator / Analyzer</w:t>
      </w:r>
      <w:r>
        <w:t xml:space="preserve"> or an MHL</w:t>
      </w:r>
      <w:r w:rsidR="008E7FD8">
        <w:t>3</w:t>
      </w:r>
      <w:r>
        <w:t xml:space="preserve"> RX/TX Analyzer</w:t>
      </w:r>
      <w:bookmarkEnd w:id="642"/>
      <w:r>
        <w:t>.</w:t>
      </w:r>
    </w:p>
    <w:tbl>
      <w:tblPr>
        <w:tblW w:w="0" w:type="auto"/>
        <w:tblLook w:val="04A0" w:firstRow="1" w:lastRow="0" w:firstColumn="1" w:lastColumn="0" w:noHBand="0" w:noVBand="1"/>
      </w:tblPr>
      <w:tblGrid>
        <w:gridCol w:w="9576"/>
      </w:tblGrid>
      <w:tr w:rsidR="0024298F" w:rsidTr="0024298F">
        <w:tc>
          <w:tcPr>
            <w:tcW w:w="9576" w:type="dxa"/>
            <w:shd w:val="clear" w:color="auto" w:fill="F2F2F2" w:themeFill="background1" w:themeFillShade="F2"/>
            <w:hideMark/>
          </w:tcPr>
          <w:p w:rsidR="0024298F" w:rsidRDefault="0024298F">
            <w:pPr>
              <w:jc w:val="center"/>
            </w:pPr>
            <w:r w:rsidRPr="0000588E">
              <w:rPr>
                <w:rFonts w:eastAsia="Batang"/>
              </w:rPr>
              <w:object w:dxaOrig="3369" w:dyaOrig="3069">
                <v:shape id="_x0000_i1030" type="#_x0000_t75" style="width:122.7pt;height:108.85pt" o:ole="">
                  <v:imagedata r:id="rId24" o:title=""/>
                </v:shape>
                <o:OLEObject Type="Embed" ProgID="Visio.Drawing.11" ShapeID="_x0000_i1030" DrawAspect="Content" ObjectID="_1444021806" r:id="rId25"/>
              </w:object>
            </w:r>
          </w:p>
        </w:tc>
      </w:tr>
    </w:tbl>
    <w:p w:rsidR="001C0634" w:rsidRDefault="008A7CCD" w:rsidP="008A7CCD">
      <w:pPr>
        <w:pStyle w:val="Caption-Figure"/>
      </w:pPr>
      <w:bookmarkStart w:id="643" w:name="_Ref368926484"/>
      <w:bookmarkStart w:id="644" w:name="_Toc370279722"/>
      <w:r>
        <w:t>Figure</w:t>
      </w:r>
      <w:r w:rsidR="001C0634">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6</w:t>
      </w:r>
      <w:r w:rsidR="005D5CE5">
        <w:rPr>
          <w:noProof/>
        </w:rPr>
        <w:fldChar w:fldCharType="end"/>
      </w:r>
      <w:bookmarkEnd w:id="643"/>
      <w:r w:rsidR="001C0634">
        <w:t xml:space="preserve">. </w:t>
      </w:r>
      <w:r w:rsidR="0024298F">
        <w:t>CBUS Sink Board</w:t>
      </w:r>
      <w:bookmarkEnd w:id="644"/>
    </w:p>
    <w:p w:rsidR="001E1650" w:rsidRDefault="001E1650" w:rsidP="00143A2F">
      <w:pPr>
        <w:pStyle w:val="Heading3"/>
      </w:pPr>
      <w:bookmarkStart w:id="645" w:name="_Toc368903497"/>
      <w:bookmarkStart w:id="646" w:name="_Toc368923791"/>
      <w:bookmarkStart w:id="647" w:name="_Toc368923887"/>
      <w:bookmarkStart w:id="648" w:name="_Toc368923975"/>
      <w:bookmarkStart w:id="649" w:name="_Toc368926505"/>
      <w:bookmarkStart w:id="650" w:name="_Toc368927818"/>
      <w:bookmarkStart w:id="651" w:name="_Toc368928310"/>
      <w:bookmarkStart w:id="652" w:name="_Toc368928781"/>
      <w:bookmarkStart w:id="653" w:name="_Toc369013100"/>
      <w:bookmarkStart w:id="654" w:name="_Toc369098881"/>
      <w:bookmarkStart w:id="655" w:name="EDIT_20130915_009"/>
      <w:bookmarkStart w:id="656" w:name="_Toc368903498"/>
      <w:bookmarkStart w:id="657" w:name="_Toc368923792"/>
      <w:bookmarkStart w:id="658" w:name="_Toc368923888"/>
      <w:bookmarkStart w:id="659" w:name="_Toc368923976"/>
      <w:bookmarkStart w:id="660" w:name="_Toc368926506"/>
      <w:bookmarkStart w:id="661" w:name="_Toc368927819"/>
      <w:bookmarkStart w:id="662" w:name="_Toc368928311"/>
      <w:bookmarkStart w:id="663" w:name="_Toc368928782"/>
      <w:bookmarkStart w:id="664" w:name="_Toc369013101"/>
      <w:bookmarkStart w:id="665" w:name="_Toc369098882"/>
      <w:bookmarkStart w:id="666" w:name="EDIT_20130927_077"/>
      <w:bookmarkStart w:id="667" w:name="_Toc367182214"/>
      <w:bookmarkStart w:id="668" w:name="_Toc367185646"/>
      <w:bookmarkStart w:id="669" w:name="_Toc367195935"/>
      <w:bookmarkStart w:id="670" w:name="_Toc367182215"/>
      <w:bookmarkStart w:id="671" w:name="_Toc367185647"/>
      <w:bookmarkStart w:id="672" w:name="_Toc367195936"/>
      <w:bookmarkStart w:id="673" w:name="_Toc368903500"/>
      <w:bookmarkStart w:id="674" w:name="_Toc368923794"/>
      <w:bookmarkStart w:id="675" w:name="_Toc368923890"/>
      <w:bookmarkStart w:id="676" w:name="_Toc368923978"/>
      <w:bookmarkStart w:id="677" w:name="_Toc368926508"/>
      <w:bookmarkStart w:id="678" w:name="_Toc368927821"/>
      <w:bookmarkStart w:id="679" w:name="_Toc368928313"/>
      <w:bookmarkStart w:id="680" w:name="_Toc368928784"/>
      <w:bookmarkStart w:id="681" w:name="_Toc369013103"/>
      <w:bookmarkStart w:id="682" w:name="_Toc369098884"/>
      <w:bookmarkStart w:id="683" w:name="_Toc367182216"/>
      <w:bookmarkStart w:id="684" w:name="_Toc367185648"/>
      <w:bookmarkStart w:id="685" w:name="_Toc367195937"/>
      <w:bookmarkStart w:id="686" w:name="_Toc368903501"/>
      <w:bookmarkStart w:id="687" w:name="_Toc368923795"/>
      <w:bookmarkStart w:id="688" w:name="_Toc368923891"/>
      <w:bookmarkStart w:id="689" w:name="_Toc368923979"/>
      <w:bookmarkStart w:id="690" w:name="_Toc368926509"/>
      <w:bookmarkStart w:id="691" w:name="_Toc368927822"/>
      <w:bookmarkStart w:id="692" w:name="_Toc368928314"/>
      <w:bookmarkStart w:id="693" w:name="_Toc368928785"/>
      <w:bookmarkStart w:id="694" w:name="_Toc369013104"/>
      <w:bookmarkStart w:id="695" w:name="_Toc369098885"/>
      <w:bookmarkStart w:id="696" w:name="_Toc367000394"/>
      <w:bookmarkStart w:id="697" w:name="_Toc367182056"/>
      <w:bookmarkStart w:id="698" w:name="_Toc367182218"/>
      <w:bookmarkStart w:id="699" w:name="_Toc367182398"/>
      <w:bookmarkStart w:id="700" w:name="_Toc367182797"/>
      <w:bookmarkStart w:id="701" w:name="_Toc367184877"/>
      <w:bookmarkStart w:id="702" w:name="_Toc367185650"/>
      <w:bookmarkStart w:id="703" w:name="_Toc367185830"/>
      <w:bookmarkStart w:id="704" w:name="_Toc367193273"/>
      <w:bookmarkStart w:id="705" w:name="_Toc367195939"/>
      <w:bookmarkStart w:id="706" w:name="_Toc367196118"/>
      <w:bookmarkStart w:id="707" w:name="_Toc368044927"/>
      <w:bookmarkStart w:id="708" w:name="_Toc368903503"/>
      <w:bookmarkStart w:id="709" w:name="_Toc368923797"/>
      <w:bookmarkStart w:id="710" w:name="_Toc368923893"/>
      <w:bookmarkStart w:id="711" w:name="_Toc368923981"/>
      <w:bookmarkStart w:id="712" w:name="_Toc368926511"/>
      <w:bookmarkStart w:id="713" w:name="_Toc368927824"/>
      <w:bookmarkStart w:id="714" w:name="_Toc368928316"/>
      <w:bookmarkStart w:id="715" w:name="_Toc368928787"/>
      <w:bookmarkStart w:id="716" w:name="_Toc369013106"/>
      <w:bookmarkStart w:id="717" w:name="_Toc369098887"/>
      <w:bookmarkStart w:id="718" w:name="_Toc367182219"/>
      <w:bookmarkStart w:id="719" w:name="_Toc367185651"/>
      <w:bookmarkStart w:id="720" w:name="_Toc367195940"/>
      <w:bookmarkStart w:id="721" w:name="_Toc368903504"/>
      <w:bookmarkStart w:id="722" w:name="_Toc368923798"/>
      <w:bookmarkStart w:id="723" w:name="_Toc368923894"/>
      <w:bookmarkStart w:id="724" w:name="_Toc368923982"/>
      <w:bookmarkStart w:id="725" w:name="_Toc368926512"/>
      <w:bookmarkStart w:id="726" w:name="_Toc368927825"/>
      <w:bookmarkStart w:id="727" w:name="_Toc368928317"/>
      <w:bookmarkStart w:id="728" w:name="_Toc368928788"/>
      <w:bookmarkStart w:id="729" w:name="_Toc369013107"/>
      <w:bookmarkStart w:id="730" w:name="_Toc369098888"/>
      <w:bookmarkStart w:id="731" w:name="_Toc367182220"/>
      <w:bookmarkStart w:id="732" w:name="_Toc367185652"/>
      <w:bookmarkStart w:id="733" w:name="_Toc367195941"/>
      <w:bookmarkStart w:id="734" w:name="_Toc368903505"/>
      <w:bookmarkStart w:id="735" w:name="_Toc368923799"/>
      <w:bookmarkStart w:id="736" w:name="_Toc368923895"/>
      <w:bookmarkStart w:id="737" w:name="_Toc368923983"/>
      <w:bookmarkStart w:id="738" w:name="_Toc368926513"/>
      <w:bookmarkStart w:id="739" w:name="_Toc368927826"/>
      <w:bookmarkStart w:id="740" w:name="_Toc368928318"/>
      <w:bookmarkStart w:id="741" w:name="_Toc368928789"/>
      <w:bookmarkStart w:id="742" w:name="_Toc369013108"/>
      <w:bookmarkStart w:id="743" w:name="_Toc369098889"/>
      <w:bookmarkStart w:id="744" w:name="_Toc367182221"/>
      <w:bookmarkStart w:id="745" w:name="_Toc367185653"/>
      <w:bookmarkStart w:id="746" w:name="_Toc367195942"/>
      <w:bookmarkStart w:id="747" w:name="_Toc368903506"/>
      <w:bookmarkStart w:id="748" w:name="_Toc368923800"/>
      <w:bookmarkStart w:id="749" w:name="_Toc368923896"/>
      <w:bookmarkStart w:id="750" w:name="_Toc368923984"/>
      <w:bookmarkStart w:id="751" w:name="_Toc368926514"/>
      <w:bookmarkStart w:id="752" w:name="_Toc368927827"/>
      <w:bookmarkStart w:id="753" w:name="_Toc368928319"/>
      <w:bookmarkStart w:id="754" w:name="_Toc368928790"/>
      <w:bookmarkStart w:id="755" w:name="_Toc369013109"/>
      <w:bookmarkStart w:id="756" w:name="_Toc369098890"/>
      <w:bookmarkStart w:id="757" w:name="_Toc367182223"/>
      <w:bookmarkStart w:id="758" w:name="_Toc367185655"/>
      <w:bookmarkStart w:id="759" w:name="_Toc367195944"/>
      <w:bookmarkStart w:id="760" w:name="_Toc368903508"/>
      <w:bookmarkStart w:id="761" w:name="_Toc368923802"/>
      <w:bookmarkStart w:id="762" w:name="_Toc368923898"/>
      <w:bookmarkStart w:id="763" w:name="_Toc368923986"/>
      <w:bookmarkStart w:id="764" w:name="_Toc368926516"/>
      <w:bookmarkStart w:id="765" w:name="_Toc368927829"/>
      <w:bookmarkStart w:id="766" w:name="_Toc368928321"/>
      <w:bookmarkStart w:id="767" w:name="_Toc368928792"/>
      <w:bookmarkStart w:id="768" w:name="_Toc369013111"/>
      <w:bookmarkStart w:id="769" w:name="_Toc369098892"/>
      <w:bookmarkStart w:id="770" w:name="_Toc367182224"/>
      <w:bookmarkStart w:id="771" w:name="_Toc367185656"/>
      <w:bookmarkStart w:id="772" w:name="_Toc367195945"/>
      <w:bookmarkStart w:id="773" w:name="_Toc368903509"/>
      <w:bookmarkStart w:id="774" w:name="_Toc368923803"/>
      <w:bookmarkStart w:id="775" w:name="_Toc368923899"/>
      <w:bookmarkStart w:id="776" w:name="_Toc368923987"/>
      <w:bookmarkStart w:id="777" w:name="_Toc368926517"/>
      <w:bookmarkStart w:id="778" w:name="_Toc368927830"/>
      <w:bookmarkStart w:id="779" w:name="_Toc368928322"/>
      <w:bookmarkStart w:id="780" w:name="_Toc368928793"/>
      <w:bookmarkStart w:id="781" w:name="_Toc369013112"/>
      <w:bookmarkStart w:id="782" w:name="_Toc369098893"/>
      <w:bookmarkStart w:id="783" w:name="_Toc368903510"/>
      <w:bookmarkStart w:id="784" w:name="_Toc368923804"/>
      <w:bookmarkStart w:id="785" w:name="_Toc368923900"/>
      <w:bookmarkStart w:id="786" w:name="_Toc368923988"/>
      <w:bookmarkStart w:id="787" w:name="_Toc368926518"/>
      <w:bookmarkStart w:id="788" w:name="_Toc368927831"/>
      <w:bookmarkStart w:id="789" w:name="_Toc368928323"/>
      <w:bookmarkStart w:id="790" w:name="_Toc368928794"/>
      <w:bookmarkStart w:id="791" w:name="_Toc369013113"/>
      <w:bookmarkStart w:id="792" w:name="_Toc369098894"/>
      <w:bookmarkStart w:id="793" w:name="_Toc368903511"/>
      <w:bookmarkStart w:id="794" w:name="_Toc368923805"/>
      <w:bookmarkStart w:id="795" w:name="_Toc368923901"/>
      <w:bookmarkStart w:id="796" w:name="_Toc368923989"/>
      <w:bookmarkStart w:id="797" w:name="_Toc368926519"/>
      <w:bookmarkStart w:id="798" w:name="_Toc368927832"/>
      <w:bookmarkStart w:id="799" w:name="_Toc368928324"/>
      <w:bookmarkStart w:id="800" w:name="_Toc368928795"/>
      <w:bookmarkStart w:id="801" w:name="_Toc369013114"/>
      <w:bookmarkStart w:id="802" w:name="_Toc369098895"/>
      <w:bookmarkStart w:id="803" w:name="_Toc368903512"/>
      <w:bookmarkStart w:id="804" w:name="_Toc368923806"/>
      <w:bookmarkStart w:id="805" w:name="_Toc368923902"/>
      <w:bookmarkStart w:id="806" w:name="_Toc368923990"/>
      <w:bookmarkStart w:id="807" w:name="_Toc368926520"/>
      <w:bookmarkStart w:id="808" w:name="_Toc368927833"/>
      <w:bookmarkStart w:id="809" w:name="_Toc368928325"/>
      <w:bookmarkStart w:id="810" w:name="_Toc368928796"/>
      <w:bookmarkStart w:id="811" w:name="_Toc369013115"/>
      <w:bookmarkStart w:id="812" w:name="_Toc369098896"/>
      <w:bookmarkStart w:id="813" w:name="_Toc368903514"/>
      <w:bookmarkStart w:id="814" w:name="_Toc368923808"/>
      <w:bookmarkStart w:id="815" w:name="_Toc368923904"/>
      <w:bookmarkStart w:id="816" w:name="_Toc368923992"/>
      <w:bookmarkStart w:id="817" w:name="_Toc368926522"/>
      <w:bookmarkStart w:id="818" w:name="_Toc368927835"/>
      <w:bookmarkStart w:id="819" w:name="_Toc368928327"/>
      <w:bookmarkStart w:id="820" w:name="_Toc368928798"/>
      <w:bookmarkStart w:id="821" w:name="_Toc369013117"/>
      <w:bookmarkStart w:id="822" w:name="_Toc369098898"/>
      <w:bookmarkStart w:id="823" w:name="EDIT_20130927_078"/>
      <w:bookmarkStart w:id="824" w:name="_Toc270341121"/>
      <w:bookmarkStart w:id="825" w:name="_Toc275269342"/>
      <w:bookmarkStart w:id="826" w:name="_Toc275786566"/>
      <w:bookmarkStart w:id="827" w:name="_Toc370279665"/>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lastRenderedPageBreak/>
        <w:t>HDCP Equipment</w:t>
      </w:r>
      <w:bookmarkEnd w:id="824"/>
      <w:bookmarkEnd w:id="825"/>
      <w:bookmarkEnd w:id="826"/>
      <w:bookmarkEnd w:id="827"/>
    </w:p>
    <w:p w:rsidR="001E1650" w:rsidRDefault="001E1650" w:rsidP="00AE27FE">
      <w:pPr>
        <w:pStyle w:val="Heading4"/>
      </w:pPr>
      <w:bookmarkStart w:id="828" w:name="_Toc270341122"/>
      <w:bookmarkStart w:id="829" w:name="_Toc275786567"/>
      <w:bookmarkStart w:id="830" w:name="_Ref287561177"/>
      <w:r>
        <w:t>HDCP Analyzer</w:t>
      </w:r>
      <w:bookmarkEnd w:id="828"/>
      <w:bookmarkEnd w:id="829"/>
      <w:bookmarkEnd w:id="830"/>
    </w:p>
    <w:p w:rsidR="001E1650" w:rsidRDefault="001E1650" w:rsidP="00AE27FE">
      <w:pPr>
        <w:keepNext/>
      </w:pPr>
      <w:r>
        <w:t xml:space="preserve">The </w:t>
      </w:r>
      <w:bookmarkStart w:id="831" w:name="TE_HDCP_Analyzer"/>
      <w:r>
        <w:t>HDCP Analyzer</w:t>
      </w:r>
      <w:bookmarkEnd w:id="831"/>
      <w:r>
        <w:t xml:space="preserve"> is used for testing HDCP Transmitters by checking the stream of TMDS and the DDC traffic </w:t>
      </w:r>
      <w:bookmarkStart w:id="832" w:name="EDIT_20130718_001"/>
      <w:r w:rsidR="002B479B">
        <w:t xml:space="preserve">(via CBUS) </w:t>
      </w:r>
      <w:bookmarkEnd w:id="832"/>
      <w:r>
        <w:t>for proper authentication and encryption.</w:t>
      </w:r>
      <w:r w:rsidRPr="00C44FA8">
        <w:t xml:space="preserve"> </w:t>
      </w:r>
    </w:p>
    <w:tbl>
      <w:tblPr>
        <w:tblW w:w="0" w:type="auto"/>
        <w:tblLook w:val="04A0" w:firstRow="1" w:lastRow="0" w:firstColumn="1" w:lastColumn="0" w:noHBand="0" w:noVBand="1"/>
      </w:tblPr>
      <w:tblGrid>
        <w:gridCol w:w="9576"/>
      </w:tblGrid>
      <w:tr w:rsidR="003C125A" w:rsidRPr="00FD05CE" w:rsidTr="003C125A">
        <w:tc>
          <w:tcPr>
            <w:tcW w:w="9576" w:type="dxa"/>
            <w:tcBorders>
              <w:top w:val="nil"/>
              <w:left w:val="nil"/>
              <w:bottom w:val="nil"/>
              <w:right w:val="nil"/>
            </w:tcBorders>
            <w:shd w:val="clear" w:color="auto" w:fill="F2F2F2" w:themeFill="background1" w:themeFillShade="F2"/>
          </w:tcPr>
          <w:bookmarkStart w:id="833" w:name="_Ref277002799"/>
          <w:p w:rsidR="003C125A" w:rsidRPr="00FD05CE" w:rsidRDefault="00AE27FE" w:rsidP="003C125A">
            <w:pPr>
              <w:jc w:val="center"/>
            </w:pPr>
            <w:r>
              <w:object w:dxaOrig="8067" w:dyaOrig="2954">
                <v:shape id="_x0000_i1031" type="#_x0000_t75" style="width:384.2pt;height:141.7pt" o:ole="">
                  <v:imagedata r:id="rId26" o:title=""/>
                </v:shape>
                <o:OLEObject Type="Embed" ProgID="Visio.Drawing.11" ShapeID="_x0000_i1031" DrawAspect="Content" ObjectID="_1444021807" r:id="rId27"/>
              </w:object>
            </w:r>
          </w:p>
        </w:tc>
      </w:tr>
    </w:tbl>
    <w:p w:rsidR="00AE5204" w:rsidRDefault="003C125A" w:rsidP="00AE5204">
      <w:pPr>
        <w:pStyle w:val="Caption-Figure"/>
      </w:pPr>
      <w:bookmarkStart w:id="834" w:name="_Ref277768385"/>
      <w:bookmarkStart w:id="835" w:name="_Toc370279723"/>
      <w:r w:rsidRPr="00AE5204">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rsidRPr="00AE5204">
        <w:noBreakHyphen/>
      </w:r>
      <w:r w:rsidR="005D5CE5">
        <w:fldChar w:fldCharType="begin"/>
      </w:r>
      <w:r w:rsidR="005D5CE5">
        <w:instrText xml:space="preserve"> SEQ Figure \* ARABIC \s 1 </w:instrText>
      </w:r>
      <w:r w:rsidR="005D5CE5">
        <w:fldChar w:fldCharType="separate"/>
      </w:r>
      <w:r w:rsidR="00D923C7">
        <w:rPr>
          <w:noProof/>
        </w:rPr>
        <w:t>7</w:t>
      </w:r>
      <w:r w:rsidR="005D5CE5">
        <w:rPr>
          <w:noProof/>
        </w:rPr>
        <w:fldChar w:fldCharType="end"/>
      </w:r>
      <w:bookmarkEnd w:id="833"/>
      <w:bookmarkEnd w:id="834"/>
      <w:r w:rsidRPr="00AE5204">
        <w:t xml:space="preserve">. </w:t>
      </w:r>
      <w:bookmarkStart w:id="836" w:name="EDIT_20130906_045"/>
      <w:r w:rsidRPr="00AE5204">
        <w:t>MHL HDCP Analyzer</w:t>
      </w:r>
      <w:bookmarkEnd w:id="835"/>
      <w:bookmarkEnd w:id="836"/>
    </w:p>
    <w:p w:rsidR="001E1650" w:rsidRDefault="001E1650" w:rsidP="00AE27FE">
      <w:pPr>
        <w:pStyle w:val="Heading4"/>
      </w:pPr>
      <w:bookmarkStart w:id="837" w:name="EDIT_20120531_001"/>
      <w:bookmarkStart w:id="838" w:name="_Toc270341123"/>
      <w:bookmarkStart w:id="839" w:name="_Toc275786569"/>
      <w:bookmarkEnd w:id="837"/>
      <w:r>
        <w:t>HDCP Emulator</w:t>
      </w:r>
      <w:bookmarkEnd w:id="838"/>
      <w:bookmarkEnd w:id="839"/>
    </w:p>
    <w:p w:rsidR="001E1650" w:rsidRDefault="001E1650" w:rsidP="00AE27FE">
      <w:pPr>
        <w:keepNext/>
      </w:pPr>
      <w:r>
        <w:t xml:space="preserve">The </w:t>
      </w:r>
      <w:bookmarkStart w:id="840" w:name="TE_HDCP_Emulator"/>
      <w:r>
        <w:t>HDCP Emulator</w:t>
      </w:r>
      <w:bookmarkEnd w:id="840"/>
      <w:r>
        <w:t xml:space="preserve"> is used for testing HDCP Receivers, by creating a TMDS stream and managing the DDC transactions</w:t>
      </w:r>
      <w:r w:rsidR="002B479B">
        <w:t xml:space="preserve"> (via CBUS)</w:t>
      </w:r>
      <w:r>
        <w:t xml:space="preserve"> in parallel for HDCP authentication. Responses from the Receiver are checked for compliance.  The output of the Receiver-under-test is checked to show proper decryption.</w:t>
      </w:r>
      <w:r w:rsidRPr="00C44FA8">
        <w:t xml:space="preserve"> </w:t>
      </w:r>
    </w:p>
    <w:tbl>
      <w:tblPr>
        <w:tblW w:w="0" w:type="auto"/>
        <w:tblLook w:val="04A0" w:firstRow="1" w:lastRow="0" w:firstColumn="1" w:lastColumn="0" w:noHBand="0" w:noVBand="1"/>
      </w:tblPr>
      <w:tblGrid>
        <w:gridCol w:w="9309"/>
      </w:tblGrid>
      <w:tr w:rsidR="00252827" w:rsidRPr="00FD05CE" w:rsidTr="00383A00">
        <w:tc>
          <w:tcPr>
            <w:tcW w:w="9309" w:type="dxa"/>
            <w:tcBorders>
              <w:top w:val="nil"/>
              <w:left w:val="nil"/>
              <w:bottom w:val="nil"/>
              <w:right w:val="nil"/>
            </w:tcBorders>
            <w:shd w:val="clear" w:color="auto" w:fill="F2F2F2" w:themeFill="background1" w:themeFillShade="F2"/>
          </w:tcPr>
          <w:p w:rsidR="00252827" w:rsidRPr="00FD05CE" w:rsidRDefault="00AE27FE" w:rsidP="00A93B1C">
            <w:pPr>
              <w:jc w:val="center"/>
            </w:pPr>
            <w:r>
              <w:object w:dxaOrig="8103" w:dyaOrig="2954">
                <v:shape id="_x0000_i1032" type="#_x0000_t75" style="width:415.85pt;height:154.35pt" o:ole="">
                  <v:imagedata r:id="rId28" o:title=""/>
                </v:shape>
                <o:OLEObject Type="Embed" ProgID="Visio.Drawing.11" ShapeID="_x0000_i1032" DrawAspect="Content" ObjectID="_1444021808" r:id="rId29"/>
              </w:object>
            </w:r>
          </w:p>
        </w:tc>
      </w:tr>
    </w:tbl>
    <w:p w:rsidR="00252827" w:rsidRDefault="008A7CCD" w:rsidP="008A7CCD">
      <w:pPr>
        <w:pStyle w:val="Caption-Figure"/>
      </w:pPr>
      <w:bookmarkStart w:id="841" w:name="_Ref287551890"/>
      <w:bookmarkStart w:id="842" w:name="_Toc370279724"/>
      <w:r>
        <w:t>Figure</w:t>
      </w:r>
      <w:r w:rsidR="00252827">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8</w:t>
      </w:r>
      <w:r w:rsidR="005D5CE5">
        <w:rPr>
          <w:noProof/>
        </w:rPr>
        <w:fldChar w:fldCharType="end"/>
      </w:r>
      <w:bookmarkEnd w:id="841"/>
      <w:r w:rsidR="00252827">
        <w:t xml:space="preserve">. </w:t>
      </w:r>
      <w:bookmarkStart w:id="843" w:name="EDIT_20130906_046"/>
      <w:r w:rsidR="00252827">
        <w:t>MHL HDCP Emulator</w:t>
      </w:r>
      <w:bookmarkEnd w:id="842"/>
      <w:bookmarkEnd w:id="843"/>
    </w:p>
    <w:p w:rsidR="001E1650" w:rsidRDefault="000C24EE" w:rsidP="00143A2F">
      <w:pPr>
        <w:pStyle w:val="Heading3"/>
      </w:pPr>
      <w:bookmarkStart w:id="844" w:name="_Toc306971398"/>
      <w:bookmarkStart w:id="845" w:name="_Toc308088477"/>
      <w:bookmarkStart w:id="846" w:name="_Toc308174793"/>
      <w:bookmarkStart w:id="847" w:name="_Toc308178905"/>
      <w:bookmarkStart w:id="848" w:name="_Toc308513535"/>
      <w:bookmarkStart w:id="849" w:name="_Toc310953276"/>
      <w:bookmarkStart w:id="850" w:name="_Toc312051406"/>
      <w:bookmarkStart w:id="851" w:name="_Toc315685506"/>
      <w:bookmarkStart w:id="852" w:name="_Toc306971399"/>
      <w:bookmarkStart w:id="853" w:name="_Toc308088478"/>
      <w:bookmarkStart w:id="854" w:name="_Toc308174794"/>
      <w:bookmarkStart w:id="855" w:name="_Toc308178906"/>
      <w:bookmarkStart w:id="856" w:name="_Toc308513536"/>
      <w:bookmarkStart w:id="857" w:name="_Toc310953277"/>
      <w:bookmarkStart w:id="858" w:name="_Toc312051407"/>
      <w:bookmarkStart w:id="859" w:name="_Toc315685507"/>
      <w:bookmarkStart w:id="860" w:name="_Toc270341124"/>
      <w:bookmarkStart w:id="861" w:name="_Toc275269343"/>
      <w:bookmarkStart w:id="862" w:name="_Toc275786571"/>
      <w:bookmarkStart w:id="863" w:name="_Toc370279666"/>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lastRenderedPageBreak/>
        <w:t>Adapter</w:t>
      </w:r>
      <w:r w:rsidR="001E1650">
        <w:t>s</w:t>
      </w:r>
      <w:bookmarkEnd w:id="860"/>
      <w:bookmarkEnd w:id="861"/>
      <w:bookmarkEnd w:id="862"/>
      <w:bookmarkEnd w:id="863"/>
    </w:p>
    <w:p w:rsidR="00B37241" w:rsidRDefault="00B37241" w:rsidP="00B37241">
      <w:pPr>
        <w:pStyle w:val="Heading4"/>
      </w:pPr>
      <w:bookmarkStart w:id="864" w:name="_Toc369072011"/>
      <w:bookmarkStart w:id="865" w:name="_Toc369099880"/>
      <w:bookmarkStart w:id="866" w:name="EDIT_20131009_002"/>
      <w:bookmarkStart w:id="867" w:name="EDIT_20131007_012"/>
      <w:bookmarkStart w:id="868" w:name="_Ref294252628"/>
      <w:bookmarkStart w:id="869" w:name="_Toc270341126"/>
      <w:bookmarkStart w:id="870" w:name="_Toc275269344"/>
      <w:bookmarkStart w:id="871" w:name="_Toc275786574"/>
      <w:bookmarkEnd w:id="864"/>
      <w:bookmarkEnd w:id="865"/>
      <w:bookmarkEnd w:id="866"/>
      <w:r>
        <w:t>Test Point Access (TPA) Boards for MHL 3</w:t>
      </w:r>
      <w:bookmarkEnd w:id="867"/>
    </w:p>
    <w:p w:rsidR="00B37241" w:rsidRPr="007A37A4" w:rsidRDefault="00B37241" w:rsidP="00B37241">
      <w:pPr>
        <w:keepNext/>
      </w:pPr>
      <w:r>
        <w:t>A TPA board provides connection between</w:t>
      </w:r>
      <w:r>
        <w:rPr>
          <w:rFonts w:eastAsia="MS Mincho"/>
          <w:lang w:eastAsia="ja-JP"/>
        </w:rPr>
        <w:t xml:space="preserve"> a </w:t>
      </w:r>
      <w:r>
        <w:t xml:space="preserve">DUT and </w:t>
      </w:r>
      <w:r>
        <w:rPr>
          <w:rFonts w:eastAsia="MS Mincho"/>
          <w:lang w:eastAsia="ja-JP"/>
        </w:rPr>
        <w:t>test</w:t>
      </w:r>
      <w:r>
        <w:t xml:space="preserve"> equipment. It includes a mating connector</w:t>
      </w:r>
      <w:r>
        <w:rPr>
          <w:rFonts w:eastAsia="MS Mincho"/>
          <w:lang w:eastAsia="ja-JP"/>
        </w:rPr>
        <w:t xml:space="preserve"> (Source side Plug, Source side Receptacle, Sink side Plug, or Sink side Receptacle) and</w:t>
      </w:r>
      <w:r>
        <w:t xml:space="preserve"> connection ports (TMDS+, TMDS-, VBus, eCBUS-S, eCBUS-D+, eCBUS-D- and GND).</w:t>
      </w:r>
    </w:p>
    <w:tbl>
      <w:tblPr>
        <w:tblW w:w="0" w:type="auto"/>
        <w:tblLook w:val="04A0" w:firstRow="1" w:lastRow="0" w:firstColumn="1" w:lastColumn="0" w:noHBand="0" w:noVBand="1"/>
      </w:tblPr>
      <w:tblGrid>
        <w:gridCol w:w="9576"/>
      </w:tblGrid>
      <w:tr w:rsidR="00B37241" w:rsidRPr="00FD05CE" w:rsidTr="00B12CE5">
        <w:tc>
          <w:tcPr>
            <w:tcW w:w="9576" w:type="dxa"/>
            <w:tcBorders>
              <w:top w:val="nil"/>
              <w:left w:val="nil"/>
              <w:bottom w:val="nil"/>
              <w:right w:val="nil"/>
            </w:tcBorders>
            <w:shd w:val="clear" w:color="auto" w:fill="F2F2F2" w:themeFill="background1" w:themeFillShade="F2"/>
          </w:tcPr>
          <w:p w:rsidR="00B37241" w:rsidRPr="00FD05CE" w:rsidRDefault="000E11B6" w:rsidP="00B12CE5">
            <w:pPr>
              <w:keepNext/>
              <w:jc w:val="center"/>
            </w:pPr>
            <w:r>
              <w:object w:dxaOrig="5394" w:dyaOrig="8457">
                <v:shape id="_x0000_i1033" type="#_x0000_t75" style="width:293.75pt;height:475.8pt" o:ole="">
                  <v:imagedata r:id="rId30" o:title=""/>
                </v:shape>
                <o:OLEObject Type="Embed" ProgID="Visio.Drawing.11" ShapeID="_x0000_i1033" DrawAspect="Content" ObjectID="_1444021809" r:id="rId31"/>
              </w:object>
            </w:r>
          </w:p>
        </w:tc>
      </w:tr>
    </w:tbl>
    <w:p w:rsidR="00B37241" w:rsidRDefault="00B37241" w:rsidP="00B37241">
      <w:pPr>
        <w:pStyle w:val="Caption-Figure"/>
      </w:pPr>
      <w:bookmarkStart w:id="872" w:name="_Ref368926486"/>
      <w:bookmarkStart w:id="873" w:name="_Toc370279725"/>
      <w:r>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9</w:t>
      </w:r>
      <w:r w:rsidR="005D5CE5">
        <w:rPr>
          <w:noProof/>
        </w:rPr>
        <w:fldChar w:fldCharType="end"/>
      </w:r>
      <w:bookmarkEnd w:id="872"/>
      <w:r>
        <w:t xml:space="preserve">. </w:t>
      </w:r>
      <w:bookmarkStart w:id="874" w:name="EDIT_20131007_034"/>
      <w:bookmarkStart w:id="875" w:name="EDIT_20131009_001"/>
      <w:r>
        <w:t xml:space="preserve">TPA Board </w:t>
      </w:r>
      <w:bookmarkEnd w:id="874"/>
      <w:r w:rsidR="004063A1">
        <w:t>for DUT with eCBUS-S (a) and for DUT with eCBUS-D (b)</w:t>
      </w:r>
      <w:bookmarkEnd w:id="873"/>
      <w:bookmarkEnd w:id="875"/>
    </w:p>
    <w:p w:rsidR="00B37241" w:rsidRDefault="00B37241" w:rsidP="00B37241">
      <w:pPr>
        <w:rPr>
          <w:rStyle w:val="CommentReference"/>
          <w:rFonts w:ascii="Book Antiqua" w:eastAsia="Times New Roman" w:hAnsi="Book Antiqua" w:cs="Arial"/>
        </w:rPr>
      </w:pPr>
      <w:r>
        <w:t>The following types of</w:t>
      </w:r>
      <w:r>
        <w:rPr>
          <w:rFonts w:eastAsia="MS Mincho"/>
          <w:lang w:eastAsia="ja-JP"/>
        </w:rPr>
        <w:t xml:space="preserve"> MHL </w:t>
      </w:r>
      <w:r>
        <w:t xml:space="preserve">TPA boards are used in the subsequent CTS testing procedures for MHL3. They are differentiated by the mating connector type. </w:t>
      </w:r>
    </w:p>
    <w:p w:rsidR="00B37241" w:rsidRDefault="00B37241" w:rsidP="00B37241">
      <w:pPr>
        <w:pStyle w:val="Caption-Table"/>
      </w:pPr>
      <w:bookmarkStart w:id="876" w:name="_Ref368607548"/>
      <w:bookmarkStart w:id="877" w:name="_Ref368902607"/>
      <w:bookmarkStart w:id="878" w:name="_Toc370279790"/>
      <w:r>
        <w:lastRenderedPageBreak/>
        <w:t xml:space="preserve">Table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1</w:t>
      </w:r>
      <w:r w:rsidR="005D5CE5">
        <w:rPr>
          <w:noProof/>
        </w:rPr>
        <w:fldChar w:fldCharType="end"/>
      </w:r>
      <w:bookmarkEnd w:id="876"/>
      <w:r>
        <w:t>. MHL3 TPA Boards Description</w:t>
      </w:r>
      <w:bookmarkEnd w:id="877"/>
      <w:bookmarkEnd w:id="878"/>
    </w:p>
    <w:tbl>
      <w:tblPr>
        <w:tblW w:w="9483" w:type="dxa"/>
        <w:tblInd w:w="93" w:type="dxa"/>
        <w:tblLook w:val="04A0" w:firstRow="1" w:lastRow="0" w:firstColumn="1" w:lastColumn="0" w:noHBand="0" w:noVBand="1"/>
      </w:tblPr>
      <w:tblGrid>
        <w:gridCol w:w="1863"/>
        <w:gridCol w:w="3778"/>
        <w:gridCol w:w="2924"/>
        <w:gridCol w:w="918"/>
      </w:tblGrid>
      <w:tr w:rsidR="00B37241" w:rsidTr="00B37241">
        <w:trPr>
          <w:trHeight w:val="300"/>
          <w:tblHeader/>
        </w:trPr>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37241" w:rsidRDefault="00B37241">
            <w:pPr>
              <w:pStyle w:val="TableHeading"/>
              <w:spacing w:line="276" w:lineRule="auto"/>
              <w:rPr>
                <w:lang w:eastAsia="zh-CN"/>
              </w:rPr>
            </w:pPr>
            <w:r>
              <w:rPr>
                <w:lang w:eastAsia="zh-CN"/>
              </w:rPr>
              <w:t>MHL3 TPA</w:t>
            </w:r>
          </w:p>
        </w:tc>
        <w:tc>
          <w:tcPr>
            <w:tcW w:w="377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37241" w:rsidRDefault="00B37241">
            <w:pPr>
              <w:pStyle w:val="TableHeading"/>
              <w:spacing w:line="276" w:lineRule="auto"/>
              <w:rPr>
                <w:lang w:eastAsia="zh-CN"/>
              </w:rPr>
            </w:pPr>
            <w:r>
              <w:rPr>
                <w:lang w:eastAsia="zh-CN"/>
              </w:rPr>
              <w:t>Description</w:t>
            </w:r>
          </w:p>
        </w:tc>
        <w:tc>
          <w:tcPr>
            <w:tcW w:w="29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37241" w:rsidRDefault="00B37241">
            <w:pPr>
              <w:pStyle w:val="TableHeading"/>
              <w:spacing w:line="276" w:lineRule="auto"/>
              <w:rPr>
                <w:lang w:eastAsia="zh-CN"/>
              </w:rPr>
            </w:pPr>
            <w:r>
              <w:rPr>
                <w:lang w:eastAsia="zh-CN"/>
              </w:rPr>
              <w:t>MHL3 Testing</w:t>
            </w:r>
          </w:p>
        </w:tc>
        <w:tc>
          <w:tcPr>
            <w:tcW w:w="918" w:type="dxa"/>
            <w:tcBorders>
              <w:top w:val="single" w:sz="4" w:space="0" w:color="auto"/>
              <w:left w:val="nil"/>
              <w:bottom w:val="single" w:sz="4" w:space="0" w:color="auto"/>
              <w:right w:val="single" w:sz="4" w:space="0" w:color="auto"/>
            </w:tcBorders>
            <w:shd w:val="clear" w:color="auto" w:fill="D9D9D9" w:themeFill="background1" w:themeFillShade="D9"/>
          </w:tcPr>
          <w:p w:rsidR="00B37241" w:rsidRDefault="00B37241">
            <w:pPr>
              <w:pStyle w:val="TableHeading"/>
              <w:spacing w:line="276" w:lineRule="auto"/>
              <w:rPr>
                <w:lang w:eastAsia="zh-CN"/>
              </w:rPr>
            </w:pPr>
            <w:r>
              <w:rPr>
                <w:lang w:eastAsia="zh-CN"/>
              </w:rPr>
              <w:t>Notes</w:t>
            </w: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M3-S TPA SRC-P</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side Plug connector with eCBUS-S</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Dongle or DA Sink Test Signal Calibration</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M3-D TPA SRC-P</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side Plug connector with eCBUS-D</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Dongle or DA Sink Test Signal Calibration</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M3-S TPA SRC-R</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side Receptacle connector with eCBUS-S</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Test Signal Calibration</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Dongle or DA Sink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 xml:space="preserve">Cable DUT Testing (Source side) </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M3-D TPA SRC-R</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side Receptacle connector with eCBUS-D</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Source Test Signal Calibration</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Dongle or DA Sink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Cable DUT Testing (Source side)</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M3-S TPA SNK-P</w:t>
            </w:r>
          </w:p>
          <w:p w:rsidR="00B37241" w:rsidRDefault="00B37241" w:rsidP="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M3-S TPA DirSRC-P</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side Plug connector with eCBUS-S</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DA Source Test Signal Calibration</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r>
              <w:rPr>
                <w:rFonts w:ascii="Calibri" w:eastAsia="Times New Roman" w:hAnsi="Calibri" w:cs="Calibri"/>
                <w:color w:val="000000"/>
                <w:szCs w:val="20"/>
                <w:lang w:eastAsia="zh-CN"/>
              </w:rPr>
              <w:fldChar w:fldCharType="begin"/>
            </w:r>
            <w:r>
              <w:rPr>
                <w:rFonts w:ascii="Calibri" w:eastAsia="Times New Roman" w:hAnsi="Calibri" w:cs="Calibri"/>
                <w:color w:val="000000"/>
                <w:szCs w:val="20"/>
                <w:lang w:eastAsia="zh-CN"/>
              </w:rPr>
              <w:instrText xml:space="preserve"> REF _Ref368902512 \w \h </w:instrText>
            </w:r>
            <w:r>
              <w:rPr>
                <w:rFonts w:ascii="Calibri" w:eastAsia="Times New Roman" w:hAnsi="Calibri" w:cs="Calibri"/>
                <w:color w:val="000000"/>
                <w:szCs w:val="20"/>
                <w:lang w:eastAsia="zh-CN"/>
              </w:rPr>
            </w:r>
            <w:r>
              <w:rPr>
                <w:rFonts w:ascii="Calibri" w:eastAsia="Times New Roman" w:hAnsi="Calibri" w:cs="Calibri"/>
                <w:color w:val="000000"/>
                <w:szCs w:val="20"/>
                <w:lang w:eastAsia="zh-CN"/>
              </w:rPr>
              <w:fldChar w:fldCharType="separate"/>
            </w:r>
            <w:r w:rsidR="00D923C7">
              <w:rPr>
                <w:rFonts w:ascii="Calibri" w:eastAsia="Times New Roman" w:hAnsi="Calibri" w:cs="Calibri"/>
                <w:color w:val="000000"/>
                <w:szCs w:val="20"/>
                <w:lang w:eastAsia="zh-CN"/>
              </w:rPr>
              <w:t>1</w:t>
            </w:r>
            <w:r>
              <w:rPr>
                <w:rFonts w:ascii="Calibri" w:eastAsia="Times New Roman" w:hAnsi="Calibri" w:cs="Calibri"/>
                <w:color w:val="000000"/>
                <w:szCs w:val="20"/>
                <w:lang w:eastAsia="zh-CN"/>
              </w:rPr>
              <w:fldChar w:fldCharType="end"/>
            </w: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M3-D TPA SNK-P</w:t>
            </w:r>
          </w:p>
          <w:p w:rsidR="00B37241" w:rsidRDefault="00B37241" w:rsidP="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M3-D TPA DirSRC-P</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side Plug connector with eCBUS-D</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DA Source Test Signal Calibration</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r>
              <w:rPr>
                <w:rFonts w:ascii="Calibri" w:eastAsia="Times New Roman" w:hAnsi="Calibri" w:cs="Calibri"/>
                <w:color w:val="000000"/>
                <w:szCs w:val="20"/>
                <w:lang w:eastAsia="zh-CN"/>
              </w:rPr>
              <w:fldChar w:fldCharType="begin"/>
            </w:r>
            <w:r>
              <w:rPr>
                <w:rFonts w:ascii="Calibri" w:eastAsia="Times New Roman" w:hAnsi="Calibri" w:cs="Calibri"/>
                <w:color w:val="000000"/>
                <w:szCs w:val="20"/>
                <w:lang w:eastAsia="zh-CN"/>
              </w:rPr>
              <w:instrText xml:space="preserve"> REF _Ref368902512 \w \h </w:instrText>
            </w:r>
            <w:r>
              <w:rPr>
                <w:rFonts w:ascii="Calibri" w:eastAsia="Times New Roman" w:hAnsi="Calibri" w:cs="Calibri"/>
                <w:color w:val="000000"/>
                <w:szCs w:val="20"/>
                <w:lang w:eastAsia="zh-CN"/>
              </w:rPr>
            </w:r>
            <w:r>
              <w:rPr>
                <w:rFonts w:ascii="Calibri" w:eastAsia="Times New Roman" w:hAnsi="Calibri" w:cs="Calibri"/>
                <w:color w:val="000000"/>
                <w:szCs w:val="20"/>
                <w:lang w:eastAsia="zh-CN"/>
              </w:rPr>
              <w:fldChar w:fldCharType="separate"/>
            </w:r>
            <w:r w:rsidR="00D923C7">
              <w:rPr>
                <w:rFonts w:ascii="Calibri" w:eastAsia="Times New Roman" w:hAnsi="Calibri" w:cs="Calibri"/>
                <w:color w:val="000000"/>
                <w:szCs w:val="20"/>
                <w:lang w:eastAsia="zh-CN"/>
              </w:rPr>
              <w:t>1</w:t>
            </w:r>
            <w:r>
              <w:rPr>
                <w:rFonts w:ascii="Calibri" w:eastAsia="Times New Roman" w:hAnsi="Calibri" w:cs="Calibri"/>
                <w:color w:val="000000"/>
                <w:szCs w:val="20"/>
                <w:lang w:eastAsia="zh-CN"/>
              </w:rPr>
              <w:fldChar w:fldCharType="end"/>
            </w: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M3-S TPA SNK-R</w:t>
            </w:r>
          </w:p>
          <w:p w:rsidR="00B37241" w:rsidRDefault="00B37241" w:rsidP="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M3-S TPA DirSRC-R</w:t>
            </w:r>
          </w:p>
        </w:tc>
        <w:tc>
          <w:tcPr>
            <w:tcW w:w="3778" w:type="dxa"/>
            <w:tcBorders>
              <w:top w:val="nil"/>
              <w:left w:val="nil"/>
              <w:bottom w:val="single" w:sz="4" w:space="0" w:color="auto"/>
              <w:right w:val="single" w:sz="4" w:space="0" w:color="auto"/>
            </w:tcBorders>
            <w:noWrap/>
            <w:vAlign w:val="center"/>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side Receptacle connector with eCBUS-S</w:t>
            </w:r>
          </w:p>
        </w:tc>
        <w:tc>
          <w:tcPr>
            <w:tcW w:w="2924" w:type="dxa"/>
            <w:tcBorders>
              <w:top w:val="nil"/>
              <w:left w:val="nil"/>
              <w:bottom w:val="single" w:sz="4" w:space="0" w:color="auto"/>
              <w:right w:val="single" w:sz="4" w:space="0" w:color="auto"/>
            </w:tcBorders>
            <w:noWrap/>
            <w:vAlign w:val="bottom"/>
            <w:hideMark/>
          </w:tcPr>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Test Signal Calibration</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DA Source DUT Testing</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Cable DUT Testing (Sink side)</w:t>
            </w:r>
          </w:p>
        </w:tc>
        <w:tc>
          <w:tcPr>
            <w:tcW w:w="918" w:type="dxa"/>
            <w:tcBorders>
              <w:top w:val="nil"/>
              <w:left w:val="nil"/>
              <w:bottom w:val="single" w:sz="4" w:space="0" w:color="auto"/>
              <w:right w:val="single" w:sz="4" w:space="0" w:color="auto"/>
            </w:tcBorders>
          </w:tcPr>
          <w:p w:rsidR="00B37241" w:rsidRDefault="00B37241" w:rsidP="00B37241">
            <w:pPr>
              <w:keepNext/>
              <w:spacing w:after="0" w:line="240" w:lineRule="auto"/>
              <w:jc w:val="center"/>
              <w:rPr>
                <w:rFonts w:ascii="Calibri" w:eastAsia="Times New Roman" w:hAnsi="Calibri" w:cs="Calibri"/>
                <w:color w:val="000000"/>
                <w:szCs w:val="20"/>
                <w:lang w:eastAsia="zh-CN"/>
              </w:rPr>
            </w:pPr>
            <w:r>
              <w:rPr>
                <w:rFonts w:ascii="Calibri" w:eastAsia="Times New Roman" w:hAnsi="Calibri" w:cs="Calibri"/>
                <w:color w:val="000000"/>
                <w:szCs w:val="20"/>
                <w:lang w:eastAsia="zh-CN"/>
              </w:rPr>
              <w:fldChar w:fldCharType="begin"/>
            </w:r>
            <w:r>
              <w:rPr>
                <w:rFonts w:ascii="Calibri" w:eastAsia="Times New Roman" w:hAnsi="Calibri" w:cs="Calibri"/>
                <w:color w:val="000000"/>
                <w:szCs w:val="20"/>
                <w:lang w:eastAsia="zh-CN"/>
              </w:rPr>
              <w:instrText xml:space="preserve"> REF _Ref368902512 \w \h </w:instrText>
            </w:r>
            <w:r>
              <w:rPr>
                <w:rFonts w:ascii="Calibri" w:eastAsia="Times New Roman" w:hAnsi="Calibri" w:cs="Calibri"/>
                <w:color w:val="000000"/>
                <w:szCs w:val="20"/>
                <w:lang w:eastAsia="zh-CN"/>
              </w:rPr>
            </w:r>
            <w:r>
              <w:rPr>
                <w:rFonts w:ascii="Calibri" w:eastAsia="Times New Roman" w:hAnsi="Calibri" w:cs="Calibri"/>
                <w:color w:val="000000"/>
                <w:szCs w:val="20"/>
                <w:lang w:eastAsia="zh-CN"/>
              </w:rPr>
              <w:fldChar w:fldCharType="separate"/>
            </w:r>
            <w:r w:rsidR="00D923C7">
              <w:rPr>
                <w:rFonts w:ascii="Calibri" w:eastAsia="Times New Roman" w:hAnsi="Calibri" w:cs="Calibri"/>
                <w:color w:val="000000"/>
                <w:szCs w:val="20"/>
                <w:lang w:eastAsia="zh-CN"/>
              </w:rPr>
              <w:t>1</w:t>
            </w:r>
            <w:r>
              <w:rPr>
                <w:rFonts w:ascii="Calibri" w:eastAsia="Times New Roman" w:hAnsi="Calibri" w:cs="Calibri"/>
                <w:color w:val="000000"/>
                <w:szCs w:val="20"/>
                <w:lang w:eastAsia="zh-CN"/>
              </w:rPr>
              <w:fldChar w:fldCharType="end"/>
            </w:r>
          </w:p>
        </w:tc>
      </w:tr>
      <w:tr w:rsidR="00B37241" w:rsidTr="00B37241">
        <w:trPr>
          <w:trHeight w:val="300"/>
        </w:trPr>
        <w:tc>
          <w:tcPr>
            <w:tcW w:w="1863" w:type="dxa"/>
            <w:tcBorders>
              <w:top w:val="nil"/>
              <w:left w:val="single" w:sz="4" w:space="0" w:color="auto"/>
              <w:bottom w:val="single" w:sz="4" w:space="0" w:color="auto"/>
              <w:right w:val="single" w:sz="4" w:space="0" w:color="auto"/>
            </w:tcBorders>
            <w:noWrap/>
            <w:vAlign w:val="center"/>
            <w:hideMark/>
          </w:tcPr>
          <w:p w:rsidR="00B37241" w:rsidRDefault="00B37241">
            <w:pPr>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M3-D TPA SNK-R</w:t>
            </w:r>
          </w:p>
          <w:p w:rsidR="00B37241" w:rsidRDefault="00B37241">
            <w:pPr>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M3-D TPA DirSRC-R</w:t>
            </w:r>
          </w:p>
        </w:tc>
        <w:tc>
          <w:tcPr>
            <w:tcW w:w="3778" w:type="dxa"/>
            <w:tcBorders>
              <w:top w:val="nil"/>
              <w:left w:val="nil"/>
              <w:bottom w:val="single" w:sz="4" w:space="0" w:color="auto"/>
              <w:right w:val="single" w:sz="4" w:space="0" w:color="auto"/>
            </w:tcBorders>
            <w:noWrap/>
            <w:vAlign w:val="center"/>
            <w:hideMark/>
          </w:tcPr>
          <w:p w:rsidR="00B37241" w:rsidRDefault="00B37241">
            <w:pPr>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side Receptacle connector with eCBUS-D</w:t>
            </w:r>
          </w:p>
        </w:tc>
        <w:tc>
          <w:tcPr>
            <w:tcW w:w="2924" w:type="dxa"/>
            <w:tcBorders>
              <w:top w:val="nil"/>
              <w:left w:val="nil"/>
              <w:bottom w:val="single" w:sz="4" w:space="0" w:color="auto"/>
              <w:right w:val="single" w:sz="4" w:space="0" w:color="auto"/>
            </w:tcBorders>
            <w:noWrap/>
            <w:vAlign w:val="bottom"/>
            <w:hideMark/>
          </w:tcPr>
          <w:p w:rsidR="00B37241" w:rsidRDefault="00B37241">
            <w:pPr>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Sink Test Signal Calibration</w:t>
            </w:r>
          </w:p>
          <w:p w:rsidR="00B37241" w:rsidRDefault="00B37241">
            <w:pPr>
              <w:keepNext/>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DA Source DUT Testing</w:t>
            </w:r>
          </w:p>
          <w:p w:rsidR="00B37241" w:rsidRDefault="00B37241">
            <w:pPr>
              <w:spacing w:after="0" w:line="240" w:lineRule="auto"/>
              <w:rPr>
                <w:rFonts w:ascii="Calibri" w:eastAsia="Times New Roman" w:hAnsi="Calibri" w:cs="Calibri"/>
                <w:color w:val="000000"/>
                <w:szCs w:val="20"/>
                <w:lang w:eastAsia="zh-CN"/>
              </w:rPr>
            </w:pPr>
            <w:r>
              <w:rPr>
                <w:rFonts w:ascii="Calibri" w:eastAsia="Times New Roman" w:hAnsi="Calibri" w:cs="Calibri"/>
                <w:color w:val="000000"/>
                <w:szCs w:val="20"/>
                <w:lang w:eastAsia="zh-CN"/>
              </w:rPr>
              <w:t>Cable DUT Testing (Sink side)</w:t>
            </w:r>
          </w:p>
        </w:tc>
        <w:tc>
          <w:tcPr>
            <w:tcW w:w="918" w:type="dxa"/>
            <w:tcBorders>
              <w:top w:val="nil"/>
              <w:left w:val="nil"/>
              <w:bottom w:val="single" w:sz="4" w:space="0" w:color="auto"/>
              <w:right w:val="single" w:sz="4" w:space="0" w:color="auto"/>
            </w:tcBorders>
          </w:tcPr>
          <w:p w:rsidR="00B37241" w:rsidRDefault="00B37241" w:rsidP="00B37241">
            <w:pPr>
              <w:spacing w:after="0" w:line="240" w:lineRule="auto"/>
              <w:jc w:val="center"/>
              <w:rPr>
                <w:rFonts w:ascii="Calibri" w:eastAsia="Times New Roman" w:hAnsi="Calibri" w:cs="Calibri"/>
                <w:color w:val="000000"/>
                <w:szCs w:val="20"/>
                <w:lang w:eastAsia="zh-CN"/>
              </w:rPr>
            </w:pPr>
            <w:r>
              <w:rPr>
                <w:rFonts w:ascii="Calibri" w:eastAsia="Times New Roman" w:hAnsi="Calibri" w:cs="Calibri"/>
                <w:color w:val="000000"/>
                <w:szCs w:val="20"/>
                <w:lang w:eastAsia="zh-CN"/>
              </w:rPr>
              <w:fldChar w:fldCharType="begin"/>
            </w:r>
            <w:r>
              <w:rPr>
                <w:rFonts w:ascii="Calibri" w:eastAsia="Times New Roman" w:hAnsi="Calibri" w:cs="Calibri"/>
                <w:color w:val="000000"/>
                <w:szCs w:val="20"/>
                <w:lang w:eastAsia="zh-CN"/>
              </w:rPr>
              <w:instrText xml:space="preserve"> REF _Ref368902512 \w \h </w:instrText>
            </w:r>
            <w:r>
              <w:rPr>
                <w:rFonts w:ascii="Calibri" w:eastAsia="Times New Roman" w:hAnsi="Calibri" w:cs="Calibri"/>
                <w:color w:val="000000"/>
                <w:szCs w:val="20"/>
                <w:lang w:eastAsia="zh-CN"/>
              </w:rPr>
            </w:r>
            <w:r>
              <w:rPr>
                <w:rFonts w:ascii="Calibri" w:eastAsia="Times New Roman" w:hAnsi="Calibri" w:cs="Calibri"/>
                <w:color w:val="000000"/>
                <w:szCs w:val="20"/>
                <w:lang w:eastAsia="zh-CN"/>
              </w:rPr>
              <w:fldChar w:fldCharType="separate"/>
            </w:r>
            <w:r w:rsidR="00D923C7">
              <w:rPr>
                <w:rFonts w:ascii="Calibri" w:eastAsia="Times New Roman" w:hAnsi="Calibri" w:cs="Calibri"/>
                <w:color w:val="000000"/>
                <w:szCs w:val="20"/>
                <w:lang w:eastAsia="zh-CN"/>
              </w:rPr>
              <w:t>1</w:t>
            </w:r>
            <w:r>
              <w:rPr>
                <w:rFonts w:ascii="Calibri" w:eastAsia="Times New Roman" w:hAnsi="Calibri" w:cs="Calibri"/>
                <w:color w:val="000000"/>
                <w:szCs w:val="20"/>
                <w:lang w:eastAsia="zh-CN"/>
              </w:rPr>
              <w:fldChar w:fldCharType="end"/>
            </w:r>
          </w:p>
        </w:tc>
      </w:tr>
    </w:tbl>
    <w:p w:rsidR="00B37241" w:rsidRDefault="00B37241" w:rsidP="00B37241">
      <w:pPr>
        <w:keepNext/>
        <w:spacing w:before="120" w:after="0" w:line="240" w:lineRule="auto"/>
        <w:rPr>
          <w:lang w:eastAsia="ko-KR"/>
        </w:rPr>
      </w:pPr>
      <w:r>
        <w:rPr>
          <w:lang w:eastAsia="ko-KR"/>
        </w:rPr>
        <w:t xml:space="preserve">Note on </w:t>
      </w:r>
      <w:r>
        <w:rPr>
          <w:lang w:eastAsia="ko-KR"/>
        </w:rPr>
        <w:fldChar w:fldCharType="begin"/>
      </w:r>
      <w:r>
        <w:rPr>
          <w:lang w:eastAsia="ko-KR"/>
        </w:rPr>
        <w:instrText xml:space="preserve"> REF _Ref368607548 \h </w:instrText>
      </w:r>
      <w:r>
        <w:rPr>
          <w:lang w:eastAsia="ko-KR"/>
        </w:rPr>
      </w:r>
      <w:r>
        <w:rPr>
          <w:lang w:eastAsia="ko-KR"/>
        </w:rPr>
        <w:fldChar w:fldCharType="separate"/>
      </w:r>
      <w:r w:rsidR="00D923C7">
        <w:t xml:space="preserve">Table </w:t>
      </w:r>
      <w:r w:rsidR="00D923C7">
        <w:rPr>
          <w:noProof/>
        </w:rPr>
        <w:t>2</w:t>
      </w:r>
      <w:r w:rsidR="00D923C7">
        <w:noBreakHyphen/>
      </w:r>
      <w:r w:rsidR="00D923C7">
        <w:rPr>
          <w:noProof/>
        </w:rPr>
        <w:t>1</w:t>
      </w:r>
      <w:r>
        <w:rPr>
          <w:lang w:eastAsia="ko-KR"/>
        </w:rPr>
        <w:fldChar w:fldCharType="end"/>
      </w:r>
      <w:r>
        <w:rPr>
          <w:lang w:eastAsia="ko-KR"/>
        </w:rPr>
        <w:t>:</w:t>
      </w:r>
    </w:p>
    <w:p w:rsidR="00B37241" w:rsidRDefault="00B37241" w:rsidP="00121D17">
      <w:pPr>
        <w:pStyle w:val="ListParagraph"/>
        <w:numPr>
          <w:ilvl w:val="0"/>
          <w:numId w:val="183"/>
        </w:numPr>
        <w:rPr>
          <w:lang w:eastAsia="ko-KR"/>
        </w:rPr>
      </w:pPr>
      <w:bookmarkStart w:id="879" w:name="_Ref368902512"/>
      <w:r>
        <w:rPr>
          <w:lang w:eastAsia="ko-KR"/>
        </w:rPr>
        <w:t>Direct Attach Source, with part number including 'DirSRC', uses Sink side connector.</w:t>
      </w:r>
      <w:bookmarkEnd w:id="879"/>
      <w:r>
        <w:rPr>
          <w:lang w:eastAsia="ko-KR"/>
        </w:rPr>
        <w:t xml:space="preserve"> </w:t>
      </w:r>
    </w:p>
    <w:p w:rsidR="001D0EE9" w:rsidRDefault="001D0EE9" w:rsidP="00ED5DF6">
      <w:pPr>
        <w:pStyle w:val="Heading4"/>
        <w:rPr>
          <w:rFonts w:eastAsia="Malgun Gothic"/>
          <w:lang w:eastAsia="ko-KR"/>
        </w:rPr>
      </w:pPr>
      <w:r>
        <w:rPr>
          <w:rFonts w:eastAsia="Malgun Gothic" w:hint="eastAsia"/>
          <w:lang w:eastAsia="ko-KR"/>
        </w:rPr>
        <w:t xml:space="preserve">RxSense (RSEN) </w:t>
      </w:r>
      <w:r>
        <w:t>Test Point Access (TPA) Boards</w:t>
      </w:r>
      <w:bookmarkEnd w:id="868"/>
    </w:p>
    <w:p w:rsidR="001D0EE9" w:rsidRDefault="001D0EE9" w:rsidP="001D0EE9">
      <w:pPr>
        <w:rPr>
          <w:lang w:eastAsia="ko-KR"/>
        </w:rPr>
      </w:pPr>
      <w:r>
        <w:rPr>
          <w:rFonts w:hint="eastAsia"/>
          <w:lang w:eastAsia="ko-KR"/>
        </w:rPr>
        <w:t xml:space="preserve">The following </w:t>
      </w:r>
      <w:r w:rsidR="00AA0D1B">
        <w:rPr>
          <w:lang w:eastAsia="ko-KR"/>
        </w:rPr>
        <w:t>two</w:t>
      </w:r>
      <w:r>
        <w:rPr>
          <w:rFonts w:hint="eastAsia"/>
          <w:lang w:eastAsia="ko-KR"/>
        </w:rPr>
        <w:t xml:space="preserve"> types of TPA boards will be used for RxSense Impedance testing on Source, Sink, and Dongle DUTs</w:t>
      </w:r>
      <w:r>
        <w:rPr>
          <w:lang w:eastAsia="ko-KR"/>
        </w:rPr>
        <w:t>:</w:t>
      </w:r>
    </w:p>
    <w:p w:rsidR="00AA0D1B" w:rsidRPr="001D0EE9" w:rsidRDefault="00AA0D1B" w:rsidP="00121D17">
      <w:pPr>
        <w:pStyle w:val="ListParagraph"/>
        <w:numPr>
          <w:ilvl w:val="0"/>
          <w:numId w:val="17"/>
        </w:numPr>
        <w:rPr>
          <w:rFonts w:eastAsia="MS Mincho"/>
          <w:lang w:eastAsia="ja-JP"/>
        </w:rPr>
      </w:pPr>
      <w:r>
        <w:t>Source TPA-RSEN: U</w:t>
      </w:r>
      <w:r w:rsidRPr="001D0EE9">
        <w:rPr>
          <w:rFonts w:eastAsia="MS Mincho"/>
          <w:lang w:eastAsia="ja-JP"/>
        </w:rPr>
        <w:t>sed for Source DUT RxSense Impedance detection test</w:t>
      </w:r>
    </w:p>
    <w:p w:rsidR="00AA0D1B" w:rsidRPr="00AA0D1B" w:rsidRDefault="00AA0D1B" w:rsidP="00121D17">
      <w:pPr>
        <w:pStyle w:val="ListParagraph"/>
        <w:numPr>
          <w:ilvl w:val="0"/>
          <w:numId w:val="17"/>
        </w:numPr>
        <w:rPr>
          <w:rFonts w:eastAsia="MS Mincho"/>
          <w:lang w:eastAsia="ja-JP"/>
        </w:rPr>
      </w:pPr>
      <w:r>
        <w:t>Sink/Dongle TPA-RSEN: U</w:t>
      </w:r>
      <w:r w:rsidRPr="001D0EE9">
        <w:rPr>
          <w:rFonts w:eastAsia="MS Mincho"/>
          <w:lang w:eastAsia="ja-JP"/>
        </w:rPr>
        <w:t>sed for Sink</w:t>
      </w:r>
      <w:r>
        <w:rPr>
          <w:rFonts w:eastAsia="MS Mincho"/>
          <w:lang w:eastAsia="ja-JP"/>
        </w:rPr>
        <w:t xml:space="preserve"> and Dongle</w:t>
      </w:r>
      <w:r w:rsidRPr="001D0EE9">
        <w:rPr>
          <w:rFonts w:eastAsia="MS Mincho"/>
          <w:lang w:eastAsia="ja-JP"/>
        </w:rPr>
        <w:t xml:space="preserve"> DUT</w:t>
      </w:r>
      <w:r>
        <w:rPr>
          <w:rFonts w:eastAsia="MS Mincho"/>
          <w:lang w:eastAsia="ja-JP"/>
        </w:rPr>
        <w:t>s</w:t>
      </w:r>
      <w:r w:rsidRPr="001D0EE9">
        <w:rPr>
          <w:rFonts w:eastAsia="MS Mincho"/>
          <w:lang w:eastAsia="ja-JP"/>
        </w:rPr>
        <w:t xml:space="preserve"> RxSense Impedance test</w:t>
      </w:r>
    </w:p>
    <w:tbl>
      <w:tblPr>
        <w:tblW w:w="0" w:type="auto"/>
        <w:tblLook w:val="04A0" w:firstRow="1" w:lastRow="0" w:firstColumn="1" w:lastColumn="0" w:noHBand="0" w:noVBand="1"/>
      </w:tblPr>
      <w:tblGrid>
        <w:gridCol w:w="9576"/>
      </w:tblGrid>
      <w:tr w:rsidR="001D0EE9" w:rsidRPr="00FD05CE" w:rsidTr="003C125A">
        <w:tc>
          <w:tcPr>
            <w:tcW w:w="9576" w:type="dxa"/>
            <w:tcBorders>
              <w:top w:val="nil"/>
              <w:left w:val="nil"/>
              <w:bottom w:val="nil"/>
              <w:right w:val="nil"/>
            </w:tcBorders>
            <w:shd w:val="clear" w:color="auto" w:fill="F2F2F2" w:themeFill="background1" w:themeFillShade="F2"/>
          </w:tcPr>
          <w:p w:rsidR="001D0EE9" w:rsidRPr="00FD05CE" w:rsidRDefault="00AA0D1B" w:rsidP="003C125A">
            <w:pPr>
              <w:jc w:val="center"/>
            </w:pPr>
            <w:r>
              <w:object w:dxaOrig="8433" w:dyaOrig="5365">
                <v:shape id="_x0000_i1034" type="#_x0000_t75" style="width:365.2pt;height:229.8pt" o:ole="">
                  <v:imagedata r:id="rId32" o:title=""/>
                </v:shape>
                <o:OLEObject Type="Embed" ProgID="Visio.Drawing.11" ShapeID="_x0000_i1034" DrawAspect="Content" ObjectID="_1444021810" r:id="rId33"/>
              </w:object>
            </w:r>
          </w:p>
        </w:tc>
      </w:tr>
    </w:tbl>
    <w:p w:rsidR="001D0EE9" w:rsidRDefault="008A7CCD" w:rsidP="008A7CCD">
      <w:pPr>
        <w:pStyle w:val="Caption-Figure"/>
      </w:pPr>
      <w:bookmarkStart w:id="880" w:name="_Ref288481338"/>
      <w:bookmarkStart w:id="881" w:name="_Toc370279726"/>
      <w:r>
        <w:t>Figure</w:t>
      </w:r>
      <w:r w:rsidR="00512694">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10</w:t>
      </w:r>
      <w:r w:rsidR="005D5CE5">
        <w:rPr>
          <w:noProof/>
        </w:rPr>
        <w:fldChar w:fldCharType="end"/>
      </w:r>
      <w:bookmarkEnd w:id="880"/>
      <w:r w:rsidR="00512694">
        <w:t xml:space="preserve">. </w:t>
      </w:r>
      <w:r w:rsidR="00AA0D1B">
        <w:rPr>
          <w:rFonts w:hint="eastAsia"/>
          <w:lang w:eastAsia="ko-KR"/>
        </w:rPr>
        <w:t>TPA Board for Source RxSense Test (Source TPA-RSEN)</w:t>
      </w:r>
      <w:bookmarkEnd w:id="881"/>
    </w:p>
    <w:tbl>
      <w:tblPr>
        <w:tblW w:w="0" w:type="auto"/>
        <w:tblLook w:val="04A0" w:firstRow="1" w:lastRow="0" w:firstColumn="1" w:lastColumn="0" w:noHBand="0" w:noVBand="1"/>
      </w:tblPr>
      <w:tblGrid>
        <w:gridCol w:w="9576"/>
      </w:tblGrid>
      <w:tr w:rsidR="001D0EE9" w:rsidRPr="00FD05CE" w:rsidTr="003C125A">
        <w:tc>
          <w:tcPr>
            <w:tcW w:w="9576" w:type="dxa"/>
            <w:tcBorders>
              <w:top w:val="nil"/>
              <w:left w:val="nil"/>
              <w:bottom w:val="nil"/>
              <w:right w:val="nil"/>
            </w:tcBorders>
            <w:shd w:val="clear" w:color="auto" w:fill="F2F2F2" w:themeFill="background1" w:themeFillShade="F2"/>
          </w:tcPr>
          <w:p w:rsidR="001D0EE9" w:rsidRPr="00FD05CE" w:rsidRDefault="00562291" w:rsidP="003C125A">
            <w:pPr>
              <w:jc w:val="center"/>
            </w:pPr>
            <w:r>
              <w:object w:dxaOrig="9133" w:dyaOrig="7157">
                <v:shape id="_x0000_i1035" type="#_x0000_t75" style="width:399.75pt;height:313.35pt" o:ole="">
                  <v:imagedata r:id="rId34" o:title=""/>
                </v:shape>
                <o:OLEObject Type="Embed" ProgID="Visio.Drawing.11" ShapeID="_x0000_i1035" DrawAspect="Content" ObjectID="_1444021811" r:id="rId35"/>
              </w:object>
            </w:r>
          </w:p>
        </w:tc>
      </w:tr>
    </w:tbl>
    <w:p w:rsidR="001D0EE9" w:rsidRDefault="008A7CCD" w:rsidP="008A7CCD">
      <w:pPr>
        <w:pStyle w:val="Caption-Figure"/>
      </w:pPr>
      <w:bookmarkStart w:id="882" w:name="_Ref288481340"/>
      <w:bookmarkStart w:id="883" w:name="_Toc370279727"/>
      <w:r>
        <w:t>Figure</w:t>
      </w:r>
      <w:r w:rsidR="00512694">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11</w:t>
      </w:r>
      <w:r w:rsidR="005D5CE5">
        <w:rPr>
          <w:noProof/>
        </w:rPr>
        <w:fldChar w:fldCharType="end"/>
      </w:r>
      <w:bookmarkEnd w:id="882"/>
      <w:r w:rsidR="00512694">
        <w:t xml:space="preserve">. </w:t>
      </w:r>
      <w:bookmarkStart w:id="884" w:name="EDIT_20120911_003"/>
      <w:r w:rsidR="00AA0D1B" w:rsidRPr="002C78F0">
        <w:t xml:space="preserve">TPA Board </w:t>
      </w:r>
      <w:r w:rsidR="00AA0D1B">
        <w:t>for Sink and Dongle RxSense Test (Sink/Dongle TPA-RSEN)</w:t>
      </w:r>
      <w:bookmarkEnd w:id="883"/>
      <w:bookmarkEnd w:id="884"/>
    </w:p>
    <w:p w:rsidR="00D37DC8" w:rsidRDefault="00D37DC8" w:rsidP="00D37DC8">
      <w:pPr>
        <w:pStyle w:val="Heading4"/>
      </w:pPr>
      <w:bookmarkStart w:id="885" w:name="EDIT_20130927_079"/>
      <w:r>
        <w:lastRenderedPageBreak/>
        <w:t>MHL3 Pass-Through Test Point Adapter (TPA)</w:t>
      </w:r>
      <w:bookmarkEnd w:id="885"/>
    </w:p>
    <w:p w:rsidR="00D37DC8" w:rsidRPr="00274D87" w:rsidRDefault="00D37DC8" w:rsidP="00D37DC8">
      <w:r>
        <w:t>The MHL3 Pass-Through Test Point Adapter (TPA) is a passive adapter board that allows MHL3 signals (MHL+, MHL–, eCBUSD+, eCBUS-D-, eCBUS-S, oCBUS, Cable Detect) to be probed while the link is in use.</w:t>
      </w:r>
    </w:p>
    <w:p w:rsidR="001E1650" w:rsidRDefault="001E1650" w:rsidP="00143A2F">
      <w:pPr>
        <w:pStyle w:val="Heading3"/>
      </w:pPr>
      <w:bookmarkStart w:id="886" w:name="_Toc370279667"/>
      <w:r>
        <w:t>Miscellaneous</w:t>
      </w:r>
      <w:bookmarkEnd w:id="869"/>
      <w:bookmarkEnd w:id="870"/>
      <w:bookmarkEnd w:id="871"/>
      <w:bookmarkEnd w:id="886"/>
    </w:p>
    <w:p w:rsidR="00AF71C6" w:rsidRDefault="00AF71C6" w:rsidP="00ED5DF6">
      <w:pPr>
        <w:pStyle w:val="Heading4"/>
      </w:pPr>
      <w:bookmarkStart w:id="887" w:name="_Toc275786575"/>
      <w:r>
        <w:t>SMA Coaxial Cable</w:t>
      </w:r>
      <w:bookmarkEnd w:id="887"/>
    </w:p>
    <w:p w:rsidR="00AF71C6" w:rsidRDefault="00AF71C6" w:rsidP="00121D17">
      <w:pPr>
        <w:pStyle w:val="ListParagraph"/>
        <w:numPr>
          <w:ilvl w:val="0"/>
          <w:numId w:val="13"/>
        </w:numPr>
      </w:pPr>
      <w:r>
        <w:t>-3dB Bandwidth: 10GHz or greater</w:t>
      </w:r>
      <w:bookmarkEnd w:id="6"/>
    </w:p>
    <w:p w:rsidR="00AF71C6" w:rsidRDefault="00AF71C6" w:rsidP="00121D17">
      <w:pPr>
        <w:pStyle w:val="ListParagraph"/>
        <w:numPr>
          <w:ilvl w:val="0"/>
          <w:numId w:val="13"/>
        </w:numPr>
      </w:pPr>
      <w:r>
        <w:t>50 ohm impedance</w:t>
      </w:r>
    </w:p>
    <w:p w:rsidR="00AF71C6" w:rsidRDefault="00AF71C6" w:rsidP="00ED5DF6">
      <w:pPr>
        <w:pStyle w:val="Heading4"/>
      </w:pPr>
      <w:bookmarkStart w:id="888" w:name="_Toc275786577"/>
      <w:r>
        <w:t>DC Source-Meter</w:t>
      </w:r>
      <w:bookmarkEnd w:id="888"/>
    </w:p>
    <w:p w:rsidR="00AF71C6" w:rsidRPr="00326B96" w:rsidRDefault="00AF71C6" w:rsidP="00121D17">
      <w:pPr>
        <w:numPr>
          <w:ilvl w:val="0"/>
          <w:numId w:val="10"/>
        </w:numPr>
      </w:pPr>
      <w:r>
        <w:t>ISVM: Can measure the voltage (0 – 10V, 0.1mV resolution and accuracy or better) with controlling the drain current (0 – 1A, 0.1uA resolution and accuracy or better)</w:t>
      </w:r>
      <w:r w:rsidR="003C4531" w:rsidRPr="003C4531">
        <w:t xml:space="preserve"> </w:t>
      </w:r>
      <w:bookmarkEnd w:id="7"/>
    </w:p>
    <w:p w:rsidR="00AF71C6" w:rsidRDefault="00AF71C6" w:rsidP="00ED5DF6">
      <w:pPr>
        <w:pStyle w:val="Heading4"/>
      </w:pPr>
      <w:bookmarkStart w:id="889" w:name="_Toc275786579"/>
      <w:r>
        <w:t>Digital Multi-meter</w:t>
      </w:r>
      <w:bookmarkEnd w:id="889"/>
    </w:p>
    <w:p w:rsidR="006E4C37" w:rsidRPr="006E4C37" w:rsidRDefault="006E4C37" w:rsidP="006E4C37">
      <w:r>
        <w:t xml:space="preserve">A </w:t>
      </w:r>
      <w:bookmarkStart w:id="890" w:name="TE_Multimeter"/>
      <w:r>
        <w:t>DC Multi-meter</w:t>
      </w:r>
      <w:bookmarkEnd w:id="890"/>
      <w:r>
        <w:t xml:space="preserve"> is needed to measure DC voltages at various test points.</w:t>
      </w:r>
      <w:r w:rsidR="003C4531" w:rsidRPr="003C4531">
        <w:t xml:space="preserve"> </w:t>
      </w:r>
    </w:p>
    <w:p w:rsidR="00AF71C6" w:rsidRDefault="00AF71C6" w:rsidP="00121D17">
      <w:pPr>
        <w:pStyle w:val="ListParagraph"/>
        <w:numPr>
          <w:ilvl w:val="0"/>
          <w:numId w:val="12"/>
        </w:numPr>
      </w:pPr>
      <w:r>
        <w:t>DC Voltage</w:t>
      </w:r>
    </w:p>
    <w:p w:rsidR="00AF71C6" w:rsidRDefault="00AF71C6" w:rsidP="00121D17">
      <w:pPr>
        <w:pStyle w:val="ListParagraph"/>
        <w:numPr>
          <w:ilvl w:val="1"/>
          <w:numId w:val="12"/>
        </w:numPr>
      </w:pPr>
      <w:r>
        <w:t>DC voltage resolution &lt;= 1uV when range is 0 – 1mV</w:t>
      </w:r>
    </w:p>
    <w:p w:rsidR="00AF71C6" w:rsidRDefault="00AF71C6" w:rsidP="00121D17">
      <w:pPr>
        <w:pStyle w:val="ListParagraph"/>
        <w:numPr>
          <w:ilvl w:val="1"/>
          <w:numId w:val="12"/>
        </w:numPr>
      </w:pPr>
      <w:r>
        <w:t>DC voltage accuracy &lt;= +/- 10uV when range is 0 – 1mV</w:t>
      </w:r>
    </w:p>
    <w:p w:rsidR="00AF71C6" w:rsidRDefault="00AF71C6" w:rsidP="00121D17">
      <w:pPr>
        <w:pStyle w:val="ListParagraph"/>
        <w:numPr>
          <w:ilvl w:val="0"/>
          <w:numId w:val="12"/>
        </w:numPr>
      </w:pPr>
      <w:r>
        <w:t>DC Resistance</w:t>
      </w:r>
    </w:p>
    <w:p w:rsidR="00AF71C6" w:rsidRDefault="00AF71C6" w:rsidP="00121D17">
      <w:pPr>
        <w:pStyle w:val="ListParagraph"/>
        <w:numPr>
          <w:ilvl w:val="1"/>
          <w:numId w:val="12"/>
        </w:numPr>
      </w:pPr>
      <w:r>
        <w:t>DC resistance resolution is more than 3 digits</w:t>
      </w:r>
    </w:p>
    <w:p w:rsidR="00AF71C6" w:rsidRDefault="00AF71C6" w:rsidP="00121D17">
      <w:pPr>
        <w:pStyle w:val="ListParagraph"/>
        <w:numPr>
          <w:ilvl w:val="1"/>
          <w:numId w:val="12"/>
        </w:numPr>
      </w:pPr>
      <w:r>
        <w:t>DC resistance accuracy &lt;= 1%</w:t>
      </w:r>
    </w:p>
    <w:p w:rsidR="00AF71C6" w:rsidRDefault="00AF71C6" w:rsidP="00121D17">
      <w:pPr>
        <w:pStyle w:val="ListParagraph"/>
        <w:numPr>
          <w:ilvl w:val="1"/>
          <w:numId w:val="12"/>
        </w:numPr>
      </w:pPr>
      <w:r>
        <w:t>Maximum measurable resistance &gt;= 1</w:t>
      </w:r>
      <w:r w:rsidR="000E5665">
        <w:t>M ohms</w:t>
      </w:r>
    </w:p>
    <w:p w:rsidR="00AF71C6" w:rsidRDefault="00AF71C6" w:rsidP="00ED5DF6">
      <w:pPr>
        <w:pStyle w:val="Heading4"/>
      </w:pPr>
      <w:bookmarkStart w:id="891" w:name="_Toc275786583"/>
      <w:bookmarkEnd w:id="8"/>
      <w:r>
        <w:t>DC Power Supply</w:t>
      </w:r>
      <w:bookmarkEnd w:id="891"/>
    </w:p>
    <w:p w:rsidR="006E4C37" w:rsidRPr="006E4C37" w:rsidRDefault="006E4C37" w:rsidP="006E4C37">
      <w:r>
        <w:t xml:space="preserve">A </w:t>
      </w:r>
      <w:bookmarkStart w:id="892" w:name="TE_TPA_Power_Supply"/>
      <w:r>
        <w:t>DC Power Supply</w:t>
      </w:r>
      <w:bookmarkEnd w:id="892"/>
      <w:r>
        <w:t xml:space="preserve"> is needed to drive the TPA boards.</w:t>
      </w:r>
      <w:r w:rsidR="003C4531" w:rsidRPr="003C4531">
        <w:t xml:space="preserve"> </w:t>
      </w:r>
      <w:bookmarkStart w:id="893" w:name="EDIT_20120726_009"/>
      <w:r w:rsidR="00AA2387">
        <w:t>A dual mode power supply would be preferred.</w:t>
      </w:r>
      <w:bookmarkEnd w:id="893"/>
    </w:p>
    <w:p w:rsidR="00AF71C6" w:rsidRDefault="00AF71C6" w:rsidP="00121D17">
      <w:pPr>
        <w:pStyle w:val="ListParagraph"/>
        <w:numPr>
          <w:ilvl w:val="0"/>
          <w:numId w:val="11"/>
        </w:numPr>
      </w:pPr>
      <w:r>
        <w:t>Voltage range: 0 – 10V</w:t>
      </w:r>
    </w:p>
    <w:p w:rsidR="00AF71C6" w:rsidRDefault="00AF71C6" w:rsidP="00121D17">
      <w:pPr>
        <w:pStyle w:val="ListParagraph"/>
        <w:numPr>
          <w:ilvl w:val="0"/>
          <w:numId w:val="11"/>
        </w:numPr>
      </w:pPr>
      <w:r>
        <w:t>Voltage accuracy: &lt;= +/- 1%</w:t>
      </w:r>
    </w:p>
    <w:p w:rsidR="00AF71C6" w:rsidRDefault="00AF71C6" w:rsidP="00121D17">
      <w:pPr>
        <w:pStyle w:val="ListParagraph"/>
        <w:numPr>
          <w:ilvl w:val="0"/>
          <w:numId w:val="11"/>
        </w:numPr>
      </w:pPr>
      <w:r>
        <w:t>Current: maximum 1A</w:t>
      </w:r>
    </w:p>
    <w:p w:rsidR="00AF71C6" w:rsidRDefault="00AF71C6" w:rsidP="00ED5DF6">
      <w:pPr>
        <w:pStyle w:val="Heading4"/>
      </w:pPr>
      <w:bookmarkStart w:id="894" w:name="_Toc275786585"/>
      <w:bookmarkStart w:id="895" w:name="_Ref327974044"/>
      <w:r>
        <w:t>DC Block</w:t>
      </w:r>
      <w:bookmarkEnd w:id="894"/>
      <w:bookmarkEnd w:id="895"/>
    </w:p>
    <w:p w:rsidR="00AF71C6" w:rsidRDefault="00AF71C6" w:rsidP="00121D17">
      <w:pPr>
        <w:numPr>
          <w:ilvl w:val="0"/>
          <w:numId w:val="7"/>
        </w:numPr>
      </w:pPr>
      <w:r>
        <w:t>-3dB BW: 18GHz or greater</w:t>
      </w:r>
      <w:bookmarkEnd w:id="9"/>
    </w:p>
    <w:p w:rsidR="000614B5" w:rsidRDefault="000614B5" w:rsidP="003B2CDA">
      <w:pPr>
        <w:pStyle w:val="Heading2"/>
        <w:rPr>
          <w:lang w:eastAsia="ja-JP"/>
        </w:rPr>
      </w:pPr>
      <w:bookmarkStart w:id="896" w:name="_Ref275267629"/>
      <w:bookmarkStart w:id="897" w:name="_Toc275269345"/>
      <w:bookmarkStart w:id="898" w:name="_Toc275786589"/>
      <w:bookmarkStart w:id="899" w:name="_Toc370279668"/>
      <w:bookmarkEnd w:id="10"/>
      <w:r>
        <w:rPr>
          <w:lang w:eastAsia="ja-JP"/>
        </w:rPr>
        <w:t>Required Video and Audio Patterns</w:t>
      </w:r>
      <w:bookmarkEnd w:id="899"/>
    </w:p>
    <w:p w:rsidR="000614B5" w:rsidRDefault="00750B56" w:rsidP="000614B5">
      <w:pPr>
        <w:rPr>
          <w:lang w:eastAsia="ja-JP"/>
        </w:rPr>
      </w:pPr>
      <w:r>
        <w:rPr>
          <w:lang w:eastAsia="ja-JP"/>
        </w:rPr>
        <w:t>Some tests in this specification require the generation or measurement of specific video patterns or audio content streams.</w:t>
      </w:r>
    </w:p>
    <w:p w:rsidR="00B20057" w:rsidRDefault="00B20057" w:rsidP="000614B5">
      <w:pPr>
        <w:rPr>
          <w:lang w:eastAsia="ja-JP"/>
        </w:rPr>
      </w:pPr>
      <w:bookmarkStart w:id="900" w:name="EDIT_20130714_002"/>
      <w:r>
        <w:rPr>
          <w:lang w:eastAsia="ja-JP"/>
        </w:rPr>
        <w:t>There may be new patterns included to support specific tests which are TBD at this time.</w:t>
      </w:r>
      <w:bookmarkEnd w:id="900"/>
    </w:p>
    <w:p w:rsidR="00750B56" w:rsidRDefault="00750B56" w:rsidP="00143A2F">
      <w:pPr>
        <w:pStyle w:val="Heading3"/>
        <w:rPr>
          <w:lang w:eastAsia="ja-JP"/>
        </w:rPr>
      </w:pPr>
      <w:bookmarkStart w:id="901" w:name="_Toc370279669"/>
      <w:r>
        <w:rPr>
          <w:lang w:eastAsia="ja-JP"/>
        </w:rPr>
        <w:t>Required Video Patterns</w:t>
      </w:r>
      <w:bookmarkEnd w:id="901"/>
    </w:p>
    <w:p w:rsidR="00750B56" w:rsidRDefault="00750B56" w:rsidP="00ED5DF6">
      <w:pPr>
        <w:pStyle w:val="Heading4"/>
        <w:rPr>
          <w:lang w:eastAsia="ja-JP"/>
        </w:rPr>
      </w:pPr>
      <w:r>
        <w:rPr>
          <w:lang w:eastAsia="ja-JP"/>
        </w:rPr>
        <w:t>Gray Ramp</w:t>
      </w:r>
      <w:r w:rsidR="006878E2">
        <w:rPr>
          <w:lang w:eastAsia="ja-JP"/>
        </w:rPr>
        <w:t xml:space="preserve"> Pattern</w:t>
      </w:r>
    </w:p>
    <w:p w:rsidR="00773123" w:rsidRDefault="00CD2B4E" w:rsidP="00773123">
      <w:r>
        <w:t xml:space="preserve">The Gray Ramp </w:t>
      </w:r>
      <w:r w:rsidR="006878E2">
        <w:t>p</w:t>
      </w:r>
      <w:r>
        <w:t>attern creates a full video field or frame with a changing color, ranging from black on the left to white on the right</w:t>
      </w:r>
      <w:r w:rsidR="00111C31">
        <w:t xml:space="preserve">, repeating </w:t>
      </w:r>
      <w:r w:rsidR="00226293">
        <w:t>across the width of the screen</w:t>
      </w:r>
      <w:r>
        <w:t>.</w:t>
      </w:r>
      <w:r w:rsidR="00EC11E3">
        <w:t xml:space="preserve"> </w:t>
      </w:r>
      <w:r w:rsidR="00773123">
        <w:t>The pixel data values for the range from 'black' to 'white'</w:t>
      </w:r>
      <w:r w:rsidR="00111C31">
        <w:t xml:space="preserve"> </w:t>
      </w:r>
      <w:r w:rsidR="00773123">
        <w:t>depend on t</w:t>
      </w:r>
      <w:r w:rsidR="00475575">
        <w:t>he color space used on the link.</w:t>
      </w:r>
      <w:r w:rsidR="00FB6508">
        <w:t xml:space="preserve">  A formula for 'gray' in RGB and YCbCr color spaces is shown in </w:t>
      </w:r>
      <w:r w:rsidR="00D21FFE">
        <w:fldChar w:fldCharType="begin"/>
      </w:r>
      <w:r w:rsidR="00FB6508">
        <w:instrText xml:space="preserve"> REF _Ref290973356 \h </w:instrText>
      </w:r>
      <w:r w:rsidR="00D21FFE">
        <w:fldChar w:fldCharType="separate"/>
      </w:r>
      <w:r w:rsidR="00D923C7">
        <w:t xml:space="preserve">Figure </w:t>
      </w:r>
      <w:r w:rsidR="00D923C7">
        <w:rPr>
          <w:noProof/>
        </w:rPr>
        <w:t>2</w:t>
      </w:r>
      <w:r w:rsidR="00D923C7">
        <w:noBreakHyphen/>
      </w:r>
      <w:r w:rsidR="00D923C7">
        <w:rPr>
          <w:noProof/>
        </w:rPr>
        <w:t>12</w:t>
      </w:r>
      <w:r w:rsidR="00D21FFE">
        <w:fldChar w:fldCharType="end"/>
      </w:r>
      <w:r w:rsidR="00FB6508">
        <w:t>.</w:t>
      </w:r>
    </w:p>
    <w:tbl>
      <w:tblPr>
        <w:tblW w:w="0" w:type="auto"/>
        <w:tblLook w:val="04A0" w:firstRow="1" w:lastRow="0" w:firstColumn="1" w:lastColumn="0" w:noHBand="0" w:noVBand="1"/>
      </w:tblPr>
      <w:tblGrid>
        <w:gridCol w:w="9576"/>
      </w:tblGrid>
      <w:tr w:rsidR="00FB6508" w:rsidTr="0039180B">
        <w:tc>
          <w:tcPr>
            <w:tcW w:w="9576" w:type="dxa"/>
            <w:tcBorders>
              <w:top w:val="nil"/>
              <w:left w:val="nil"/>
              <w:bottom w:val="nil"/>
              <w:right w:val="nil"/>
            </w:tcBorders>
            <w:shd w:val="clear" w:color="auto" w:fill="F2F2F2" w:themeFill="background1" w:themeFillShade="F2"/>
          </w:tcPr>
          <w:p w:rsidR="00FB6508" w:rsidRPr="00C0544C" w:rsidRDefault="00FB6508" w:rsidP="0039180B">
            <w:pPr>
              <w:keepNext/>
              <w:rPr>
                <w:rFonts w:eastAsiaTheme="minorEastAsia"/>
              </w:rPr>
            </w:pPr>
            <m:oMath>
              <m:r>
                <w:rPr>
                  <w:rFonts w:ascii="Cambria Math" w:eastAsiaTheme="minorEastAsia" w:hAnsi="Cambria Math"/>
                </w:rPr>
                <w:lastRenderedPageBreak/>
                <m:t>{</m:t>
              </m:r>
              <m:d>
                <m:dPr>
                  <m:begChr m:val="["/>
                  <m:endChr m:val="]"/>
                  <m:ctrlPr>
                    <w:rPr>
                      <w:rFonts w:ascii="Cambria Math" w:eastAsiaTheme="minorEastAsia" w:hAnsi="Cambria Math"/>
                      <w:i/>
                    </w:rPr>
                  </m:ctrlPr>
                </m:dPr>
                <m:e>
                  <m:r>
                    <w:rPr>
                      <w:rFonts w:ascii="Cambria Math" w:eastAsiaTheme="minorEastAsia" w:hAnsi="Cambria Math"/>
                    </w:rPr>
                    <m:t>Red=Green=Blue=Mod</m:t>
                  </m:r>
                  <m:d>
                    <m:dPr>
                      <m:ctrlPr>
                        <w:rPr>
                          <w:rFonts w:ascii="Cambria Math" w:eastAsiaTheme="minorEastAsia" w:hAnsi="Cambria Math"/>
                          <w:i/>
                        </w:rPr>
                      </m:ctrlPr>
                    </m:dPr>
                    <m:e>
                      <m:r>
                        <w:rPr>
                          <w:rFonts w:ascii="Cambria Math" w:eastAsiaTheme="minorEastAsia" w:hAnsi="Cambria Math"/>
                        </w:rPr>
                        <m:t>i+Black,White</m:t>
                      </m:r>
                    </m:e>
                  </m:d>
                </m:e>
              </m:d>
              <m:r>
                <w:rPr>
                  <w:rFonts w:ascii="Cambria Math" w:eastAsiaTheme="minorEastAsia" w:hAnsi="Cambria Math"/>
                </w:rPr>
                <m:t xml:space="preserve">for i=0 to </m:t>
              </m:r>
              <m:d>
                <m:dPr>
                  <m:ctrlPr>
                    <w:rPr>
                      <w:rFonts w:ascii="Cambria Math" w:eastAsiaTheme="minorEastAsia" w:hAnsi="Cambria Math"/>
                      <w:i/>
                    </w:rPr>
                  </m:ctrlPr>
                </m:dPr>
                <m:e>
                  <m:r>
                    <w:rPr>
                      <w:rFonts w:ascii="Cambria Math" w:eastAsiaTheme="minorEastAsia" w:hAnsi="Cambria Math"/>
                    </w:rPr>
                    <m:t>LineWidth-1</m:t>
                  </m:r>
                </m:e>
              </m:d>
              <m:r>
                <w:rPr>
                  <w:rFonts w:ascii="Cambria Math" w:eastAsiaTheme="minorEastAsia" w:hAnsi="Cambria Math"/>
                </w:rPr>
                <m:t xml:space="preserve"> step 1</m:t>
              </m:r>
            </m:oMath>
            <w:r>
              <w:rPr>
                <w:rFonts w:eastAsiaTheme="minorEastAsia"/>
              </w:rPr>
              <w:t xml:space="preserve"> } for each line in frame</w:t>
            </w:r>
          </w:p>
        </w:tc>
      </w:tr>
      <w:tr w:rsidR="00FB6508" w:rsidTr="0039180B">
        <w:tc>
          <w:tcPr>
            <w:tcW w:w="9576" w:type="dxa"/>
            <w:tcBorders>
              <w:top w:val="nil"/>
              <w:left w:val="nil"/>
              <w:bottom w:val="nil"/>
              <w:right w:val="nil"/>
            </w:tcBorders>
            <w:shd w:val="clear" w:color="auto" w:fill="F2F2F2" w:themeFill="background1" w:themeFillShade="F2"/>
          </w:tcPr>
          <w:p w:rsidR="00FB6508" w:rsidRDefault="00FB6508" w:rsidP="0039180B">
            <w:pPr>
              <w:keepNext/>
              <w:rPr>
                <w:rFonts w:ascii="Calibri" w:eastAsia="Calibri" w:hAnsi="Calibri" w:cs="Times New Roman"/>
              </w:rPr>
            </w:pPr>
            <m:oMathPara>
              <m:oMath>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Luma=Mod</m:t>
                    </m:r>
                    <m:d>
                      <m:dPr>
                        <m:ctrlPr>
                          <w:rPr>
                            <w:rFonts w:ascii="Cambria Math" w:eastAsiaTheme="minorEastAsia" w:hAnsi="Cambria Math"/>
                            <w:i/>
                          </w:rPr>
                        </m:ctrlPr>
                      </m:dPr>
                      <m:e>
                        <m:r>
                          <w:rPr>
                            <w:rFonts w:ascii="Cambria Math" w:eastAsiaTheme="minorEastAsia" w:hAnsi="Cambria Math"/>
                          </w:rPr>
                          <m:t>i+Black,White</m:t>
                        </m:r>
                      </m:e>
                    </m:d>
                    <m:r>
                      <w:rPr>
                        <w:rFonts w:ascii="Cambria Math" w:eastAsiaTheme="minorEastAsia" w:hAnsi="Cambria Math"/>
                      </w:rPr>
                      <m:t>, Chroma=128</m:t>
                    </m:r>
                  </m:e>
                </m:d>
                <m:r>
                  <w:rPr>
                    <w:rFonts w:ascii="Cambria Math" w:eastAsiaTheme="minorEastAsia" w:hAnsi="Cambria Math"/>
                  </w:rPr>
                  <m:t xml:space="preserve">for i=0 to </m:t>
                </m:r>
                <m:d>
                  <m:dPr>
                    <m:ctrlPr>
                      <w:rPr>
                        <w:rFonts w:ascii="Cambria Math" w:eastAsiaTheme="minorEastAsia" w:hAnsi="Cambria Math"/>
                        <w:i/>
                      </w:rPr>
                    </m:ctrlPr>
                  </m:dPr>
                  <m:e>
                    <m:r>
                      <w:rPr>
                        <w:rFonts w:ascii="Cambria Math" w:eastAsiaTheme="minorEastAsia" w:hAnsi="Cambria Math"/>
                      </w:rPr>
                      <m:t>LineWidth-1</m:t>
                    </m:r>
                  </m:e>
                </m:d>
                <m:r>
                  <w:rPr>
                    <w:rFonts w:ascii="Cambria Math" w:eastAsiaTheme="minorEastAsia" w:hAnsi="Cambria Math"/>
                  </w:rPr>
                  <m:t xml:space="preserve"> step 1</m:t>
                </m:r>
              </m:oMath>
            </m:oMathPara>
          </w:p>
        </w:tc>
      </w:tr>
    </w:tbl>
    <w:p w:rsidR="00FB6508" w:rsidRDefault="00FB6508" w:rsidP="00FB6508">
      <w:pPr>
        <w:pStyle w:val="Caption-Figure"/>
      </w:pPr>
      <w:bookmarkStart w:id="902" w:name="_Ref290973356"/>
      <w:bookmarkStart w:id="903" w:name="_Ref290973446"/>
      <w:bookmarkStart w:id="904" w:name="_Toc370279728"/>
      <w:r>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12</w:t>
      </w:r>
      <w:r w:rsidR="005D5CE5">
        <w:rPr>
          <w:noProof/>
        </w:rPr>
        <w:fldChar w:fldCharType="end"/>
      </w:r>
      <w:bookmarkEnd w:id="902"/>
      <w:r>
        <w:t>. Gray Ramp Color Derivation</w:t>
      </w:r>
      <w:bookmarkEnd w:id="903"/>
      <w:bookmarkEnd w:id="904"/>
    </w:p>
    <w:p w:rsidR="00773123" w:rsidRDefault="00091650" w:rsidP="00773123">
      <w:r>
        <w:rPr>
          <w:lang w:eastAsia="ja-JP"/>
        </w:rPr>
        <w:t xml:space="preserve">The limited range and full range values for R, G, B, </w:t>
      </w:r>
      <w:r w:rsidR="00F66493">
        <w:rPr>
          <w:lang w:eastAsia="ja-JP"/>
        </w:rPr>
        <w:t xml:space="preserve">Y, </w:t>
      </w:r>
      <w:r>
        <w:rPr>
          <w:lang w:eastAsia="ja-JP"/>
        </w:rPr>
        <w:t xml:space="preserve">Cb and Cr </w:t>
      </w:r>
      <w:r w:rsidR="00226293">
        <w:rPr>
          <w:lang w:eastAsia="ja-JP"/>
        </w:rPr>
        <w:t xml:space="preserve">for 'black' and 'white' </w:t>
      </w:r>
      <w:r>
        <w:rPr>
          <w:lang w:eastAsia="ja-JP"/>
        </w:rPr>
        <w:t>are defined in the CEA-861E Specification, Section 5.4</w:t>
      </w:r>
      <w:r w:rsidR="001E3F0C">
        <w:t>.</w:t>
      </w:r>
    </w:p>
    <w:p w:rsidR="00CD2B4E" w:rsidRDefault="00CD2B4E" w:rsidP="00773123">
      <w:r>
        <w:t xml:space="preserve">The Gray Ramp </w:t>
      </w:r>
      <w:r w:rsidR="006878E2">
        <w:t>p</w:t>
      </w:r>
      <w:r>
        <w:t>attern for PackedPixel mode is the corresponding pattern varying from the minimum luma on the left to the maximum luma on the right.</w:t>
      </w:r>
    </w:p>
    <w:tbl>
      <w:tblPr>
        <w:tblW w:w="0" w:type="auto"/>
        <w:tblLook w:val="04A0" w:firstRow="1" w:lastRow="0" w:firstColumn="1" w:lastColumn="0" w:noHBand="0" w:noVBand="1"/>
      </w:tblPr>
      <w:tblGrid>
        <w:gridCol w:w="4926"/>
        <w:gridCol w:w="4650"/>
      </w:tblGrid>
      <w:tr w:rsidR="00FB6508" w:rsidTr="00A14874">
        <w:trPr>
          <w:cantSplit/>
        </w:trPr>
        <w:tc>
          <w:tcPr>
            <w:tcW w:w="4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6508" w:rsidRDefault="00FB6508" w:rsidP="00226293">
            <w:pPr>
              <w:jc w:val="center"/>
            </w:pPr>
          </w:p>
          <w:p w:rsidR="00FB6508" w:rsidRDefault="0055200F" w:rsidP="00226293">
            <w:pPr>
              <w:jc w:val="center"/>
            </w:pPr>
            <w:r>
              <w:rPr>
                <w:noProof/>
              </w:rPr>
              <w:drawing>
                <wp:inline distT="0" distB="0" distL="0" distR="0" wp14:anchorId="4E1D0A67" wp14:editId="4B24E45D">
                  <wp:extent cx="2981960" cy="1677670"/>
                  <wp:effectExtent l="0" t="0" r="8890" b="0"/>
                  <wp:docPr id="1" name="Picture 23" descr="MHL_1920x1080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HL_1920x1080RA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1960" cy="1677670"/>
                          </a:xfrm>
                          <a:prstGeom prst="rect">
                            <a:avLst/>
                          </a:prstGeom>
                          <a:noFill/>
                          <a:ln>
                            <a:noFill/>
                          </a:ln>
                        </pic:spPr>
                      </pic:pic>
                    </a:graphicData>
                  </a:graphic>
                </wp:inline>
              </w:drawing>
            </w:r>
          </w:p>
          <w:p w:rsidR="00A14874" w:rsidRDefault="00A14874" w:rsidP="00226293">
            <w:pPr>
              <w:jc w:val="center"/>
            </w:pPr>
          </w:p>
        </w:tc>
        <w:tc>
          <w:tcPr>
            <w:tcW w:w="4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6508" w:rsidRDefault="00FB6508" w:rsidP="00226293">
            <w:pPr>
              <w:keepNext/>
              <w:jc w:val="center"/>
            </w:pPr>
          </w:p>
          <w:p w:rsidR="00FB6508" w:rsidRDefault="00FB6508" w:rsidP="00226293">
            <w:pPr>
              <w:keepNext/>
              <w:jc w:val="center"/>
            </w:pPr>
            <w:r>
              <w:rPr>
                <w:noProof/>
              </w:rPr>
              <w:drawing>
                <wp:inline distT="0" distB="0" distL="0" distR="0" wp14:anchorId="6159A08B" wp14:editId="4670EFC1">
                  <wp:extent cx="2530186" cy="1680858"/>
                  <wp:effectExtent l="19050" t="0" r="3464" b="0"/>
                  <wp:docPr id="660" name="Picture 660" descr="MHL_720x480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MHL_720x480RAMP"/>
                          <pic:cNvPicPr>
                            <a:picLocks noChangeAspect="1" noChangeArrowheads="1"/>
                          </pic:cNvPicPr>
                        </pic:nvPicPr>
                        <pic:blipFill>
                          <a:blip r:embed="rId37" cstate="print"/>
                          <a:srcRect/>
                          <a:stretch>
                            <a:fillRect/>
                          </a:stretch>
                        </pic:blipFill>
                        <pic:spPr bwMode="auto">
                          <a:xfrm>
                            <a:off x="0" y="0"/>
                            <a:ext cx="2530339" cy="1680960"/>
                          </a:xfrm>
                          <a:prstGeom prst="rect">
                            <a:avLst/>
                          </a:prstGeom>
                          <a:noFill/>
                          <a:ln w="9525">
                            <a:noFill/>
                            <a:miter lim="800000"/>
                            <a:headEnd/>
                            <a:tailEnd/>
                          </a:ln>
                        </pic:spPr>
                      </pic:pic>
                    </a:graphicData>
                  </a:graphic>
                </wp:inline>
              </w:drawing>
            </w:r>
          </w:p>
          <w:p w:rsidR="00A14874" w:rsidRDefault="00A14874" w:rsidP="00226293">
            <w:pPr>
              <w:keepNext/>
              <w:jc w:val="center"/>
            </w:pPr>
          </w:p>
        </w:tc>
      </w:tr>
      <w:tr w:rsidR="00475575" w:rsidTr="00A14874">
        <w:tc>
          <w:tcPr>
            <w:tcW w:w="9576" w:type="dxa"/>
            <w:gridSpan w:val="2"/>
            <w:tcBorders>
              <w:top w:val="single" w:sz="4" w:space="0" w:color="auto"/>
              <w:left w:val="nil"/>
              <w:bottom w:val="nil"/>
              <w:right w:val="nil"/>
            </w:tcBorders>
            <w:shd w:val="clear" w:color="auto" w:fill="F2F2F2" w:themeFill="background1" w:themeFillShade="F2"/>
          </w:tcPr>
          <w:p w:rsidR="00475575" w:rsidRDefault="00475575" w:rsidP="00475575">
            <w:pPr>
              <w:keepNext/>
              <w:jc w:val="center"/>
            </w:pPr>
          </w:p>
        </w:tc>
      </w:tr>
    </w:tbl>
    <w:p w:rsidR="00226293" w:rsidRDefault="00226293" w:rsidP="00226293">
      <w:pPr>
        <w:pStyle w:val="Caption-Figure"/>
      </w:pPr>
      <w:bookmarkStart w:id="905" w:name="_Ref290971903"/>
      <w:bookmarkStart w:id="906" w:name="_Ref290973445"/>
      <w:bookmarkStart w:id="907" w:name="_Toc370279729"/>
      <w:r>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13</w:t>
      </w:r>
      <w:r w:rsidR="005D5CE5">
        <w:rPr>
          <w:noProof/>
        </w:rPr>
        <w:fldChar w:fldCharType="end"/>
      </w:r>
      <w:bookmarkEnd w:id="905"/>
      <w:r>
        <w:t xml:space="preserve">. </w:t>
      </w:r>
      <w:r w:rsidR="00C0544C">
        <w:t xml:space="preserve">Representative </w:t>
      </w:r>
      <w:r>
        <w:t>Gray Ramp</w:t>
      </w:r>
      <w:r w:rsidRPr="009126F6">
        <w:t xml:space="preserve"> Video Pattern</w:t>
      </w:r>
      <w:r w:rsidR="00475575">
        <w:t>s</w:t>
      </w:r>
      <w:bookmarkEnd w:id="906"/>
      <w:bookmarkEnd w:id="907"/>
    </w:p>
    <w:p w:rsidR="00475575" w:rsidRDefault="00475575" w:rsidP="00CD2B4E">
      <w:r>
        <w:t xml:space="preserve">Representative Gray Ramp patterns are shown in </w:t>
      </w:r>
      <w:r w:rsidR="00D21FFE">
        <w:fldChar w:fldCharType="begin"/>
      </w:r>
      <w:r>
        <w:instrText xml:space="preserve"> REF _Ref290971903 \h </w:instrText>
      </w:r>
      <w:r w:rsidR="00D21FFE">
        <w:fldChar w:fldCharType="separate"/>
      </w:r>
      <w:r w:rsidR="00D923C7">
        <w:t xml:space="preserve">Figure </w:t>
      </w:r>
      <w:r w:rsidR="00D923C7">
        <w:rPr>
          <w:noProof/>
        </w:rPr>
        <w:t>2</w:t>
      </w:r>
      <w:r w:rsidR="00D923C7">
        <w:noBreakHyphen/>
      </w:r>
      <w:r w:rsidR="00D923C7">
        <w:rPr>
          <w:noProof/>
        </w:rPr>
        <w:t>13</w:t>
      </w:r>
      <w:r w:rsidR="00D21FFE">
        <w:fldChar w:fldCharType="end"/>
      </w:r>
      <w:r>
        <w:t xml:space="preserve">, with a 1920x1080 pattern </w:t>
      </w:r>
      <w:r w:rsidR="00FB6508">
        <w:t>on the left</w:t>
      </w:r>
      <w:r>
        <w:t xml:space="preserve">, and a 720x480 pattern </w:t>
      </w:r>
      <w:r w:rsidR="00FB6508">
        <w:t>on the right</w:t>
      </w:r>
      <w:r>
        <w:t>.</w:t>
      </w:r>
    </w:p>
    <w:p w:rsidR="00CD2B4E" w:rsidRDefault="00CD2B4E" w:rsidP="00CD2B4E">
      <w:r>
        <w:t xml:space="preserve">MHL Source DUTs </w:t>
      </w:r>
      <w:r w:rsidR="00783D7A">
        <w:t>are</w:t>
      </w:r>
      <w:r>
        <w:t xml:space="preserve"> required to output this Gray Ramp </w:t>
      </w:r>
      <w:r w:rsidR="006878E2">
        <w:t>p</w:t>
      </w:r>
      <w:r>
        <w:t xml:space="preserve">attern in some tests. MHL Sink and Dongle DUTs </w:t>
      </w:r>
      <w:r w:rsidR="00783D7A">
        <w:t>are</w:t>
      </w:r>
      <w:r>
        <w:t xml:space="preserve"> required to render, or pass downstream this Gray Ramp </w:t>
      </w:r>
      <w:r w:rsidR="006878E2">
        <w:t>p</w:t>
      </w:r>
      <w:r>
        <w:t>attern in some tests. Refer to each test’s required methodology</w:t>
      </w:r>
      <w:r w:rsidR="00783D7A">
        <w:t xml:space="preserve"> for specific video timings, normal versus PackedPixel mode, etc</w:t>
      </w:r>
      <w:r>
        <w:t>.</w:t>
      </w:r>
    </w:p>
    <w:p w:rsidR="00783D7A" w:rsidRDefault="00783D7A" w:rsidP="00CD2B4E">
      <w:r>
        <w:t>Some test equipment is also required to output this Gray Ramp pattern in some tests. Refer to each test's required methodology for specific video timings, normal versus PackedPixel mode, etc.</w:t>
      </w:r>
    </w:p>
    <w:p w:rsidR="00EC11E3" w:rsidRDefault="00EC11E3" w:rsidP="00ED5DF6">
      <w:pPr>
        <w:pStyle w:val="Heading4"/>
        <w:rPr>
          <w:lang w:eastAsia="ja-JP"/>
        </w:rPr>
      </w:pPr>
      <w:bookmarkStart w:id="908" w:name="_Ref283999438"/>
      <w:bookmarkStart w:id="909" w:name="_Toc284269775"/>
      <w:r>
        <w:rPr>
          <w:lang w:eastAsia="ja-JP"/>
        </w:rPr>
        <w:t>Chess Board Pattern</w:t>
      </w:r>
      <w:bookmarkEnd w:id="908"/>
      <w:bookmarkEnd w:id="909"/>
    </w:p>
    <w:p w:rsidR="00EC11E3" w:rsidRDefault="00EC11E3" w:rsidP="00EC11E3">
      <w:r>
        <w:t xml:space="preserve">The fully saturated </w:t>
      </w:r>
      <w:r w:rsidR="004410D4">
        <w:t>b</w:t>
      </w:r>
      <w:r>
        <w:t xml:space="preserve">lack and </w:t>
      </w:r>
      <w:r w:rsidR="004410D4">
        <w:t>w</w:t>
      </w:r>
      <w:r>
        <w:t xml:space="preserve">hite Chess Board </w:t>
      </w:r>
      <w:r w:rsidR="006878E2">
        <w:t>p</w:t>
      </w:r>
      <w:r>
        <w:t>attern is required in the Source pixel encoding test and the Source full/limited range test.</w:t>
      </w:r>
      <w:r w:rsidR="00783D7A">
        <w:t xml:space="preserve"> MHL Source DUTs are required to output this Chess Board pattern in some tests.</w:t>
      </w:r>
    </w:p>
    <w:p w:rsidR="00091650" w:rsidRDefault="00091650" w:rsidP="00091650">
      <w:pPr>
        <w:rPr>
          <w:lang w:eastAsia="ja-JP"/>
        </w:rPr>
      </w:pPr>
      <w:r>
        <w:rPr>
          <w:lang w:eastAsia="ja-JP"/>
        </w:rPr>
        <w:t xml:space="preserve">For the Chess Board pattern, the Source device creates forty-eight blocks of color, either black or white, as shown in </w:t>
      </w:r>
      <w:r w:rsidR="00D21FFE">
        <w:rPr>
          <w:lang w:eastAsia="ja-JP"/>
        </w:rPr>
        <w:fldChar w:fldCharType="begin"/>
      </w:r>
      <w:r w:rsidR="00594D59">
        <w:rPr>
          <w:lang w:eastAsia="ja-JP"/>
        </w:rPr>
        <w:instrText xml:space="preserve"> REF _Ref285201077 \h </w:instrText>
      </w:r>
      <w:r w:rsidR="00D21FFE">
        <w:rPr>
          <w:lang w:eastAsia="ja-JP"/>
        </w:rPr>
      </w:r>
      <w:r w:rsidR="00D21FFE">
        <w:rPr>
          <w:lang w:eastAsia="ja-JP"/>
        </w:rPr>
        <w:fldChar w:fldCharType="separate"/>
      </w:r>
      <w:r w:rsidR="00D923C7">
        <w:t xml:space="preserve">Figure </w:t>
      </w:r>
      <w:r w:rsidR="00D923C7">
        <w:rPr>
          <w:noProof/>
        </w:rPr>
        <w:t>2</w:t>
      </w:r>
      <w:r w:rsidR="00D923C7">
        <w:noBreakHyphen/>
      </w:r>
      <w:r w:rsidR="00D923C7">
        <w:rPr>
          <w:noProof/>
        </w:rPr>
        <w:t>14</w:t>
      </w:r>
      <w:r w:rsidR="00D21FFE">
        <w:rPr>
          <w:lang w:eastAsia="ja-JP"/>
        </w:rPr>
        <w:fldChar w:fldCharType="end"/>
      </w:r>
      <w:r>
        <w:rPr>
          <w:lang w:eastAsia="ja-JP"/>
        </w:rPr>
        <w:t>.  Each rectangular region thus created alternates from black in one region to white in the neighboring regions, beginning with a white rectangle in the upper-left portion of the screen, and ending with a white rectangle in the lower-right portion of the screen.</w:t>
      </w:r>
    </w:p>
    <w:p w:rsidR="00091650" w:rsidRDefault="00091650" w:rsidP="00091650">
      <w:pPr>
        <w:rPr>
          <w:lang w:eastAsia="ja-JP"/>
        </w:rPr>
      </w:pPr>
      <w:r>
        <w:rPr>
          <w:lang w:eastAsia="ja-JP"/>
        </w:rPr>
        <w:lastRenderedPageBreak/>
        <w:t>Note that exact dimensions in pixels and rows of each rectangular region will vary according to the video format</w:t>
      </w:r>
      <w:r w:rsidR="0070165B">
        <w:rPr>
          <w:lang w:eastAsia="ja-JP"/>
        </w:rPr>
        <w:t>, but the color will change seven times moving left-to-right across each row, and change five times moving top-to-bottom on each column</w:t>
      </w:r>
      <w:r>
        <w:rPr>
          <w:lang w:eastAsia="ja-JP"/>
        </w:rPr>
        <w:t>.</w:t>
      </w:r>
    </w:p>
    <w:p w:rsidR="00091650" w:rsidRDefault="00091650" w:rsidP="00EC11E3">
      <w:r>
        <w:rPr>
          <w:lang w:eastAsia="ja-JP"/>
        </w:rPr>
        <w:t xml:space="preserve">The limited range and full range values for R, G, B, </w:t>
      </w:r>
      <w:r w:rsidR="00F66493">
        <w:rPr>
          <w:lang w:eastAsia="ja-JP"/>
        </w:rPr>
        <w:t xml:space="preserve">Y, </w:t>
      </w:r>
      <w:r>
        <w:rPr>
          <w:lang w:eastAsia="ja-JP"/>
        </w:rPr>
        <w:t>Cb and Cr are defined in the CEA-861E Specification, Section 5.4</w:t>
      </w:r>
      <w:r>
        <w:t>.</w:t>
      </w:r>
    </w:p>
    <w:p w:rsidR="00091650" w:rsidRDefault="00091650" w:rsidP="00EC11E3"/>
    <w:tbl>
      <w:tblPr>
        <w:tblW w:w="0" w:type="auto"/>
        <w:tblLook w:val="04A0" w:firstRow="1" w:lastRow="0" w:firstColumn="1" w:lastColumn="0" w:noHBand="0" w:noVBand="1"/>
      </w:tblPr>
      <w:tblGrid>
        <w:gridCol w:w="9576"/>
      </w:tblGrid>
      <w:tr w:rsidR="00A077FB" w:rsidTr="00EA5674">
        <w:trPr>
          <w:cantSplit/>
        </w:trPr>
        <w:tc>
          <w:tcPr>
            <w:tcW w:w="9576" w:type="dxa"/>
            <w:tcBorders>
              <w:top w:val="nil"/>
              <w:left w:val="nil"/>
              <w:bottom w:val="nil"/>
              <w:right w:val="nil"/>
            </w:tcBorders>
            <w:shd w:val="clear" w:color="auto" w:fill="F2F2F2" w:themeFill="background1" w:themeFillShade="F2"/>
          </w:tcPr>
          <w:p w:rsidR="00A077FB" w:rsidRDefault="00A077FB" w:rsidP="00A077FB">
            <w:pPr>
              <w:jc w:val="center"/>
            </w:pPr>
          </w:p>
          <w:p w:rsidR="00A077FB" w:rsidRDefault="00594D59" w:rsidP="00A077FB">
            <w:pPr>
              <w:jc w:val="center"/>
            </w:pPr>
            <w:r w:rsidRPr="00013FF2">
              <w:object w:dxaOrig="10865" w:dyaOrig="6170">
                <v:shape id="_x0000_i1036" type="#_x0000_t75" style="width:396.3pt;height:214.25pt" o:ole="">
                  <v:imagedata r:id="rId38" o:title=""/>
                </v:shape>
                <o:OLEObject Type="Embed" ProgID="Visio.Drawing.11" ShapeID="_x0000_i1036" DrawAspect="Content" ObjectID="_1444021812" r:id="rId39"/>
              </w:object>
            </w:r>
          </w:p>
          <w:p w:rsidR="00A077FB" w:rsidRDefault="00A077FB" w:rsidP="00A077FB">
            <w:pPr>
              <w:keepNext/>
              <w:jc w:val="center"/>
            </w:pPr>
          </w:p>
        </w:tc>
      </w:tr>
    </w:tbl>
    <w:p w:rsidR="00A077FB" w:rsidRDefault="008A7CCD" w:rsidP="008A7CCD">
      <w:pPr>
        <w:pStyle w:val="Caption-Figure"/>
      </w:pPr>
      <w:bookmarkStart w:id="910" w:name="_Ref285201077"/>
      <w:bookmarkStart w:id="911" w:name="_Ref285202318"/>
      <w:bookmarkStart w:id="912" w:name="_Toc370279730"/>
      <w:r>
        <w:t>Figure</w:t>
      </w:r>
      <w:r w:rsidR="00A077FB">
        <w:t xml:space="preserv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14</w:t>
      </w:r>
      <w:r w:rsidR="005D5CE5">
        <w:rPr>
          <w:noProof/>
        </w:rPr>
        <w:fldChar w:fldCharType="end"/>
      </w:r>
      <w:bookmarkEnd w:id="910"/>
      <w:r w:rsidR="00A077FB">
        <w:t>.</w:t>
      </w:r>
      <w:r w:rsidR="00D41BAA">
        <w:t xml:space="preserve"> </w:t>
      </w:r>
      <w:r w:rsidR="00A077FB" w:rsidRPr="009126F6">
        <w:t>Chess Board Video Pattern</w:t>
      </w:r>
      <w:bookmarkEnd w:id="911"/>
      <w:bookmarkEnd w:id="912"/>
    </w:p>
    <w:p w:rsidR="00F028CA" w:rsidRDefault="00F028CA" w:rsidP="00F028CA">
      <w:pPr>
        <w:pStyle w:val="Heading4"/>
      </w:pPr>
      <w:bookmarkStart w:id="913" w:name="EDIT_20130207_006"/>
      <w:r>
        <w:t>3D Video Patterns</w:t>
      </w:r>
    </w:p>
    <w:p w:rsidR="00F028CA" w:rsidRPr="00F028CA" w:rsidRDefault="00F028CA" w:rsidP="00F028CA">
      <w:r>
        <w:t>No specific 3D video pattern is required, but when testing 3D video mode support the pattern output from the Source DUT should distinctly show the desired 3D effect.</w:t>
      </w:r>
      <w:bookmarkEnd w:id="913"/>
    </w:p>
    <w:p w:rsidR="00750B56" w:rsidRDefault="00750B56" w:rsidP="00143A2F">
      <w:pPr>
        <w:pStyle w:val="Heading3"/>
        <w:rPr>
          <w:lang w:eastAsia="ja-JP"/>
        </w:rPr>
      </w:pPr>
      <w:bookmarkStart w:id="914" w:name="_Toc370279670"/>
      <w:r>
        <w:rPr>
          <w:lang w:eastAsia="ja-JP"/>
        </w:rPr>
        <w:t>Required Audio Patterns</w:t>
      </w:r>
      <w:bookmarkEnd w:id="914"/>
    </w:p>
    <w:p w:rsidR="00750B56" w:rsidRDefault="00750B56" w:rsidP="00ED5DF6">
      <w:pPr>
        <w:pStyle w:val="Heading4"/>
        <w:rPr>
          <w:lang w:eastAsia="ja-JP"/>
        </w:rPr>
      </w:pPr>
      <w:r>
        <w:rPr>
          <w:lang w:eastAsia="ja-JP"/>
        </w:rPr>
        <w:t>1 Kilohertz Audio Sinusoidal Tone</w:t>
      </w:r>
    </w:p>
    <w:p w:rsidR="004D4E91" w:rsidRDefault="004D4E91" w:rsidP="000614B5">
      <w:pPr>
        <w:rPr>
          <w:lang w:eastAsia="ja-JP"/>
        </w:rPr>
      </w:pPr>
      <w:bookmarkStart w:id="915" w:name="EDIT_20130718_002"/>
      <w:r>
        <w:rPr>
          <w:lang w:eastAsia="ja-JP"/>
        </w:rPr>
        <w:t xml:space="preserve">An MHL Source DUT, while being tested, shall be capable to generate a 1 kHz sinusoidal tone at a 32kHz, 44.1kHz </w:t>
      </w:r>
      <w:r w:rsidR="002B479B">
        <w:rPr>
          <w:lang w:eastAsia="ja-JP"/>
        </w:rPr>
        <w:t>, and all other sampling rates supported by the device up to 192kHz</w:t>
      </w:r>
      <w:r>
        <w:rPr>
          <w:lang w:eastAsia="ja-JP"/>
        </w:rPr>
        <w:t xml:space="preserve"> on its MHL output</w:t>
      </w:r>
      <w:bookmarkEnd w:id="915"/>
      <w:r>
        <w:rPr>
          <w:lang w:eastAsia="ja-JP"/>
        </w:rPr>
        <w:t>.</w:t>
      </w:r>
    </w:p>
    <w:p w:rsidR="00750B56" w:rsidRPr="004D4E91" w:rsidRDefault="004D4E91" w:rsidP="00750B56">
      <w:pPr>
        <w:rPr>
          <w:lang w:eastAsia="ja-JP"/>
        </w:rPr>
      </w:pPr>
      <w:r>
        <w:rPr>
          <w:lang w:eastAsia="ja-JP"/>
        </w:rPr>
        <w:t>An MHL Signal Generator shall be capable to generate a 1kHz sinusoidal tone at 32kHz, 44.1kHz</w:t>
      </w:r>
      <w:r w:rsidR="00A61682">
        <w:rPr>
          <w:lang w:eastAsia="ja-JP"/>
        </w:rPr>
        <w:t>,</w:t>
      </w:r>
      <w:r>
        <w:rPr>
          <w:lang w:eastAsia="ja-JP"/>
        </w:rPr>
        <w:t xml:space="preserve"> 48kHz </w:t>
      </w:r>
      <w:r w:rsidR="00A61682">
        <w:rPr>
          <w:lang w:eastAsia="ja-JP"/>
        </w:rPr>
        <w:t>and other sampling rates up to 192kHz</w:t>
      </w:r>
      <w:r>
        <w:rPr>
          <w:lang w:eastAsia="ja-JP"/>
        </w:rPr>
        <w:t>.</w:t>
      </w:r>
      <w:r w:rsidR="00750B56">
        <w:rPr>
          <w:lang w:eastAsia="ja-JP"/>
        </w:rPr>
        <w:br w:type="page"/>
      </w:r>
    </w:p>
    <w:p w:rsidR="00E809B5" w:rsidRDefault="00E809B5" w:rsidP="003B2CDA">
      <w:pPr>
        <w:pStyle w:val="Heading2"/>
        <w:rPr>
          <w:lang w:eastAsia="ja-JP"/>
        </w:rPr>
      </w:pPr>
      <w:bookmarkStart w:id="916" w:name="EDIT_20120619_007"/>
      <w:bookmarkStart w:id="917" w:name="_Ref277770290"/>
      <w:bookmarkStart w:id="918" w:name="_Ref277770291"/>
      <w:bookmarkStart w:id="919" w:name="_Toc370279671"/>
      <w:r>
        <w:rPr>
          <w:lang w:eastAsia="ja-JP"/>
        </w:rPr>
        <w:lastRenderedPageBreak/>
        <w:t>Measurement Methods</w:t>
      </w:r>
      <w:bookmarkEnd w:id="919"/>
    </w:p>
    <w:p w:rsidR="00E809B5" w:rsidRDefault="00E809B5" w:rsidP="00143A2F">
      <w:pPr>
        <w:pStyle w:val="Heading3"/>
        <w:rPr>
          <w:lang w:eastAsia="ja-JP"/>
        </w:rPr>
      </w:pPr>
      <w:bookmarkStart w:id="920" w:name="_Toc370279672"/>
      <w:r>
        <w:rPr>
          <w:lang w:eastAsia="ja-JP"/>
        </w:rPr>
        <w:t>CBUS Electrical Measurements</w:t>
      </w:r>
      <w:bookmarkEnd w:id="920"/>
    </w:p>
    <w:p w:rsidR="00E809B5" w:rsidRDefault="00E809B5" w:rsidP="00E809B5">
      <w:pPr>
        <w:pStyle w:val="Heading4"/>
        <w:rPr>
          <w:lang w:eastAsia="ja-JP"/>
        </w:rPr>
      </w:pPr>
      <w:bookmarkStart w:id="921" w:name="_Ref327871020"/>
      <w:r>
        <w:rPr>
          <w:lang w:eastAsia="ja-JP"/>
        </w:rPr>
        <w:t>CBUS Voltage Level Measurement Technique</w:t>
      </w:r>
      <w:bookmarkEnd w:id="916"/>
      <w:bookmarkEnd w:id="921"/>
    </w:p>
    <w:p w:rsidR="00E809B5" w:rsidRDefault="00E809B5" w:rsidP="00E809B5">
      <w:pPr>
        <w:rPr>
          <w:lang w:eastAsia="ja-JP"/>
        </w:rPr>
      </w:pPr>
      <w:r>
        <w:rPr>
          <w:lang w:eastAsia="ja-JP"/>
        </w:rPr>
        <w:t xml:space="preserve">Various measurement points for determining the HIGH and LOW logic levels on CBUS are shown in </w:t>
      </w:r>
      <w:r>
        <w:rPr>
          <w:lang w:eastAsia="ja-JP"/>
        </w:rPr>
        <w:fldChar w:fldCharType="begin"/>
      </w:r>
      <w:r>
        <w:rPr>
          <w:lang w:eastAsia="ja-JP"/>
        </w:rPr>
        <w:instrText xml:space="preserve"> REF _Ref327870273 \h </w:instrText>
      </w:r>
      <w:r>
        <w:rPr>
          <w:lang w:eastAsia="ja-JP"/>
        </w:rPr>
      </w:r>
      <w:r>
        <w:rPr>
          <w:lang w:eastAsia="ja-JP"/>
        </w:rPr>
        <w:fldChar w:fldCharType="separate"/>
      </w:r>
      <w:r w:rsidR="00D923C7">
        <w:t xml:space="preserve">Figure </w:t>
      </w:r>
      <w:r w:rsidR="00D923C7">
        <w:rPr>
          <w:noProof/>
        </w:rPr>
        <w:t>2</w:t>
      </w:r>
      <w:r w:rsidR="00D923C7">
        <w:noBreakHyphen/>
      </w:r>
      <w:r w:rsidR="00D923C7">
        <w:rPr>
          <w:noProof/>
        </w:rPr>
        <w:t>15</w:t>
      </w:r>
      <w:r>
        <w:rPr>
          <w:lang w:eastAsia="ja-JP"/>
        </w:rPr>
        <w:fldChar w:fldCharType="end"/>
      </w:r>
      <w:r>
        <w:rPr>
          <w:lang w:eastAsia="ja-JP"/>
        </w:rPr>
        <w:t>.</w:t>
      </w:r>
    </w:p>
    <w:p w:rsidR="00E809B5" w:rsidRDefault="00E809B5" w:rsidP="00FA7573">
      <w:pPr>
        <w:pStyle w:val="Heading5"/>
      </w:pPr>
      <w:r w:rsidRPr="000F1B71">
        <w:t>Measuring</w:t>
      </w:r>
      <w:r>
        <w:t xml:space="preserve"> Falling Edge Rate</w:t>
      </w:r>
    </w:p>
    <w:p w:rsidR="00E809B5" w:rsidRDefault="00E809B5" w:rsidP="00E809B5">
      <w:pPr>
        <w:rPr>
          <w:lang w:eastAsia="ja-JP"/>
        </w:rPr>
      </w:pPr>
      <w:bookmarkStart w:id="922" w:name="EDIT_20130306_001"/>
      <w:r>
        <w:rPr>
          <w:lang w:eastAsia="ja-JP"/>
        </w:rPr>
        <w:t>The measurement is the time from when CBUS voltage falls below VOH_CBUS{min} [Point A in the figure] until the voltage falls below VOL_CBUS{</w:t>
      </w:r>
      <w:r w:rsidR="00D531AB">
        <w:rPr>
          <w:lang w:eastAsia="ja-JP"/>
        </w:rPr>
        <w:t>max</w:t>
      </w:r>
      <w:r>
        <w:rPr>
          <w:lang w:eastAsia="ja-JP"/>
        </w:rPr>
        <w:t>} [Point B in the figure].</w:t>
      </w:r>
    </w:p>
    <w:p w:rsidR="00E809B5" w:rsidRDefault="00E809B5" w:rsidP="00FA7573">
      <w:pPr>
        <w:pStyle w:val="Heading5"/>
      </w:pPr>
      <w:r>
        <w:t>Measuring Rising Edge Rate</w:t>
      </w:r>
    </w:p>
    <w:p w:rsidR="00E809B5" w:rsidRDefault="00E809B5" w:rsidP="00E809B5">
      <w:pPr>
        <w:rPr>
          <w:lang w:eastAsia="ja-JP"/>
        </w:rPr>
      </w:pPr>
      <w:r>
        <w:rPr>
          <w:lang w:eastAsia="ja-JP"/>
        </w:rPr>
        <w:t>The measurement is the time from when CBUS voltage rises above VOL_CBUS{</w:t>
      </w:r>
      <w:r w:rsidR="00D531AB">
        <w:rPr>
          <w:lang w:eastAsia="ja-JP"/>
        </w:rPr>
        <w:t>max</w:t>
      </w:r>
      <w:r>
        <w:rPr>
          <w:lang w:eastAsia="ja-JP"/>
        </w:rPr>
        <w:t>} [Point D in the figure] until the voltage rises above VOH_CBUS{min} [Point E in the figure].</w:t>
      </w:r>
      <w:bookmarkEnd w:id="922"/>
    </w:p>
    <w:p w:rsidR="00E809B5" w:rsidRDefault="00E809B5" w:rsidP="00FA7573">
      <w:pPr>
        <w:pStyle w:val="Heading5"/>
      </w:pPr>
      <w:r>
        <w:t>Measuring Drive High Time</w:t>
      </w:r>
    </w:p>
    <w:p w:rsidR="00E809B5" w:rsidRDefault="00E809B5" w:rsidP="00E809B5">
      <w:pPr>
        <w:rPr>
          <w:lang w:eastAsia="ja-JP"/>
        </w:rPr>
      </w:pPr>
      <w:r>
        <w:rPr>
          <w:lang w:eastAsia="ja-JP"/>
        </w:rPr>
        <w:t>The measurement is the time from when the CBUS voltage starts rising above its stable LOW value [Point C in the figure] until the time the voltage starts dropping after the drive is removed [Point F in the figure].</w:t>
      </w:r>
    </w:p>
    <w:tbl>
      <w:tblPr>
        <w:tblW w:w="0" w:type="auto"/>
        <w:tblLook w:val="04A0" w:firstRow="1" w:lastRow="0" w:firstColumn="1" w:lastColumn="0" w:noHBand="0" w:noVBand="1"/>
      </w:tblPr>
      <w:tblGrid>
        <w:gridCol w:w="8658"/>
      </w:tblGrid>
      <w:tr w:rsidR="00E809B5" w:rsidTr="00E809B5">
        <w:trPr>
          <w:trHeight w:val="5247"/>
        </w:trPr>
        <w:tc>
          <w:tcPr>
            <w:tcW w:w="8658" w:type="dxa"/>
            <w:tcBorders>
              <w:top w:val="nil"/>
              <w:left w:val="nil"/>
              <w:bottom w:val="nil"/>
              <w:right w:val="nil"/>
            </w:tcBorders>
            <w:shd w:val="clear" w:color="auto" w:fill="D9D9D9" w:themeFill="background1" w:themeFillShade="D9"/>
          </w:tcPr>
          <w:p w:rsidR="00E809B5" w:rsidRDefault="00E809B5" w:rsidP="00E809B5">
            <w:pPr>
              <w:jc w:val="center"/>
            </w:pPr>
            <w:r>
              <w:object w:dxaOrig="6525" w:dyaOrig="5085">
                <v:shape id="_x0000_i1037" type="#_x0000_t75" style="width:327.75pt;height:255.75pt" o:ole="">
                  <v:imagedata r:id="rId40" o:title=""/>
                </v:shape>
                <o:OLEObject Type="Embed" ProgID="Visio.Drawing.11" ShapeID="_x0000_i1037" DrawAspect="Content" ObjectID="_1444021813" r:id="rId41"/>
              </w:object>
            </w:r>
          </w:p>
        </w:tc>
      </w:tr>
    </w:tbl>
    <w:p w:rsidR="00E809B5" w:rsidRDefault="00E809B5" w:rsidP="00E809B5">
      <w:pPr>
        <w:pStyle w:val="Caption-Figure"/>
      </w:pPr>
      <w:bookmarkStart w:id="923" w:name="_Ref327870273"/>
      <w:bookmarkStart w:id="924" w:name="_Ref327870628"/>
      <w:bookmarkStart w:id="925" w:name="_Toc370279731"/>
      <w:r>
        <w:t xml:space="preserve">Figure </w:t>
      </w:r>
      <w:r w:rsidR="005D5CE5">
        <w:fldChar w:fldCharType="begin"/>
      </w:r>
      <w:r w:rsidR="005D5CE5">
        <w:instrText xml:space="preserve"> STYLEREF 1 \s </w:instrText>
      </w:r>
      <w:r w:rsidR="005D5CE5">
        <w:fldChar w:fldCharType="separate"/>
      </w:r>
      <w:r w:rsidR="00D923C7">
        <w:rPr>
          <w:noProof/>
        </w:rPr>
        <w:t>2</w:t>
      </w:r>
      <w:r w:rsidR="005D5CE5">
        <w:rPr>
          <w:noProof/>
        </w:rPr>
        <w:fldChar w:fldCharType="end"/>
      </w:r>
      <w:r w:rsidR="00CF636E">
        <w:noBreakHyphen/>
      </w:r>
      <w:r w:rsidR="005D5CE5">
        <w:fldChar w:fldCharType="begin"/>
      </w:r>
      <w:r w:rsidR="005D5CE5">
        <w:instrText xml:space="preserve"> SEQ Figure \* ARABIC \s 1 </w:instrText>
      </w:r>
      <w:r w:rsidR="005D5CE5">
        <w:fldChar w:fldCharType="separate"/>
      </w:r>
      <w:r w:rsidR="00D923C7">
        <w:rPr>
          <w:noProof/>
        </w:rPr>
        <w:t>15</w:t>
      </w:r>
      <w:r w:rsidR="005D5CE5">
        <w:rPr>
          <w:noProof/>
        </w:rPr>
        <w:fldChar w:fldCharType="end"/>
      </w:r>
      <w:bookmarkEnd w:id="923"/>
      <w:r>
        <w:t>. CBUS Voltage Level Waveform</w:t>
      </w:r>
      <w:bookmarkStart w:id="926" w:name="EDIT_20130927_080"/>
      <w:bookmarkEnd w:id="924"/>
      <w:bookmarkEnd w:id="925"/>
      <w:bookmarkEnd w:id="926"/>
    </w:p>
    <w:p w:rsidR="00894752" w:rsidRPr="00E809B5" w:rsidRDefault="00894752" w:rsidP="00894752"/>
    <w:p w:rsidR="003B2CDA" w:rsidRDefault="003B2CDA" w:rsidP="004450B2">
      <w:pPr>
        <w:pStyle w:val="Heading2"/>
        <w:pageBreakBefore/>
        <w:rPr>
          <w:lang w:eastAsia="ja-JP"/>
        </w:rPr>
      </w:pPr>
      <w:bookmarkStart w:id="927" w:name="_Ref327971782"/>
      <w:bookmarkStart w:id="928" w:name="_Ref327971783"/>
      <w:bookmarkStart w:id="929" w:name="_Toc370279673"/>
      <w:r>
        <w:rPr>
          <w:lang w:eastAsia="ja-JP"/>
        </w:rPr>
        <w:lastRenderedPageBreak/>
        <w:t>Revision History</w:t>
      </w:r>
      <w:bookmarkEnd w:id="896"/>
      <w:bookmarkEnd w:id="897"/>
      <w:bookmarkEnd w:id="898"/>
      <w:bookmarkEnd w:id="917"/>
      <w:bookmarkEnd w:id="918"/>
      <w:bookmarkEnd w:id="927"/>
      <w:bookmarkEnd w:id="928"/>
      <w:bookmarkEnd w:id="929"/>
    </w:p>
    <w:p w:rsidR="00CD651A" w:rsidRDefault="00CD651A" w:rsidP="00CD651A">
      <w:r>
        <w:t>Each released version of this specification shall record the highlights of its changes in this section. Cross-references to the pertinent pages may be included as appropriate.</w:t>
      </w:r>
    </w:p>
    <w:p w:rsidR="00CD651A" w:rsidRPr="006E112E" w:rsidRDefault="00CD651A" w:rsidP="00CD651A">
      <w:pPr>
        <w:rPr>
          <w:b/>
        </w:rPr>
      </w:pPr>
      <w:r w:rsidRPr="006E112E">
        <w:rPr>
          <w:b/>
        </w:rPr>
        <w:t>Revision</w:t>
      </w:r>
      <w:r w:rsidRPr="006E112E">
        <w:rPr>
          <w:b/>
        </w:rPr>
        <w:tab/>
      </w:r>
      <w:r w:rsidR="00E25FE5">
        <w:rPr>
          <w:b/>
        </w:rPr>
        <w:t xml:space="preserve"> </w:t>
      </w:r>
      <w:r w:rsidRPr="006E112E">
        <w:rPr>
          <w:b/>
        </w:rPr>
        <w:t>Highlights</w:t>
      </w:r>
    </w:p>
    <w:p w:rsidR="00B953E4" w:rsidRPr="00B953E4" w:rsidRDefault="00B953E4" w:rsidP="00FC436D">
      <w:pPr>
        <w:contextualSpacing/>
        <w:rPr>
          <w:b/>
        </w:rPr>
      </w:pPr>
      <w:bookmarkStart w:id="930" w:name="EDIT_20130618_002"/>
      <w:bookmarkStart w:id="931" w:name="_Toc269976268"/>
      <w:bookmarkStart w:id="932" w:name="_Toc270341129"/>
      <w:bookmarkStart w:id="933" w:name="_Ref271200513"/>
      <w:bookmarkStart w:id="934" w:name="_Toc275269346"/>
      <w:r w:rsidRPr="00B953E4">
        <w:rPr>
          <w:b/>
        </w:rPr>
        <w:t>MHL Compliance Test Specification Revision 3.0</w:t>
      </w:r>
    </w:p>
    <w:p w:rsidR="00B953E4" w:rsidRPr="00AF71C6" w:rsidRDefault="00B953E4" w:rsidP="00FC436D">
      <w:pPr>
        <w:contextualSpacing/>
      </w:pPr>
      <w:r>
        <w:tab/>
      </w:r>
      <w:bookmarkStart w:id="935" w:name="EDIT_20130906_003"/>
      <w:r>
        <w:t>Add tests for eCBUS modifications and all new features of MHL 3.0</w:t>
      </w:r>
      <w:bookmarkEnd w:id="935"/>
      <w:r>
        <w:t>.</w:t>
      </w:r>
      <w:bookmarkEnd w:id="930"/>
    </w:p>
    <w:p w:rsidR="00C54450" w:rsidRDefault="00C54450">
      <w:r>
        <w:br w:type="page"/>
      </w:r>
    </w:p>
    <w:p w:rsidR="00690702" w:rsidRDefault="00690702" w:rsidP="008C3A06">
      <w:pPr>
        <w:pStyle w:val="Heading2"/>
      </w:pPr>
      <w:bookmarkStart w:id="936" w:name="_Ref275608342"/>
      <w:bookmarkStart w:id="937" w:name="_Toc275786590"/>
      <w:bookmarkStart w:id="938" w:name="_Toc370279674"/>
      <w:r>
        <w:lastRenderedPageBreak/>
        <w:t>Normative References</w:t>
      </w:r>
      <w:bookmarkEnd w:id="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5760"/>
      </w:tblGrid>
      <w:tr w:rsidR="008D2811" w:rsidTr="008D2811">
        <w:trPr>
          <w:jc w:val="center"/>
        </w:trPr>
        <w:tc>
          <w:tcPr>
            <w:tcW w:w="1458" w:type="dxa"/>
            <w:shd w:val="clear" w:color="auto" w:fill="D9D9D9" w:themeFill="background1" w:themeFillShade="D9"/>
          </w:tcPr>
          <w:p w:rsidR="008D2811" w:rsidRPr="00816E27" w:rsidRDefault="008D2811" w:rsidP="008D2811">
            <w:pPr>
              <w:pStyle w:val="TableHeading"/>
            </w:pPr>
            <w:r w:rsidRPr="00816E27">
              <w:t>Abbreviation</w:t>
            </w:r>
          </w:p>
        </w:tc>
        <w:tc>
          <w:tcPr>
            <w:tcW w:w="5760" w:type="dxa"/>
            <w:shd w:val="clear" w:color="auto" w:fill="D9D9D9" w:themeFill="background1" w:themeFillShade="D9"/>
          </w:tcPr>
          <w:p w:rsidR="008D2811" w:rsidRPr="00816E27" w:rsidRDefault="008D2811" w:rsidP="008D2811">
            <w:pPr>
              <w:pStyle w:val="TableHeading"/>
            </w:pPr>
            <w:r w:rsidRPr="00816E27">
              <w:t>Document</w:t>
            </w:r>
          </w:p>
        </w:tc>
      </w:tr>
      <w:tr w:rsidR="008D2811" w:rsidTr="008D2811">
        <w:trPr>
          <w:jc w:val="center"/>
        </w:trPr>
        <w:tc>
          <w:tcPr>
            <w:tcW w:w="1458" w:type="dxa"/>
          </w:tcPr>
          <w:p w:rsidR="008D2811" w:rsidRDefault="008D2811" w:rsidP="008D2811">
            <w:pPr>
              <w:pStyle w:val="TableCell"/>
            </w:pPr>
            <w:r>
              <w:t>CTS 1.x</w:t>
            </w:r>
          </w:p>
        </w:tc>
        <w:tc>
          <w:tcPr>
            <w:tcW w:w="5760" w:type="dxa"/>
          </w:tcPr>
          <w:p w:rsidR="008D2811" w:rsidRDefault="008D2811" w:rsidP="008D2811">
            <w:pPr>
              <w:pStyle w:val="TableCell"/>
            </w:pPr>
            <w:r>
              <w:t>MHL Compliance Test Specification 1.3.</w:t>
            </w:r>
          </w:p>
        </w:tc>
      </w:tr>
      <w:tr w:rsidR="008D2811" w:rsidTr="008D2811">
        <w:trPr>
          <w:jc w:val="center"/>
        </w:trPr>
        <w:tc>
          <w:tcPr>
            <w:tcW w:w="1458" w:type="dxa"/>
          </w:tcPr>
          <w:p w:rsidR="008D2811" w:rsidRDefault="008D2811" w:rsidP="008D2811">
            <w:pPr>
              <w:pStyle w:val="TableCell"/>
            </w:pPr>
            <w:r>
              <w:t>CTS 2.x</w:t>
            </w:r>
          </w:p>
        </w:tc>
        <w:tc>
          <w:tcPr>
            <w:tcW w:w="5760" w:type="dxa"/>
          </w:tcPr>
          <w:p w:rsidR="008D2811" w:rsidRDefault="008D2811" w:rsidP="008D2811">
            <w:pPr>
              <w:pStyle w:val="TableCell"/>
            </w:pPr>
            <w:r>
              <w:t>MHL Compliance Test Specification 2.1.</w:t>
            </w:r>
          </w:p>
        </w:tc>
      </w:tr>
    </w:tbl>
    <w:p w:rsidR="008C3A06" w:rsidRDefault="008C3A06" w:rsidP="008C3A06">
      <w:pPr>
        <w:pStyle w:val="Heading2"/>
      </w:pPr>
      <w:bookmarkStart w:id="939" w:name="_Ref361656274"/>
      <w:bookmarkStart w:id="940" w:name="_Toc370279675"/>
      <w:r>
        <w:t>Organization of this Document</w:t>
      </w:r>
      <w:bookmarkEnd w:id="939"/>
      <w:bookmarkEnd w:id="940"/>
    </w:p>
    <w:p w:rsidR="00FF6EC5" w:rsidRDefault="00FF6EC5" w:rsidP="00FF6EC5">
      <w:pPr>
        <w:keepNext/>
      </w:pPr>
      <w:r>
        <w:t>The advent of MHL 3 has created the requirement to test for backward-compatibility with MHL 1 and MHL 2 devices when connected to the MHL 3 device-under-test. In addition, since MHL 3 supports many of the AV Link modes and CBUS protocols from MHL 1 and MHL 2, tests are needed to check for those "MHL 1" and "MHL 2" modes across a connection between two MHL 3 devices.</w:t>
      </w:r>
    </w:p>
    <w:p w:rsidR="008C3A06" w:rsidRDefault="008C3A06" w:rsidP="008C3A06">
      <w:bookmarkStart w:id="941" w:name="EDIT_20130703_001"/>
      <w:r>
        <w:t>In order to assess compliance to previous CTS documents, this CTS includes sections which make normative reference to the MHL 1 CTS and MHL 2 CTS.</w:t>
      </w:r>
      <w:bookmarkEnd w:id="941"/>
    </w:p>
    <w:p w:rsidR="00BB745D" w:rsidRDefault="00BB745D" w:rsidP="008C3A06">
      <w:r>
        <w:t xml:space="preserve">CTS 1 and CTS 2 </w:t>
      </w:r>
      <w:r w:rsidR="00FF6EC5">
        <w:t xml:space="preserve">each </w:t>
      </w:r>
      <w:r>
        <w:t xml:space="preserve">included </w:t>
      </w:r>
      <w:r w:rsidR="00FF6EC5">
        <w:t xml:space="preserve">a </w:t>
      </w:r>
      <w:r>
        <w:t>Section 6.3</w:t>
      </w:r>
      <w:r w:rsidR="00FF6EC5">
        <w:t>,</w:t>
      </w:r>
      <w:r>
        <w:t xml:space="preserve"> with tests to execute over one or more device category. This required the reader to examine not only Section 3 for Source device testing, but also Section 6.3</w:t>
      </w:r>
      <w:r w:rsidR="00FF6EC5">
        <w:t xml:space="preserve">; </w:t>
      </w:r>
      <w:r>
        <w:t>for Sinks</w:t>
      </w:r>
      <w:r w:rsidR="006B68AE">
        <w:t xml:space="preserve"> (Sections 4 and 6.3)</w:t>
      </w:r>
      <w:r w:rsidR="00FF6EC5">
        <w:t>;</w:t>
      </w:r>
      <w:r>
        <w:t xml:space="preserve"> and </w:t>
      </w:r>
      <w:r w:rsidR="00FF6EC5">
        <w:t xml:space="preserve">for </w:t>
      </w:r>
      <w:r>
        <w:t>Dongles</w:t>
      </w:r>
      <w:r w:rsidR="006B68AE">
        <w:t xml:space="preserve"> (Sections 5 and 6.3)</w:t>
      </w:r>
      <w:r>
        <w:t>.</w:t>
      </w:r>
    </w:p>
    <w:p w:rsidR="001B7C4C" w:rsidRDefault="00BB745D" w:rsidP="0055310F">
      <w:pPr>
        <w:spacing w:after="0"/>
        <w:contextualSpacing/>
      </w:pPr>
      <w:r>
        <w:t>In CTS 3 several new sub-sections have been added t</w:t>
      </w:r>
      <w:r w:rsidR="001B7C4C">
        <w:t>o each of Sections 3, 4 and 5:</w:t>
      </w:r>
    </w:p>
    <w:p w:rsidR="001B7C4C" w:rsidRDefault="00BB745D" w:rsidP="00121D17">
      <w:pPr>
        <w:pStyle w:val="ListParagraph"/>
        <w:numPr>
          <w:ilvl w:val="0"/>
          <w:numId w:val="7"/>
        </w:numPr>
      </w:pPr>
      <w:r>
        <w:t>All tests required for Sources are listed within Section 3.</w:t>
      </w:r>
    </w:p>
    <w:p w:rsidR="001B7C4C" w:rsidRDefault="001B7C4C" w:rsidP="00121D17">
      <w:pPr>
        <w:pStyle w:val="ListParagraph"/>
        <w:numPr>
          <w:ilvl w:val="0"/>
          <w:numId w:val="7"/>
        </w:numPr>
      </w:pPr>
      <w:r>
        <w:t>All tests for Sinks are listed within Section 4.</w:t>
      </w:r>
    </w:p>
    <w:p w:rsidR="00BB745D" w:rsidRDefault="001B7C4C" w:rsidP="00121D17">
      <w:pPr>
        <w:pStyle w:val="ListParagraph"/>
        <w:numPr>
          <w:ilvl w:val="0"/>
          <w:numId w:val="7"/>
        </w:numPr>
      </w:pPr>
      <w:r>
        <w:t>All tests for Dongles are listed within Section 5.</w:t>
      </w:r>
    </w:p>
    <w:tbl>
      <w:tblPr>
        <w:tblW w:w="0" w:type="auto"/>
        <w:tblLook w:val="04A0" w:firstRow="1" w:lastRow="0" w:firstColumn="1" w:lastColumn="0" w:noHBand="0" w:noVBand="1"/>
      </w:tblPr>
      <w:tblGrid>
        <w:gridCol w:w="839"/>
        <w:gridCol w:w="753"/>
        <w:gridCol w:w="894"/>
        <w:gridCol w:w="6552"/>
      </w:tblGrid>
      <w:tr w:rsidR="008C3A06" w:rsidTr="00FF6EC5">
        <w:tc>
          <w:tcPr>
            <w:tcW w:w="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3A06" w:rsidRPr="00E81599" w:rsidRDefault="008C3A06" w:rsidP="00FF6EC5">
            <w:pPr>
              <w:pStyle w:val="TightHeading"/>
            </w:pPr>
            <w:r w:rsidRPr="00E81599">
              <w:t>Source</w:t>
            </w:r>
          </w:p>
        </w:tc>
        <w:tc>
          <w:tcPr>
            <w:tcW w:w="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3A06" w:rsidRPr="00E81599" w:rsidRDefault="008C3A06" w:rsidP="00FF6EC5">
            <w:pPr>
              <w:pStyle w:val="TightHeading"/>
            </w:pPr>
            <w:r w:rsidRPr="00E81599">
              <w:t>Sink</w:t>
            </w:r>
          </w:p>
        </w:tc>
        <w:tc>
          <w:tcPr>
            <w:tcW w:w="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3A06" w:rsidRPr="00E81599" w:rsidRDefault="008C3A06" w:rsidP="00FF6EC5">
            <w:pPr>
              <w:pStyle w:val="TightHeading"/>
            </w:pPr>
            <w:r w:rsidRPr="00E81599">
              <w:t>Dongle</w:t>
            </w:r>
          </w:p>
        </w:tc>
        <w:tc>
          <w:tcPr>
            <w:tcW w:w="6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3A06" w:rsidRPr="00E81599" w:rsidRDefault="00FC3798" w:rsidP="00FF6EC5">
            <w:pPr>
              <w:pStyle w:val="TightHeading"/>
            </w:pPr>
            <w:r>
              <w:t>DUT demonstrates compliance to requirements of …</w:t>
            </w:r>
          </w:p>
        </w:tc>
      </w:tr>
      <w:tr w:rsidR="008C3A06" w:rsidTr="00FF6EC5">
        <w:tc>
          <w:tcPr>
            <w:tcW w:w="821"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pPr>
            <w:r>
              <w:fldChar w:fldCharType="begin"/>
            </w:r>
            <w:r>
              <w:instrText xml:space="preserve"> REF _Ref360614451 \w \h </w:instrText>
            </w:r>
            <w:r w:rsidR="00E81599">
              <w:instrText xml:space="preserve"> \* MERGEFORMAT </w:instrText>
            </w:r>
            <w:r>
              <w:fldChar w:fldCharType="separate"/>
            </w:r>
            <w:r w:rsidR="00D923C7">
              <w:t>3.1</w:t>
            </w:r>
            <w:r>
              <w:fldChar w:fldCharType="end"/>
            </w:r>
          </w:p>
        </w:tc>
        <w:tc>
          <w:tcPr>
            <w:tcW w:w="753" w:type="dxa"/>
            <w:tcBorders>
              <w:top w:val="single" w:sz="4" w:space="0" w:color="auto"/>
              <w:left w:val="single" w:sz="4" w:space="0" w:color="auto"/>
              <w:bottom w:val="single" w:sz="4" w:space="0" w:color="auto"/>
              <w:right w:val="single" w:sz="4" w:space="0" w:color="auto"/>
            </w:tcBorders>
          </w:tcPr>
          <w:p w:rsidR="008C3A06" w:rsidRDefault="00E81599" w:rsidP="00FF6EC5">
            <w:pPr>
              <w:pStyle w:val="Tight"/>
            </w:pPr>
            <w:r>
              <w:fldChar w:fldCharType="begin"/>
            </w:r>
            <w:r>
              <w:instrText xml:space="preserve"> REF _Ref360614833 \w \h  \* MERGEFORMAT </w:instrText>
            </w:r>
            <w:r>
              <w:fldChar w:fldCharType="separate"/>
            </w:r>
            <w:r w:rsidR="00D923C7">
              <w:t>4.1</w:t>
            </w:r>
            <w:r>
              <w:fldChar w:fldCharType="end"/>
            </w:r>
          </w:p>
        </w:tc>
        <w:tc>
          <w:tcPr>
            <w:tcW w:w="802"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_Ref277408040 \w \h </w:instrText>
            </w:r>
            <w:r w:rsidR="00FF6EC5">
              <w:instrText xml:space="preserve"> \* MERGEFORMAT </w:instrText>
            </w:r>
            <w:r>
              <w:fldChar w:fldCharType="separate"/>
            </w:r>
            <w:r w:rsidR="00D923C7">
              <w:t>5.1</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jc w:val="left"/>
            </w:pPr>
            <w:r>
              <w:t>legacy device Electrical tests</w:t>
            </w:r>
            <w:r w:rsidR="00FF6EC5">
              <w:t>, each a normative reference to CTS 2</w:t>
            </w:r>
            <w:r>
              <w:t>.</w:t>
            </w:r>
          </w:p>
        </w:tc>
      </w:tr>
      <w:tr w:rsidR="008C3A06" w:rsidTr="00FF6EC5">
        <w:tc>
          <w:tcPr>
            <w:tcW w:w="821" w:type="dxa"/>
            <w:tcBorders>
              <w:top w:val="single" w:sz="4" w:space="0" w:color="auto"/>
              <w:left w:val="single" w:sz="4" w:space="0" w:color="auto"/>
              <w:bottom w:val="single" w:sz="4" w:space="0" w:color="auto"/>
              <w:right w:val="single" w:sz="4" w:space="0" w:color="auto"/>
            </w:tcBorders>
          </w:tcPr>
          <w:p w:rsidR="008C3A06" w:rsidRDefault="007C3798" w:rsidP="00FF6EC5">
            <w:pPr>
              <w:pStyle w:val="Tight"/>
            </w:pPr>
            <w:r>
              <w:fldChar w:fldCharType="begin"/>
            </w:r>
            <w:r>
              <w:instrText xml:space="preserve"> REF _Ref368989621 \w \h </w:instrText>
            </w:r>
            <w:r>
              <w:fldChar w:fldCharType="separate"/>
            </w:r>
            <w:r w:rsidR="00D923C7">
              <w:t>3.2</w:t>
            </w:r>
            <w:r>
              <w:fldChar w:fldCharType="end"/>
            </w:r>
          </w:p>
        </w:tc>
        <w:tc>
          <w:tcPr>
            <w:tcW w:w="753" w:type="dxa"/>
            <w:tcBorders>
              <w:top w:val="single" w:sz="4" w:space="0" w:color="auto"/>
              <w:left w:val="single" w:sz="4" w:space="0" w:color="auto"/>
              <w:bottom w:val="single" w:sz="4" w:space="0" w:color="auto"/>
              <w:right w:val="single" w:sz="4" w:space="0" w:color="auto"/>
            </w:tcBorders>
          </w:tcPr>
          <w:p w:rsidR="008C3A06" w:rsidRDefault="00E81599" w:rsidP="00FF6EC5">
            <w:pPr>
              <w:pStyle w:val="Tight"/>
            </w:pPr>
            <w:r>
              <w:fldChar w:fldCharType="begin"/>
            </w:r>
            <w:r>
              <w:instrText xml:space="preserve"> REF _Ref360614844 \w \h  \* MERGEFORMAT </w:instrText>
            </w:r>
            <w:r>
              <w:fldChar w:fldCharType="separate"/>
            </w:r>
            <w:r w:rsidR="00D923C7">
              <w:t>4.2</w:t>
            </w:r>
            <w:r>
              <w:fldChar w:fldCharType="end"/>
            </w:r>
          </w:p>
        </w:tc>
        <w:tc>
          <w:tcPr>
            <w:tcW w:w="802"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_Ref361591746 \w \h </w:instrText>
            </w:r>
            <w:r w:rsidR="00FF6EC5">
              <w:instrText xml:space="preserve"> \* MERGEFORMAT </w:instrText>
            </w:r>
            <w:r>
              <w:fldChar w:fldCharType="separate"/>
            </w:r>
            <w:r w:rsidR="00D923C7">
              <w:t>5.2</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jc w:val="left"/>
            </w:pPr>
            <w:r>
              <w:t>legacy device System tests</w:t>
            </w:r>
            <w:r w:rsidR="00FF6EC5">
              <w:t>, each a normative reference to CTS 2</w:t>
            </w:r>
            <w:r>
              <w:t>.</w:t>
            </w:r>
          </w:p>
        </w:tc>
      </w:tr>
      <w:tr w:rsidR="008C3A06" w:rsidTr="00FF6EC5">
        <w:tc>
          <w:tcPr>
            <w:tcW w:w="821"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pPr>
            <w:r>
              <w:fldChar w:fldCharType="begin"/>
            </w:r>
            <w:r>
              <w:instrText xml:space="preserve"> REF _Ref274070396 \w \h  \* MERGEFORMAT </w:instrText>
            </w:r>
            <w:r>
              <w:fldChar w:fldCharType="separate"/>
            </w:r>
            <w:r w:rsidR="00D923C7">
              <w:t>3.3</w:t>
            </w:r>
            <w:r>
              <w:fldChar w:fldCharType="end"/>
            </w:r>
          </w:p>
        </w:tc>
        <w:tc>
          <w:tcPr>
            <w:tcW w:w="753" w:type="dxa"/>
            <w:tcBorders>
              <w:top w:val="single" w:sz="4" w:space="0" w:color="auto"/>
              <w:left w:val="single" w:sz="4" w:space="0" w:color="auto"/>
              <w:bottom w:val="single" w:sz="4" w:space="0" w:color="auto"/>
              <w:right w:val="single" w:sz="4" w:space="0" w:color="auto"/>
            </w:tcBorders>
          </w:tcPr>
          <w:p w:rsidR="008C3A06" w:rsidRDefault="00E81599" w:rsidP="00FF6EC5">
            <w:pPr>
              <w:pStyle w:val="Tight"/>
            </w:pPr>
            <w:r>
              <w:fldChar w:fldCharType="begin"/>
            </w:r>
            <w:r>
              <w:instrText xml:space="preserve"> REF _Ref274086514 \w \h  \* MERGEFORMAT </w:instrText>
            </w:r>
            <w:r>
              <w:fldChar w:fldCharType="separate"/>
            </w:r>
            <w:r w:rsidR="00D923C7">
              <w:t>4.3</w:t>
            </w:r>
            <w:r>
              <w:fldChar w:fldCharType="end"/>
            </w:r>
          </w:p>
        </w:tc>
        <w:tc>
          <w:tcPr>
            <w:tcW w:w="802"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_Ref361591747 \w \h </w:instrText>
            </w:r>
            <w:r w:rsidR="00FF6EC5">
              <w:instrText xml:space="preserve"> \* MERGEFORMAT </w:instrText>
            </w:r>
            <w:r>
              <w:fldChar w:fldCharType="separate"/>
            </w:r>
            <w:r w:rsidR="00D923C7">
              <w:t>5.3</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jc w:val="left"/>
            </w:pPr>
            <w:r>
              <w:t xml:space="preserve">legacy device CBUS </w:t>
            </w:r>
            <w:r w:rsidR="00025491">
              <w:t xml:space="preserve">protocol </w:t>
            </w:r>
            <w:r w:rsidR="00FF6EC5">
              <w:t>tests, each a normative reference to CTS 2.</w:t>
            </w:r>
          </w:p>
        </w:tc>
      </w:tr>
      <w:tr w:rsidR="008C3A06" w:rsidTr="00FF6EC5">
        <w:tc>
          <w:tcPr>
            <w:tcW w:w="821"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pPr>
            <w:r>
              <w:fldChar w:fldCharType="begin"/>
            </w:r>
            <w:r>
              <w:instrText xml:space="preserve"> REF _Ref359940145 \w \h  \* MERGEFORMAT </w:instrText>
            </w:r>
            <w:r>
              <w:fldChar w:fldCharType="separate"/>
            </w:r>
            <w:r w:rsidR="00D923C7">
              <w:t>3.4</w:t>
            </w:r>
            <w:r>
              <w:fldChar w:fldCharType="end"/>
            </w:r>
          </w:p>
        </w:tc>
        <w:tc>
          <w:tcPr>
            <w:tcW w:w="753" w:type="dxa"/>
            <w:tcBorders>
              <w:top w:val="single" w:sz="4" w:space="0" w:color="auto"/>
              <w:left w:val="single" w:sz="4" w:space="0" w:color="auto"/>
              <w:bottom w:val="single" w:sz="4" w:space="0" w:color="auto"/>
              <w:right w:val="single" w:sz="4" w:space="0" w:color="auto"/>
            </w:tcBorders>
          </w:tcPr>
          <w:p w:rsidR="008C3A06" w:rsidRDefault="00E81599" w:rsidP="00FF6EC5">
            <w:pPr>
              <w:pStyle w:val="Tight"/>
            </w:pPr>
            <w:r>
              <w:fldChar w:fldCharType="begin"/>
            </w:r>
            <w:r>
              <w:instrText xml:space="preserve"> REF _Ref359949162 \w \h  \* MERGEFORMAT </w:instrText>
            </w:r>
            <w:r>
              <w:fldChar w:fldCharType="separate"/>
            </w:r>
            <w:r w:rsidR="00D923C7">
              <w:t>4.4</w:t>
            </w:r>
            <w:r>
              <w:fldChar w:fldCharType="end"/>
            </w:r>
          </w:p>
        </w:tc>
        <w:tc>
          <w:tcPr>
            <w:tcW w:w="802"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_Ref361080044 \w \h </w:instrText>
            </w:r>
            <w:r w:rsidR="00FF6EC5">
              <w:instrText xml:space="preserve"> \* MERGEFORMAT </w:instrText>
            </w:r>
            <w:r>
              <w:fldChar w:fldCharType="separate"/>
            </w:r>
            <w:r w:rsidR="00D923C7">
              <w:t>5.4</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8C3A06" w:rsidRDefault="008C3A06" w:rsidP="00FF6EC5">
            <w:pPr>
              <w:pStyle w:val="Tight"/>
              <w:jc w:val="left"/>
            </w:pPr>
            <w:r>
              <w:t xml:space="preserve">legacy </w:t>
            </w:r>
            <w:r w:rsidR="007C2478">
              <w:t xml:space="preserve">device </w:t>
            </w:r>
            <w:r w:rsidR="00FF6EC5">
              <w:t xml:space="preserve">CBUS behavioral tests, from Section </w:t>
            </w:r>
            <w:r w:rsidR="00FF6EC5">
              <w:fldChar w:fldCharType="begin"/>
            </w:r>
            <w:r w:rsidR="00FF6EC5">
              <w:instrText xml:space="preserve"> REF _Ref277433792 \w \h  \* MERGEFORMAT </w:instrText>
            </w:r>
            <w:r w:rsidR="00FF6EC5">
              <w:fldChar w:fldCharType="separate"/>
            </w:r>
            <w:r w:rsidR="00D923C7">
              <w:t>6.3</w:t>
            </w:r>
            <w:r w:rsidR="00FF6EC5">
              <w:fldChar w:fldCharType="end"/>
            </w:r>
            <w:r w:rsidR="00FF6EC5">
              <w:t>.</w:t>
            </w:r>
          </w:p>
        </w:tc>
      </w:tr>
      <w:tr w:rsidR="008C3A06" w:rsidTr="00FF6EC5">
        <w:tc>
          <w:tcPr>
            <w:tcW w:w="821"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_Ref361172433 \w \h </w:instrText>
            </w:r>
            <w:r w:rsidR="00FF6EC5">
              <w:instrText xml:space="preserve"> \* MERGEFORMAT </w:instrText>
            </w:r>
            <w:r>
              <w:fldChar w:fldCharType="separate"/>
            </w:r>
            <w:r w:rsidR="00D923C7">
              <w:t>3.5</w:t>
            </w:r>
            <w:r>
              <w:fldChar w:fldCharType="end"/>
            </w:r>
          </w:p>
        </w:tc>
        <w:tc>
          <w:tcPr>
            <w:tcW w:w="753" w:type="dxa"/>
            <w:tcBorders>
              <w:top w:val="single" w:sz="4" w:space="0" w:color="auto"/>
              <w:left w:val="single" w:sz="4" w:space="0" w:color="auto"/>
              <w:bottom w:val="single" w:sz="4" w:space="0" w:color="auto"/>
              <w:right w:val="single" w:sz="4" w:space="0" w:color="auto"/>
            </w:tcBorders>
          </w:tcPr>
          <w:p w:rsidR="008C3A06" w:rsidRDefault="00F906F4" w:rsidP="00FF6EC5">
            <w:pPr>
              <w:pStyle w:val="Tight"/>
            </w:pPr>
            <w:r>
              <w:fldChar w:fldCharType="begin"/>
            </w:r>
            <w:r>
              <w:instrText xml:space="preserve"> REF _Ref361749157 \w \h </w:instrText>
            </w:r>
            <w:r>
              <w:fldChar w:fldCharType="separate"/>
            </w:r>
            <w:r w:rsidR="00D923C7">
              <w:t>4.5</w:t>
            </w:r>
            <w:r>
              <w:fldChar w:fldCharType="end"/>
            </w:r>
          </w:p>
        </w:tc>
        <w:tc>
          <w:tcPr>
            <w:tcW w:w="802"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_Ref361172479 \w \h </w:instrText>
            </w:r>
            <w:r w:rsidR="00FF6EC5">
              <w:instrText xml:space="preserve"> \* MERGEFORMAT </w:instrText>
            </w:r>
            <w:r>
              <w:fldChar w:fldCharType="separate"/>
            </w:r>
            <w:r w:rsidR="00D923C7">
              <w:t>5.5</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8C3A06" w:rsidRDefault="008C3A06" w:rsidP="00E97F4B">
            <w:pPr>
              <w:pStyle w:val="Tight"/>
              <w:jc w:val="left"/>
            </w:pPr>
            <w:r>
              <w:t>MHL 3</w:t>
            </w:r>
            <w:r w:rsidR="00BB745D">
              <w:t xml:space="preserve"> </w:t>
            </w:r>
            <w:bookmarkStart w:id="942" w:name="EDIT_20130927_081"/>
            <w:r w:rsidR="00BB745D">
              <w:t>device</w:t>
            </w:r>
            <w:r>
              <w:t xml:space="preserve"> </w:t>
            </w:r>
            <w:r w:rsidR="00BB745D">
              <w:t xml:space="preserve">eCBUS </w:t>
            </w:r>
            <w:r w:rsidR="00E97F4B">
              <w:t>normal</w:t>
            </w:r>
            <w:r w:rsidR="00BB745D">
              <w:t xml:space="preserve"> </w:t>
            </w:r>
            <w:r w:rsidR="00FF6EC5">
              <w:t>tests</w:t>
            </w:r>
            <w:bookmarkEnd w:id="942"/>
            <w:r w:rsidR="00FF6EC5">
              <w:t xml:space="preserve">, from Section </w:t>
            </w:r>
            <w:r w:rsidR="00FF6EC5">
              <w:fldChar w:fldCharType="begin"/>
            </w:r>
            <w:r w:rsidR="00FF6EC5">
              <w:instrText xml:space="preserve"> REF _Ref360615413 \w \h  \* MERGEFORMAT </w:instrText>
            </w:r>
            <w:r w:rsidR="00FF6EC5">
              <w:fldChar w:fldCharType="separate"/>
            </w:r>
            <w:r w:rsidR="00D923C7">
              <w:t>6.4</w:t>
            </w:r>
            <w:r w:rsidR="00FF6EC5">
              <w:fldChar w:fldCharType="end"/>
            </w:r>
            <w:r>
              <w:t xml:space="preserve">. </w:t>
            </w:r>
          </w:p>
        </w:tc>
      </w:tr>
      <w:tr w:rsidR="008C3A06" w:rsidTr="00FF6EC5">
        <w:tc>
          <w:tcPr>
            <w:tcW w:w="821"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_Ref361172441 \w \h </w:instrText>
            </w:r>
            <w:r w:rsidR="00FF6EC5">
              <w:instrText xml:space="preserve"> \* MERGEFORMAT </w:instrText>
            </w:r>
            <w:r>
              <w:fldChar w:fldCharType="separate"/>
            </w:r>
            <w:r w:rsidR="00D923C7">
              <w:t>3.6</w:t>
            </w:r>
            <w:r>
              <w:fldChar w:fldCharType="end"/>
            </w:r>
          </w:p>
        </w:tc>
        <w:tc>
          <w:tcPr>
            <w:tcW w:w="753"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_Ref361172454 \w \h </w:instrText>
            </w:r>
            <w:r w:rsidR="00FF6EC5">
              <w:instrText xml:space="preserve"> \* MERGEFORMAT </w:instrText>
            </w:r>
            <w:r>
              <w:fldChar w:fldCharType="separate"/>
            </w:r>
            <w:r w:rsidR="00D923C7">
              <w:t>4.6</w:t>
            </w:r>
            <w:r>
              <w:fldChar w:fldCharType="end"/>
            </w:r>
          </w:p>
        </w:tc>
        <w:tc>
          <w:tcPr>
            <w:tcW w:w="802" w:type="dxa"/>
            <w:tcBorders>
              <w:top w:val="single" w:sz="4" w:space="0" w:color="auto"/>
              <w:left w:val="single" w:sz="4" w:space="0" w:color="auto"/>
              <w:bottom w:val="single" w:sz="4" w:space="0" w:color="auto"/>
              <w:right w:val="single" w:sz="4" w:space="0" w:color="auto"/>
            </w:tcBorders>
          </w:tcPr>
          <w:p w:rsidR="008C3A06" w:rsidRDefault="00816E27" w:rsidP="00FF6EC5">
            <w:pPr>
              <w:pStyle w:val="Tight"/>
            </w:pPr>
            <w:r>
              <w:fldChar w:fldCharType="begin"/>
            </w:r>
            <w:r>
              <w:instrText xml:space="preserve"> REF _Ref361172485 \w \h </w:instrText>
            </w:r>
            <w:r w:rsidR="00FF6EC5">
              <w:instrText xml:space="preserve"> \* MERGEFORMAT </w:instrText>
            </w:r>
            <w:r>
              <w:fldChar w:fldCharType="separate"/>
            </w:r>
            <w:r w:rsidR="00D923C7">
              <w:t>5.6</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8C3A06" w:rsidRDefault="008C3A06" w:rsidP="00E97F4B">
            <w:pPr>
              <w:pStyle w:val="Tight"/>
              <w:jc w:val="left"/>
            </w:pPr>
            <w:r>
              <w:t xml:space="preserve">MHL 3 </w:t>
            </w:r>
            <w:r w:rsidR="00BB745D">
              <w:t xml:space="preserve">device eCBUS </w:t>
            </w:r>
            <w:r w:rsidR="00E97F4B">
              <w:t>robustness</w:t>
            </w:r>
            <w:r>
              <w:t xml:space="preserve"> </w:t>
            </w:r>
            <w:r w:rsidR="00FF6EC5">
              <w:t xml:space="preserve">tests, from Section </w:t>
            </w:r>
            <w:r w:rsidR="00FF6EC5">
              <w:fldChar w:fldCharType="begin"/>
            </w:r>
            <w:r w:rsidR="00FF6EC5">
              <w:instrText xml:space="preserve"> REF _Ref360615425 \w \h  \* MERGEFORMAT </w:instrText>
            </w:r>
            <w:r w:rsidR="00FF6EC5">
              <w:fldChar w:fldCharType="separate"/>
            </w:r>
            <w:r w:rsidR="00D923C7">
              <w:t>6.5</w:t>
            </w:r>
            <w:r w:rsidR="00FF6EC5">
              <w:fldChar w:fldCharType="end"/>
            </w:r>
            <w:r>
              <w:t>.</w:t>
            </w:r>
          </w:p>
        </w:tc>
      </w:tr>
      <w:tr w:rsidR="00025491" w:rsidTr="00FF6EC5">
        <w:tc>
          <w:tcPr>
            <w:tcW w:w="821" w:type="dxa"/>
            <w:tcBorders>
              <w:top w:val="single" w:sz="4" w:space="0" w:color="auto"/>
              <w:left w:val="single" w:sz="4" w:space="0" w:color="auto"/>
              <w:bottom w:val="single" w:sz="4" w:space="0" w:color="auto"/>
              <w:right w:val="single" w:sz="4" w:space="0" w:color="auto"/>
            </w:tcBorders>
          </w:tcPr>
          <w:p w:rsidR="00025491" w:rsidRDefault="00BB745D" w:rsidP="00FF6EC5">
            <w:pPr>
              <w:pStyle w:val="Tight"/>
            </w:pPr>
            <w:r>
              <w:fldChar w:fldCharType="begin"/>
            </w:r>
            <w:r>
              <w:instrText xml:space="preserve"> REF _Ref361650793 \w \h </w:instrText>
            </w:r>
            <w:r w:rsidR="00FF6EC5">
              <w:instrText xml:space="preserve"> \* MERGEFORMAT </w:instrText>
            </w:r>
            <w:r>
              <w:fldChar w:fldCharType="separate"/>
            </w:r>
            <w:r w:rsidR="00D923C7">
              <w:t>3.7</w:t>
            </w:r>
            <w:r>
              <w:fldChar w:fldCharType="end"/>
            </w:r>
          </w:p>
        </w:tc>
        <w:tc>
          <w:tcPr>
            <w:tcW w:w="753" w:type="dxa"/>
            <w:tcBorders>
              <w:top w:val="single" w:sz="4" w:space="0" w:color="auto"/>
              <w:left w:val="single" w:sz="4" w:space="0" w:color="auto"/>
              <w:bottom w:val="single" w:sz="4" w:space="0" w:color="auto"/>
              <w:right w:val="single" w:sz="4" w:space="0" w:color="auto"/>
            </w:tcBorders>
          </w:tcPr>
          <w:p w:rsidR="00025491" w:rsidRDefault="006B2F14" w:rsidP="00FF6EC5">
            <w:pPr>
              <w:pStyle w:val="Tight"/>
            </w:pPr>
            <w:r>
              <w:fldChar w:fldCharType="begin"/>
            </w:r>
            <w:r>
              <w:instrText xml:space="preserve"> REF _Ref361656973 \w \h </w:instrText>
            </w:r>
            <w:r w:rsidR="00FF6EC5">
              <w:instrText xml:space="preserve"> \* MERGEFORMAT </w:instrText>
            </w:r>
            <w:r>
              <w:fldChar w:fldCharType="separate"/>
            </w:r>
            <w:r w:rsidR="00D923C7">
              <w:t>4.7</w:t>
            </w:r>
            <w:r>
              <w:fldChar w:fldCharType="end"/>
            </w:r>
          </w:p>
        </w:tc>
        <w:tc>
          <w:tcPr>
            <w:tcW w:w="802" w:type="dxa"/>
            <w:tcBorders>
              <w:top w:val="single" w:sz="4" w:space="0" w:color="auto"/>
              <w:left w:val="single" w:sz="4" w:space="0" w:color="auto"/>
              <w:bottom w:val="single" w:sz="4" w:space="0" w:color="auto"/>
              <w:right w:val="single" w:sz="4" w:space="0" w:color="auto"/>
            </w:tcBorders>
          </w:tcPr>
          <w:p w:rsidR="00025491" w:rsidRDefault="006B2F14" w:rsidP="00FF6EC5">
            <w:pPr>
              <w:pStyle w:val="Tight"/>
            </w:pPr>
            <w:r>
              <w:fldChar w:fldCharType="begin"/>
            </w:r>
            <w:r>
              <w:instrText xml:space="preserve"> REF _Ref361658108 \w \h </w:instrText>
            </w:r>
            <w:r w:rsidR="00FF6EC5">
              <w:instrText xml:space="preserve"> \* MERGEFORMAT </w:instrText>
            </w:r>
            <w:r>
              <w:fldChar w:fldCharType="separate"/>
            </w:r>
            <w:r w:rsidR="00D923C7">
              <w:t>5.7</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025491" w:rsidRDefault="00025491" w:rsidP="00FF6EC5">
            <w:pPr>
              <w:pStyle w:val="Tight"/>
              <w:jc w:val="left"/>
            </w:pPr>
            <w:r>
              <w:t>MHL 3 device Electrical tests.</w:t>
            </w:r>
          </w:p>
        </w:tc>
      </w:tr>
      <w:tr w:rsidR="00FC3798" w:rsidTr="00FF6EC5">
        <w:tc>
          <w:tcPr>
            <w:tcW w:w="821" w:type="dxa"/>
            <w:tcBorders>
              <w:top w:val="single" w:sz="4" w:space="0" w:color="auto"/>
              <w:left w:val="single" w:sz="4" w:space="0" w:color="auto"/>
              <w:bottom w:val="single" w:sz="4" w:space="0" w:color="auto"/>
              <w:right w:val="single" w:sz="4" w:space="0" w:color="auto"/>
            </w:tcBorders>
          </w:tcPr>
          <w:p w:rsidR="00FC3798" w:rsidRDefault="00BB745D" w:rsidP="00FF6EC5">
            <w:pPr>
              <w:pStyle w:val="Tight"/>
            </w:pPr>
            <w:r>
              <w:fldChar w:fldCharType="begin"/>
            </w:r>
            <w:r>
              <w:instrText xml:space="preserve"> REF _Ref361654244 \w \h </w:instrText>
            </w:r>
            <w:r w:rsidR="00FF6EC5">
              <w:instrText xml:space="preserve"> \* MERGEFORMAT </w:instrText>
            </w:r>
            <w:r>
              <w:fldChar w:fldCharType="separate"/>
            </w:r>
            <w:r w:rsidR="00D923C7">
              <w:t>3.8</w:t>
            </w:r>
            <w:r>
              <w:fldChar w:fldCharType="end"/>
            </w:r>
          </w:p>
        </w:tc>
        <w:tc>
          <w:tcPr>
            <w:tcW w:w="753" w:type="dxa"/>
            <w:tcBorders>
              <w:top w:val="single" w:sz="4" w:space="0" w:color="auto"/>
              <w:left w:val="single" w:sz="4" w:space="0" w:color="auto"/>
              <w:bottom w:val="single" w:sz="4" w:space="0" w:color="auto"/>
              <w:right w:val="single" w:sz="4" w:space="0" w:color="auto"/>
            </w:tcBorders>
          </w:tcPr>
          <w:p w:rsidR="00FC3798" w:rsidRDefault="006B2F14" w:rsidP="00FF6EC5">
            <w:pPr>
              <w:pStyle w:val="Tight"/>
            </w:pPr>
            <w:r>
              <w:fldChar w:fldCharType="begin"/>
            </w:r>
            <w:r>
              <w:instrText xml:space="preserve"> REF _Ref361657362 \w \h </w:instrText>
            </w:r>
            <w:r w:rsidR="00FF6EC5">
              <w:instrText xml:space="preserve"> \* MERGEFORMAT </w:instrText>
            </w:r>
            <w:r>
              <w:fldChar w:fldCharType="separate"/>
            </w:r>
            <w:r w:rsidR="00D923C7">
              <w:t>4.8</w:t>
            </w:r>
            <w:r>
              <w:fldChar w:fldCharType="end"/>
            </w:r>
          </w:p>
        </w:tc>
        <w:tc>
          <w:tcPr>
            <w:tcW w:w="802" w:type="dxa"/>
            <w:tcBorders>
              <w:top w:val="single" w:sz="4" w:space="0" w:color="auto"/>
              <w:left w:val="single" w:sz="4" w:space="0" w:color="auto"/>
              <w:bottom w:val="single" w:sz="4" w:space="0" w:color="auto"/>
              <w:right w:val="single" w:sz="4" w:space="0" w:color="auto"/>
            </w:tcBorders>
          </w:tcPr>
          <w:p w:rsidR="00FC3798" w:rsidRDefault="006B2F14" w:rsidP="00FF6EC5">
            <w:pPr>
              <w:pStyle w:val="Tight"/>
            </w:pPr>
            <w:r>
              <w:fldChar w:fldCharType="begin"/>
            </w:r>
            <w:r>
              <w:instrText xml:space="preserve"> REF _Ref361658115 \w \h </w:instrText>
            </w:r>
            <w:r w:rsidR="00FF6EC5">
              <w:instrText xml:space="preserve"> \* MERGEFORMAT </w:instrText>
            </w:r>
            <w:r>
              <w:fldChar w:fldCharType="separate"/>
            </w:r>
            <w:r w:rsidR="00D923C7">
              <w:t>5.8</w:t>
            </w:r>
            <w:r>
              <w:fldChar w:fldCharType="end"/>
            </w:r>
          </w:p>
        </w:tc>
        <w:tc>
          <w:tcPr>
            <w:tcW w:w="6552" w:type="dxa"/>
            <w:tcBorders>
              <w:top w:val="single" w:sz="4" w:space="0" w:color="auto"/>
              <w:left w:val="single" w:sz="4" w:space="0" w:color="auto"/>
              <w:bottom w:val="single" w:sz="4" w:space="0" w:color="auto"/>
              <w:right w:val="single" w:sz="4" w:space="0" w:color="auto"/>
            </w:tcBorders>
          </w:tcPr>
          <w:p w:rsidR="00FC3798" w:rsidRDefault="00FC3798" w:rsidP="00FF6EC5">
            <w:pPr>
              <w:pStyle w:val="Tight"/>
              <w:jc w:val="left"/>
            </w:pPr>
            <w:r>
              <w:t>MHL 3 device System tests.</w:t>
            </w:r>
          </w:p>
        </w:tc>
      </w:tr>
      <w:tr w:rsidR="00682AAF" w:rsidTr="00FF6EC5">
        <w:tc>
          <w:tcPr>
            <w:tcW w:w="821" w:type="dxa"/>
            <w:tcBorders>
              <w:top w:val="single" w:sz="4" w:space="0" w:color="auto"/>
              <w:left w:val="single" w:sz="4" w:space="0" w:color="auto"/>
              <w:bottom w:val="single" w:sz="4" w:space="0" w:color="auto"/>
              <w:right w:val="single" w:sz="4" w:space="0" w:color="auto"/>
            </w:tcBorders>
          </w:tcPr>
          <w:p w:rsidR="00682AAF" w:rsidRDefault="00682AAF" w:rsidP="00FF6EC5">
            <w:pPr>
              <w:pStyle w:val="Tight"/>
            </w:pPr>
            <w:r>
              <w:fldChar w:fldCharType="begin"/>
            </w:r>
            <w:r>
              <w:instrText xml:space="preserve"> REF _Ref277433792 \w \h  \* MERGEFORMAT </w:instrText>
            </w:r>
            <w:r>
              <w:fldChar w:fldCharType="separate"/>
            </w:r>
            <w:r w:rsidR="00D923C7">
              <w:t>6.3</w:t>
            </w:r>
            <w:r>
              <w:fldChar w:fldCharType="end"/>
            </w:r>
          </w:p>
        </w:tc>
        <w:tc>
          <w:tcPr>
            <w:tcW w:w="8107" w:type="dxa"/>
            <w:gridSpan w:val="3"/>
            <w:tcBorders>
              <w:top w:val="single" w:sz="4" w:space="0" w:color="auto"/>
              <w:left w:val="single" w:sz="4" w:space="0" w:color="auto"/>
              <w:bottom w:val="single" w:sz="4" w:space="0" w:color="auto"/>
              <w:right w:val="single" w:sz="4" w:space="0" w:color="auto"/>
            </w:tcBorders>
          </w:tcPr>
          <w:p w:rsidR="00682AAF" w:rsidRDefault="00682AAF" w:rsidP="003819A4">
            <w:pPr>
              <w:pStyle w:val="Tight"/>
              <w:jc w:val="left"/>
            </w:pPr>
            <w:r>
              <w:t xml:space="preserve">Common tests to check </w:t>
            </w:r>
            <w:fldSimple w:instr=" DOCPROPERTY  Legacy  \* MERGEFORMAT ">
              <w:r w:rsidR="00D923C7">
                <w:t>oCBUS</w:t>
              </w:r>
            </w:fldSimple>
            <w:r>
              <w:t xml:space="preserve"> operation across Legacy, eCBUS-S and eCBUS-D</w:t>
            </w:r>
            <w:r w:rsidR="00F906F4">
              <w:t>.</w:t>
            </w:r>
          </w:p>
        </w:tc>
      </w:tr>
      <w:tr w:rsidR="00682AAF" w:rsidTr="00FF6EC5">
        <w:tc>
          <w:tcPr>
            <w:tcW w:w="821" w:type="dxa"/>
            <w:tcBorders>
              <w:top w:val="single" w:sz="4" w:space="0" w:color="auto"/>
              <w:left w:val="single" w:sz="4" w:space="0" w:color="auto"/>
              <w:bottom w:val="single" w:sz="4" w:space="0" w:color="auto"/>
              <w:right w:val="single" w:sz="4" w:space="0" w:color="auto"/>
            </w:tcBorders>
          </w:tcPr>
          <w:p w:rsidR="00682AAF" w:rsidRDefault="00682AAF" w:rsidP="00FF6EC5">
            <w:pPr>
              <w:pStyle w:val="Tight"/>
            </w:pPr>
            <w:r>
              <w:fldChar w:fldCharType="begin"/>
            </w:r>
            <w:r>
              <w:instrText xml:space="preserve"> REF _Ref360615413 \w \h </w:instrText>
            </w:r>
            <w:r w:rsidR="00FF6EC5">
              <w:instrText xml:space="preserve"> \* MERGEFORMAT </w:instrText>
            </w:r>
            <w:r>
              <w:fldChar w:fldCharType="separate"/>
            </w:r>
            <w:r w:rsidR="00D923C7">
              <w:t>6.4</w:t>
            </w:r>
            <w:r>
              <w:fldChar w:fldCharType="end"/>
            </w:r>
          </w:p>
        </w:tc>
        <w:tc>
          <w:tcPr>
            <w:tcW w:w="8107" w:type="dxa"/>
            <w:gridSpan w:val="3"/>
            <w:tcBorders>
              <w:top w:val="single" w:sz="4" w:space="0" w:color="auto"/>
              <w:left w:val="single" w:sz="4" w:space="0" w:color="auto"/>
              <w:bottom w:val="single" w:sz="4" w:space="0" w:color="auto"/>
              <w:right w:val="single" w:sz="4" w:space="0" w:color="auto"/>
            </w:tcBorders>
          </w:tcPr>
          <w:p w:rsidR="00682AAF" w:rsidRDefault="00682AAF" w:rsidP="00E97F4B">
            <w:pPr>
              <w:pStyle w:val="Tight"/>
              <w:jc w:val="left"/>
            </w:pPr>
            <w:r>
              <w:t xml:space="preserve">Common tests to check eCBUS </w:t>
            </w:r>
            <w:r w:rsidR="00E97F4B">
              <w:t>normal</w:t>
            </w:r>
            <w:r>
              <w:t xml:space="preserve"> operation across eCBUS-S and eCBUS-D. </w:t>
            </w:r>
          </w:p>
        </w:tc>
      </w:tr>
      <w:tr w:rsidR="00682AAF" w:rsidTr="00FF6EC5">
        <w:tc>
          <w:tcPr>
            <w:tcW w:w="821" w:type="dxa"/>
            <w:tcBorders>
              <w:top w:val="single" w:sz="4" w:space="0" w:color="auto"/>
              <w:left w:val="single" w:sz="4" w:space="0" w:color="auto"/>
              <w:bottom w:val="single" w:sz="4" w:space="0" w:color="auto"/>
              <w:right w:val="single" w:sz="4" w:space="0" w:color="auto"/>
            </w:tcBorders>
          </w:tcPr>
          <w:p w:rsidR="00682AAF" w:rsidRDefault="00682AAF" w:rsidP="00FF6EC5">
            <w:pPr>
              <w:pStyle w:val="Tight"/>
            </w:pPr>
            <w:r>
              <w:fldChar w:fldCharType="begin"/>
            </w:r>
            <w:r>
              <w:instrText xml:space="preserve"> REF _Ref360615425 \w \h </w:instrText>
            </w:r>
            <w:r w:rsidR="00FF6EC5">
              <w:instrText xml:space="preserve"> \* MERGEFORMAT </w:instrText>
            </w:r>
            <w:r>
              <w:fldChar w:fldCharType="separate"/>
            </w:r>
            <w:r w:rsidR="00D923C7">
              <w:t>6.5</w:t>
            </w:r>
            <w:r>
              <w:fldChar w:fldCharType="end"/>
            </w:r>
          </w:p>
        </w:tc>
        <w:tc>
          <w:tcPr>
            <w:tcW w:w="8107" w:type="dxa"/>
            <w:gridSpan w:val="3"/>
            <w:tcBorders>
              <w:top w:val="single" w:sz="4" w:space="0" w:color="auto"/>
              <w:left w:val="single" w:sz="4" w:space="0" w:color="auto"/>
              <w:bottom w:val="single" w:sz="4" w:space="0" w:color="auto"/>
              <w:right w:val="single" w:sz="4" w:space="0" w:color="auto"/>
            </w:tcBorders>
          </w:tcPr>
          <w:p w:rsidR="00682AAF" w:rsidRDefault="00682AAF" w:rsidP="00E97F4B">
            <w:pPr>
              <w:pStyle w:val="Tight"/>
              <w:jc w:val="left"/>
            </w:pPr>
            <w:r>
              <w:t xml:space="preserve">Common tests to check eCBUS </w:t>
            </w:r>
            <w:r w:rsidR="00E97F4B">
              <w:t>robustness</w:t>
            </w:r>
            <w:r>
              <w:t xml:space="preserve"> operation across eCBUS-S and eCBUS-D. </w:t>
            </w:r>
          </w:p>
        </w:tc>
      </w:tr>
      <w:tr w:rsidR="00682AAF" w:rsidTr="00FF6EC5">
        <w:tc>
          <w:tcPr>
            <w:tcW w:w="821" w:type="dxa"/>
            <w:tcBorders>
              <w:top w:val="single" w:sz="4" w:space="0" w:color="auto"/>
              <w:left w:val="single" w:sz="4" w:space="0" w:color="auto"/>
              <w:bottom w:val="single" w:sz="4" w:space="0" w:color="auto"/>
              <w:right w:val="single" w:sz="4" w:space="0" w:color="auto"/>
            </w:tcBorders>
          </w:tcPr>
          <w:p w:rsidR="00682AAF" w:rsidRDefault="00682AAF" w:rsidP="00FF6EC5">
            <w:pPr>
              <w:pStyle w:val="Tight"/>
            </w:pPr>
            <w:r>
              <w:fldChar w:fldCharType="begin"/>
            </w:r>
            <w:r>
              <w:instrText xml:space="preserve"> REF _Ref360615437 \w \h </w:instrText>
            </w:r>
            <w:r w:rsidR="00FF6EC5">
              <w:instrText xml:space="preserve"> \* MERGEFORMAT </w:instrText>
            </w:r>
            <w:r>
              <w:fldChar w:fldCharType="separate"/>
            </w:r>
            <w:r w:rsidR="00D923C7">
              <w:t>7</w:t>
            </w:r>
            <w:r>
              <w:fldChar w:fldCharType="end"/>
            </w:r>
          </w:p>
        </w:tc>
        <w:tc>
          <w:tcPr>
            <w:tcW w:w="8107" w:type="dxa"/>
            <w:gridSpan w:val="3"/>
            <w:tcBorders>
              <w:top w:val="single" w:sz="4" w:space="0" w:color="auto"/>
              <w:left w:val="single" w:sz="4" w:space="0" w:color="auto"/>
              <w:bottom w:val="single" w:sz="4" w:space="0" w:color="auto"/>
              <w:right w:val="single" w:sz="4" w:space="0" w:color="auto"/>
            </w:tcBorders>
          </w:tcPr>
          <w:p w:rsidR="00682AAF" w:rsidRDefault="00682AAF" w:rsidP="00FF6EC5">
            <w:pPr>
              <w:pStyle w:val="Tight"/>
              <w:jc w:val="left"/>
            </w:pPr>
            <w:r>
              <w:t>Cable tests for MHL 3 cable.</w:t>
            </w:r>
          </w:p>
        </w:tc>
      </w:tr>
    </w:tbl>
    <w:p w:rsidR="006B2F14" w:rsidRDefault="006B2F14" w:rsidP="008C3A06"/>
    <w:p w:rsidR="00F82C66" w:rsidRDefault="00F82C66" w:rsidP="00F82C66">
      <w:pPr>
        <w:pStyle w:val="Heading2"/>
      </w:pPr>
      <w:bookmarkStart w:id="943" w:name="EDIT_20131003_029"/>
      <w:bookmarkStart w:id="944" w:name="TEST_SUITE"/>
      <w:bookmarkStart w:id="945" w:name="_Toc370279676"/>
      <w:r>
        <w:t>CDF Field Names</w:t>
      </w:r>
      <w:bookmarkEnd w:id="943"/>
      <w:bookmarkEnd w:id="945"/>
    </w:p>
    <w:p w:rsidR="00F82C66" w:rsidRPr="00F82C66" w:rsidRDefault="00F82C66" w:rsidP="00F82C66">
      <w:r>
        <w:t>Individual tests include in their definitions various field values obtained from the Adopter's Capability Declaration form (CDF). Aside from the symbols used in tests, the CDF provides additional information, the field names for which are listed in the following subsections.</w:t>
      </w:r>
    </w:p>
    <w:p w:rsidR="00F82C66" w:rsidRDefault="00F82C66" w:rsidP="00F82C66">
      <w:pPr>
        <w:pStyle w:val="ReferenceGroupHeading"/>
      </w:pPr>
      <w:r>
        <w:lastRenderedPageBreak/>
        <w:t>Informational CDF Fields</w:t>
      </w:r>
    </w:p>
    <w:p w:rsidR="00F82C66" w:rsidRDefault="00F82C66" w:rsidP="00F82C66">
      <w:r>
        <w:t>The following CDF field names provide general information about the DUT, and are not cited in individual tests.</w:t>
      </w:r>
    </w:p>
    <w:p w:rsidR="00F82C66" w:rsidRDefault="00F82C66" w:rsidP="00284BC6">
      <w:pPr>
        <w:contextualSpacing/>
      </w:pPr>
      <w:r>
        <w:t>CDF_PRIMARY_CONTACT_NAME</w:t>
      </w:r>
    </w:p>
    <w:p w:rsidR="00F82C66" w:rsidRDefault="00F82C66" w:rsidP="00284BC6">
      <w:pPr>
        <w:contextualSpacing/>
      </w:pPr>
      <w:r>
        <w:t>CDF_CONTACT_NAME</w:t>
      </w:r>
    </w:p>
    <w:p w:rsidR="00F82C66" w:rsidRDefault="00F82C66" w:rsidP="00284BC6">
      <w:pPr>
        <w:contextualSpacing/>
      </w:pPr>
      <w:r>
        <w:t>CDF_DATE</w:t>
      </w:r>
    </w:p>
    <w:p w:rsidR="00F82C66" w:rsidRDefault="00F82C66" w:rsidP="00284BC6">
      <w:pPr>
        <w:contextualSpacing/>
      </w:pPr>
      <w:r>
        <w:t>CDF_MFR_NAME</w:t>
      </w:r>
    </w:p>
    <w:p w:rsidR="00F82C66" w:rsidRDefault="00F82C66" w:rsidP="00284BC6">
      <w:pPr>
        <w:contextualSpacing/>
      </w:pPr>
      <w:r>
        <w:t>CDF_MFR_PRIMARY_CONTACT_NAME</w:t>
      </w:r>
    </w:p>
    <w:p w:rsidR="00F82C66" w:rsidRDefault="00F82C66" w:rsidP="00284BC6">
      <w:pPr>
        <w:contextualSpacing/>
      </w:pPr>
      <w:r>
        <w:t>CDF_MFR_EMAIL</w:t>
      </w:r>
    </w:p>
    <w:p w:rsidR="00F82C66" w:rsidRDefault="00F82C66" w:rsidP="00284BC6">
      <w:pPr>
        <w:contextualSpacing/>
      </w:pPr>
      <w:r>
        <w:t>CDF_MFR_PHONE</w:t>
      </w:r>
    </w:p>
    <w:p w:rsidR="00F82C66" w:rsidRDefault="00F82C66" w:rsidP="00284BC6">
      <w:pPr>
        <w:contextualSpacing/>
      </w:pPr>
      <w:r>
        <w:t>CDF_MFR_ADDRESS_1</w:t>
      </w:r>
    </w:p>
    <w:p w:rsidR="00F82C66" w:rsidRDefault="00F82C66" w:rsidP="00284BC6">
      <w:pPr>
        <w:contextualSpacing/>
      </w:pPr>
      <w:r>
        <w:t>CDF_MFR_ADDRESS_2</w:t>
      </w:r>
    </w:p>
    <w:p w:rsidR="00F82C66" w:rsidRDefault="00F82C66" w:rsidP="00284BC6">
      <w:pPr>
        <w:contextualSpacing/>
      </w:pPr>
      <w:r>
        <w:t>CDF_MFR_CITY</w:t>
      </w:r>
    </w:p>
    <w:p w:rsidR="00F82C66" w:rsidRDefault="00F82C66" w:rsidP="00284BC6">
      <w:pPr>
        <w:contextualSpacing/>
      </w:pPr>
      <w:r>
        <w:t>CDF_MFR_STATE_PROVINCE</w:t>
      </w:r>
    </w:p>
    <w:p w:rsidR="00F82C66" w:rsidRDefault="00F82C66" w:rsidP="00284BC6">
      <w:pPr>
        <w:contextualSpacing/>
      </w:pPr>
      <w:r>
        <w:t>CDF_MFR_POSTAL_CODE</w:t>
      </w:r>
    </w:p>
    <w:p w:rsidR="00F82C66" w:rsidRDefault="00F82C66" w:rsidP="00284BC6">
      <w:pPr>
        <w:contextualSpacing/>
      </w:pPr>
      <w:r>
        <w:t>CDF_MFR_COUNTRY</w:t>
      </w:r>
    </w:p>
    <w:p w:rsidR="00F82C66" w:rsidRDefault="00F82C66" w:rsidP="00284BC6">
      <w:pPr>
        <w:contextualSpacing/>
      </w:pPr>
      <w:r>
        <w:t>CDF_CONTACT_NAME</w:t>
      </w:r>
    </w:p>
    <w:p w:rsidR="00F82C66" w:rsidRDefault="00F82C66" w:rsidP="00284BC6">
      <w:pPr>
        <w:contextualSpacing/>
      </w:pPr>
      <w:r>
        <w:t>CDF_CONTACT_EMAIL</w:t>
      </w:r>
    </w:p>
    <w:p w:rsidR="00F82C66" w:rsidRDefault="00F82C66" w:rsidP="00284BC6">
      <w:pPr>
        <w:contextualSpacing/>
      </w:pPr>
      <w:r>
        <w:t>CDF_CONTACT_PHONE</w:t>
      </w:r>
    </w:p>
    <w:p w:rsidR="00F82C66" w:rsidRDefault="00F82C66" w:rsidP="00284BC6">
      <w:pPr>
        <w:contextualSpacing/>
      </w:pPr>
      <w:r>
        <w:t>CDF_ADOPTER_NAME</w:t>
      </w:r>
    </w:p>
    <w:p w:rsidR="00F82C66" w:rsidRDefault="00F82C66" w:rsidP="00284BC6">
      <w:pPr>
        <w:contextualSpacing/>
      </w:pPr>
      <w:r>
        <w:t>CDF_ADOPTER_COMPANY_NAME</w:t>
      </w:r>
    </w:p>
    <w:p w:rsidR="00F82C66" w:rsidRDefault="00F82C66" w:rsidP="00284BC6">
      <w:pPr>
        <w:contextualSpacing/>
      </w:pPr>
      <w:r>
        <w:t>CDF_ADOPTER_EMAIL</w:t>
      </w:r>
    </w:p>
    <w:p w:rsidR="00F82C66" w:rsidRDefault="00F82C66" w:rsidP="00284BC6">
      <w:pPr>
        <w:contextualSpacing/>
      </w:pPr>
      <w:r>
        <w:t>CDF_ADOPTER_NAME</w:t>
      </w:r>
    </w:p>
    <w:p w:rsidR="00F82C66" w:rsidRDefault="00F82C66" w:rsidP="00284BC6">
      <w:pPr>
        <w:contextualSpacing/>
      </w:pPr>
      <w:r>
        <w:t>CDF_ADOPTER_ADDRESS_1</w:t>
      </w:r>
    </w:p>
    <w:p w:rsidR="00F82C66" w:rsidRDefault="00F82C66" w:rsidP="00284BC6">
      <w:pPr>
        <w:contextualSpacing/>
      </w:pPr>
      <w:r>
        <w:t>CDF_ADOPTER_ADDRESS_2</w:t>
      </w:r>
    </w:p>
    <w:p w:rsidR="00F82C66" w:rsidRDefault="00F82C66" w:rsidP="00284BC6">
      <w:pPr>
        <w:contextualSpacing/>
      </w:pPr>
      <w:r>
        <w:t>CDF_ADOPTER_CITY</w:t>
      </w:r>
    </w:p>
    <w:p w:rsidR="00F82C66" w:rsidRDefault="00F82C66" w:rsidP="00284BC6">
      <w:pPr>
        <w:contextualSpacing/>
      </w:pPr>
      <w:r>
        <w:t>CDF_ADOPTER_STATE_PROVINCE</w:t>
      </w:r>
    </w:p>
    <w:p w:rsidR="00F82C66" w:rsidRDefault="00F82C66" w:rsidP="00284BC6">
      <w:pPr>
        <w:contextualSpacing/>
      </w:pPr>
      <w:r>
        <w:t>CDF_ADOPTER_POSTAL_CODE</w:t>
      </w:r>
    </w:p>
    <w:p w:rsidR="00F82C66" w:rsidRDefault="00F82C66" w:rsidP="00284BC6">
      <w:pPr>
        <w:contextualSpacing/>
      </w:pPr>
      <w:r>
        <w:t>CDF_ADOPTER_COUNTRY</w:t>
      </w:r>
    </w:p>
    <w:p w:rsidR="00F82C66" w:rsidRDefault="00F82C66" w:rsidP="00284BC6">
      <w:pPr>
        <w:contextualSpacing/>
      </w:pPr>
      <w:r>
        <w:t>CDF_MFR_POWER_SUPPLY_VOLTS</w:t>
      </w:r>
    </w:p>
    <w:p w:rsidR="00F82C66" w:rsidRDefault="00F82C66" w:rsidP="00284BC6">
      <w:pPr>
        <w:contextualSpacing/>
      </w:pPr>
      <w:r>
        <w:t>CDF_MODEL_NUMBER</w:t>
      </w:r>
    </w:p>
    <w:p w:rsidR="00F82C66" w:rsidRDefault="00F82C66" w:rsidP="00284BC6">
      <w:pPr>
        <w:contextualSpacing/>
      </w:pPr>
      <w:r>
        <w:t>CDF_PRODUCT_TYPE</w:t>
      </w:r>
    </w:p>
    <w:p w:rsidR="00F82C66" w:rsidRDefault="00F82C66" w:rsidP="00284BC6">
      <w:pPr>
        <w:contextualSpacing/>
      </w:pPr>
      <w:r>
        <w:t>CDF_PRODUCT_BRAND_NAME</w:t>
      </w:r>
    </w:p>
    <w:p w:rsidR="00F82C66" w:rsidRDefault="00F82C66" w:rsidP="00284BC6">
      <w:pPr>
        <w:contextualSpacing/>
      </w:pPr>
      <w:r>
        <w:t>CDF_FAMILY_MODELS</w:t>
      </w:r>
    </w:p>
    <w:p w:rsidR="00F82C66" w:rsidRDefault="00F82C66" w:rsidP="00284BC6">
      <w:pPr>
        <w:contextualSpacing/>
      </w:pPr>
      <w:r>
        <w:t>CDF_OP_SYS_NAME</w:t>
      </w:r>
    </w:p>
    <w:p w:rsidR="00F82C66" w:rsidRDefault="00F82C66" w:rsidP="00284BC6">
      <w:pPr>
        <w:contextualSpacing/>
      </w:pPr>
      <w:r>
        <w:t>CDF_OP_SYS_VER</w:t>
      </w:r>
    </w:p>
    <w:p w:rsidR="00F82C66" w:rsidRDefault="00F82C66" w:rsidP="00284BC6">
      <w:pPr>
        <w:contextualSpacing/>
      </w:pPr>
      <w:r>
        <w:t>CDF_APPL_NAME</w:t>
      </w:r>
    </w:p>
    <w:p w:rsidR="00F82C66" w:rsidRDefault="00F82C66" w:rsidP="00284BC6">
      <w:pPr>
        <w:contextualSpacing/>
      </w:pPr>
      <w:r>
        <w:t>CDF_APPL_VER</w:t>
      </w:r>
    </w:p>
    <w:p w:rsidR="00F82C66" w:rsidRDefault="00F82C66" w:rsidP="00F82C66">
      <w:pPr>
        <w:pStyle w:val="ReferenceGroupHeading"/>
      </w:pPr>
      <w:r>
        <w:t>Capability Register and Extended Capability Register CDF Fields</w:t>
      </w:r>
    </w:p>
    <w:p w:rsidR="00F82C66" w:rsidRDefault="00F82C66" w:rsidP="00F82C66">
      <w:r>
        <w:t>The following CDF field names form the components of the Device Capability and Extended Device Capability registers in the MHL DUTs. These registers' values are checked in various tests in the CTS, but these individual field names are not cited in the tests for brevity. They are included here to coordinate the use of field names between the CTS and the CDF.</w:t>
      </w:r>
    </w:p>
    <w:p w:rsidR="00F82C66" w:rsidRDefault="00F82C66" w:rsidP="00284BC6">
      <w:pPr>
        <w:contextualSpacing/>
      </w:pPr>
      <w:r>
        <w:t>CDF_CR_MHL_VER_MAJOR</w:t>
      </w:r>
    </w:p>
    <w:p w:rsidR="00F82C66" w:rsidRDefault="00F82C66" w:rsidP="00284BC6">
      <w:pPr>
        <w:contextualSpacing/>
      </w:pPr>
      <w:r>
        <w:lastRenderedPageBreak/>
        <w:t>CDF_CR_MHL_VER_MINOR</w:t>
      </w:r>
    </w:p>
    <w:p w:rsidR="00F82C66" w:rsidRDefault="00F82C66" w:rsidP="00284BC6">
      <w:pPr>
        <w:contextualSpacing/>
      </w:pPr>
      <w:r>
        <w:t>CDF_CR_DEV_TYPE</w:t>
      </w:r>
    </w:p>
    <w:p w:rsidR="00F82C66" w:rsidRDefault="00F82C66" w:rsidP="00284BC6">
      <w:pPr>
        <w:contextualSpacing/>
      </w:pPr>
      <w:r>
        <w:t>CDF_CR_PLIM</w:t>
      </w:r>
    </w:p>
    <w:p w:rsidR="00F82C66" w:rsidRDefault="00F82C66" w:rsidP="00284BC6">
      <w:pPr>
        <w:contextualSpacing/>
      </w:pPr>
      <w:r>
        <w:t>CDF_CR_POW</w:t>
      </w:r>
    </w:p>
    <w:p w:rsidR="00F82C66" w:rsidRDefault="00F82C66" w:rsidP="00284BC6">
      <w:pPr>
        <w:contextualSpacing/>
      </w:pPr>
      <w:r>
        <w:t>CDF_CR_ADOPTER_ID_H</w:t>
      </w:r>
    </w:p>
    <w:p w:rsidR="00F82C66" w:rsidRDefault="00F82C66" w:rsidP="00284BC6">
      <w:pPr>
        <w:contextualSpacing/>
      </w:pPr>
      <w:r>
        <w:t>CDF_CR_ADOPTER_ID_L</w:t>
      </w:r>
    </w:p>
    <w:p w:rsidR="00F82C66" w:rsidRDefault="00F82C66" w:rsidP="00284BC6">
      <w:pPr>
        <w:contextualSpacing/>
      </w:pPr>
      <w:r>
        <w:t>CDF_CR_SUPP_RGB444</w:t>
      </w:r>
    </w:p>
    <w:p w:rsidR="00F82C66" w:rsidRDefault="00F82C66" w:rsidP="00284BC6">
      <w:pPr>
        <w:contextualSpacing/>
      </w:pPr>
      <w:r>
        <w:t>CDF_CR_SUPP_YCBCR444</w:t>
      </w:r>
    </w:p>
    <w:p w:rsidR="00F82C66" w:rsidRDefault="00F82C66" w:rsidP="00284BC6">
      <w:pPr>
        <w:contextualSpacing/>
      </w:pPr>
      <w:r>
        <w:t>CDF_CR_SUPP_PPIXEL</w:t>
      </w:r>
    </w:p>
    <w:p w:rsidR="00F82C66" w:rsidRDefault="00F82C66" w:rsidP="00284BC6">
      <w:pPr>
        <w:contextualSpacing/>
      </w:pPr>
      <w:r>
        <w:t>CDF_CR_SUPP_ISLANDS</w:t>
      </w:r>
    </w:p>
    <w:p w:rsidR="00F82C66" w:rsidRDefault="00F82C66" w:rsidP="00284BC6">
      <w:pPr>
        <w:contextualSpacing/>
      </w:pPr>
      <w:r>
        <w:t>CDF_CR_SUPP_VGA</w:t>
      </w:r>
    </w:p>
    <w:p w:rsidR="00F82C66" w:rsidRDefault="00F82C66" w:rsidP="00284BC6">
      <w:pPr>
        <w:contextualSpacing/>
      </w:pPr>
      <w:r>
        <w:t>CDF_CR_SUPP_16BPP</w:t>
      </w:r>
    </w:p>
    <w:p w:rsidR="00F82C66" w:rsidRDefault="00F82C66" w:rsidP="00284BC6">
      <w:pPr>
        <w:contextualSpacing/>
      </w:pPr>
      <w:r>
        <w:t>CDF_CR_AUD_2CH</w:t>
      </w:r>
    </w:p>
    <w:p w:rsidR="00F82C66" w:rsidRDefault="00F82C66" w:rsidP="00284BC6">
      <w:pPr>
        <w:contextualSpacing/>
      </w:pPr>
      <w:r>
        <w:t>CDF_CR_AUD_8CH</w:t>
      </w:r>
    </w:p>
    <w:p w:rsidR="00F82C66" w:rsidRDefault="00F82C66" w:rsidP="00284BC6">
      <w:pPr>
        <w:contextualSpacing/>
      </w:pPr>
      <w:r>
        <w:t>CDF_CR_AUD_HBR</w:t>
      </w:r>
    </w:p>
    <w:p w:rsidR="00F82C66" w:rsidRDefault="00F82C66" w:rsidP="00284BC6">
      <w:pPr>
        <w:contextualSpacing/>
      </w:pPr>
      <w:r>
        <w:t>CDF_CR_VT_GRAPHICS</w:t>
      </w:r>
    </w:p>
    <w:p w:rsidR="00F82C66" w:rsidRDefault="00F82C66" w:rsidP="00284BC6">
      <w:pPr>
        <w:contextualSpacing/>
      </w:pPr>
      <w:r>
        <w:t>CDF_CR_VT_PHOTO</w:t>
      </w:r>
    </w:p>
    <w:p w:rsidR="00F82C66" w:rsidRDefault="00F82C66" w:rsidP="00284BC6">
      <w:pPr>
        <w:contextualSpacing/>
      </w:pPr>
      <w:r>
        <w:t>CDF_CR_VT_CINEMA</w:t>
      </w:r>
    </w:p>
    <w:p w:rsidR="00F82C66" w:rsidRDefault="00F82C66" w:rsidP="00284BC6">
      <w:pPr>
        <w:contextualSpacing/>
      </w:pPr>
      <w:r>
        <w:t>CDF_CR_VT_GAME</w:t>
      </w:r>
    </w:p>
    <w:p w:rsidR="00F82C66" w:rsidRDefault="00F82C66" w:rsidP="00284BC6">
      <w:pPr>
        <w:contextualSpacing/>
      </w:pPr>
      <w:r>
        <w:t>CDF_CR_SUPP_VT</w:t>
      </w:r>
    </w:p>
    <w:p w:rsidR="00F82C66" w:rsidRDefault="00F82C66" w:rsidP="00284BC6">
      <w:pPr>
        <w:contextualSpacing/>
      </w:pPr>
      <w:r>
        <w:t>CDF_CR_LD_DISPLAY</w:t>
      </w:r>
    </w:p>
    <w:p w:rsidR="00F82C66" w:rsidRDefault="00F82C66" w:rsidP="00284BC6">
      <w:pPr>
        <w:contextualSpacing/>
      </w:pPr>
      <w:r>
        <w:t>CDF_CR_LD_VIDEO</w:t>
      </w:r>
    </w:p>
    <w:p w:rsidR="00F82C66" w:rsidRDefault="00F82C66" w:rsidP="00284BC6">
      <w:pPr>
        <w:contextualSpacing/>
      </w:pPr>
      <w:r>
        <w:t>CDF_CR_LD_AUDIO</w:t>
      </w:r>
    </w:p>
    <w:p w:rsidR="00F82C66" w:rsidRDefault="00F82C66" w:rsidP="00284BC6">
      <w:pPr>
        <w:contextualSpacing/>
      </w:pPr>
      <w:r>
        <w:t>CDF_CR_LD_MEDIA</w:t>
      </w:r>
    </w:p>
    <w:p w:rsidR="00F82C66" w:rsidRDefault="00F82C66" w:rsidP="00284BC6">
      <w:pPr>
        <w:contextualSpacing/>
      </w:pPr>
      <w:r>
        <w:t>CDF_CR_LD_TUNER</w:t>
      </w:r>
    </w:p>
    <w:p w:rsidR="00F82C66" w:rsidRDefault="00F82C66" w:rsidP="00284BC6">
      <w:pPr>
        <w:contextualSpacing/>
      </w:pPr>
      <w:r>
        <w:t>CDF_CR_LD_RECORD</w:t>
      </w:r>
    </w:p>
    <w:p w:rsidR="00F82C66" w:rsidRDefault="00F82C66" w:rsidP="00284BC6">
      <w:pPr>
        <w:contextualSpacing/>
      </w:pPr>
      <w:r>
        <w:t>CDF_CR_LD_SPEAKER</w:t>
      </w:r>
    </w:p>
    <w:p w:rsidR="00F82C66" w:rsidRDefault="00F82C66" w:rsidP="00284BC6">
      <w:pPr>
        <w:contextualSpacing/>
      </w:pPr>
      <w:r>
        <w:t>CDF_CR_LD_GUI</w:t>
      </w:r>
    </w:p>
    <w:p w:rsidR="00F82C66" w:rsidRDefault="00F82C66" w:rsidP="00284BC6">
      <w:pPr>
        <w:contextualSpacing/>
      </w:pPr>
      <w:r>
        <w:t>CDF_CR_BANDWIDTH</w:t>
      </w:r>
    </w:p>
    <w:p w:rsidR="00F82C66" w:rsidRDefault="00F82C66" w:rsidP="00284BC6">
      <w:pPr>
        <w:contextualSpacing/>
      </w:pPr>
      <w:r>
        <w:t>CDF_CR_RCP_SUPPORT</w:t>
      </w:r>
    </w:p>
    <w:p w:rsidR="00F82C66" w:rsidRDefault="00F82C66" w:rsidP="00284BC6">
      <w:pPr>
        <w:contextualSpacing/>
      </w:pPr>
      <w:r>
        <w:t>CDF_CR_RAP_SUPPORT</w:t>
      </w:r>
    </w:p>
    <w:p w:rsidR="00F82C66" w:rsidRDefault="00F82C66" w:rsidP="00284BC6">
      <w:pPr>
        <w:contextualSpacing/>
      </w:pPr>
      <w:r>
        <w:t>CDF_CR_SP_SUPPORT</w:t>
      </w:r>
    </w:p>
    <w:p w:rsidR="00F82C66" w:rsidRDefault="00F82C66" w:rsidP="00284BC6">
      <w:pPr>
        <w:contextualSpacing/>
      </w:pPr>
      <w:r>
        <w:t>CDF_CR_DEVICE_ID_H</w:t>
      </w:r>
    </w:p>
    <w:p w:rsidR="00F82C66" w:rsidRDefault="00F82C66" w:rsidP="00284BC6">
      <w:pPr>
        <w:contextualSpacing/>
      </w:pPr>
      <w:r>
        <w:t>CDF_CR_DEVICE_ID_L</w:t>
      </w:r>
    </w:p>
    <w:p w:rsidR="00F82C66" w:rsidRDefault="00F82C66" w:rsidP="00284BC6">
      <w:pPr>
        <w:contextualSpacing/>
      </w:pPr>
      <w:r>
        <w:t>CDF_CR_SCRATCHPAD_SIZE</w:t>
      </w:r>
    </w:p>
    <w:p w:rsidR="00F82C66" w:rsidRDefault="00F82C66" w:rsidP="00284BC6">
      <w:pPr>
        <w:contextualSpacing/>
      </w:pPr>
      <w:r>
        <w:t>CDF_CR_INT_SIZE</w:t>
      </w:r>
    </w:p>
    <w:p w:rsidR="00F82C66" w:rsidRDefault="00F82C66" w:rsidP="00284BC6">
      <w:pPr>
        <w:contextualSpacing/>
      </w:pPr>
      <w:r>
        <w:t>CDF_CR_STAT_SIZE</w:t>
      </w:r>
    </w:p>
    <w:p w:rsidR="00F82C66" w:rsidRDefault="00F82C66" w:rsidP="00284BC6">
      <w:pPr>
        <w:contextualSpacing/>
      </w:pPr>
      <w:r>
        <w:t>CDF_CR_UCP_RECV_SUPPORT</w:t>
      </w:r>
    </w:p>
    <w:p w:rsidR="00F82C66" w:rsidRDefault="00F82C66" w:rsidP="00284BC6">
      <w:pPr>
        <w:contextualSpacing/>
      </w:pPr>
      <w:r>
        <w:t>CDF_CR_UCP_SEND_SUPPORT</w:t>
      </w:r>
    </w:p>
    <w:p w:rsidR="00F82C66" w:rsidRDefault="00F82C66" w:rsidP="00284BC6">
      <w:pPr>
        <w:contextualSpacing/>
      </w:pPr>
      <w:r>
        <w:t>CDF_CR_XVYCC_SUPPORT</w:t>
      </w:r>
    </w:p>
    <w:p w:rsidR="00F82C66" w:rsidRDefault="00F82C66" w:rsidP="00284BC6">
      <w:pPr>
        <w:contextualSpacing/>
      </w:pPr>
      <w:r>
        <w:t>CDF_CR_RBP_SUPPORT</w:t>
      </w:r>
    </w:p>
    <w:p w:rsidR="00F82C66" w:rsidRDefault="00F82C66" w:rsidP="00284BC6">
      <w:pPr>
        <w:contextualSpacing/>
      </w:pPr>
      <w:r>
        <w:t>CDF_CR_ECBUS_S_075</w:t>
      </w:r>
    </w:p>
    <w:p w:rsidR="00F82C66" w:rsidRDefault="00F82C66" w:rsidP="00284BC6">
      <w:pPr>
        <w:contextualSpacing/>
      </w:pPr>
      <w:r>
        <w:t>CDF_CR_ECBUS_S_8BIT</w:t>
      </w:r>
    </w:p>
    <w:p w:rsidR="00F82C66" w:rsidRDefault="00F82C66" w:rsidP="00284BC6">
      <w:pPr>
        <w:contextualSpacing/>
      </w:pPr>
      <w:r>
        <w:t>CDF_CR_ECBUS_S_12BIT</w:t>
      </w:r>
    </w:p>
    <w:p w:rsidR="00F82C66" w:rsidRDefault="00F82C66" w:rsidP="00284BC6">
      <w:pPr>
        <w:contextualSpacing/>
      </w:pPr>
      <w:r>
        <w:t>CDF_CR_ECBUS_D_150</w:t>
      </w:r>
    </w:p>
    <w:p w:rsidR="00F82C66" w:rsidRDefault="00F82C66" w:rsidP="00284BC6">
      <w:pPr>
        <w:contextualSpacing/>
      </w:pPr>
      <w:r>
        <w:lastRenderedPageBreak/>
        <w:t>CDF_CR_ECBUS_D_8BIT</w:t>
      </w:r>
    </w:p>
    <w:p w:rsidR="00F82C66" w:rsidRDefault="00F82C66" w:rsidP="00284BC6">
      <w:pPr>
        <w:contextualSpacing/>
      </w:pPr>
      <w:r>
        <w:t>CDF_CR_TMDS_150</w:t>
      </w:r>
    </w:p>
    <w:p w:rsidR="00F82C66" w:rsidRDefault="00F82C66" w:rsidP="00284BC6">
      <w:pPr>
        <w:contextualSpacing/>
      </w:pPr>
      <w:r>
        <w:t>CDF_CR_TMDS_300</w:t>
      </w:r>
    </w:p>
    <w:p w:rsidR="00F82C66" w:rsidRDefault="00F82C66" w:rsidP="00284BC6">
      <w:pPr>
        <w:contextualSpacing/>
      </w:pPr>
      <w:r>
        <w:t>CDF_CR_TMDS_600</w:t>
      </w:r>
    </w:p>
    <w:p w:rsidR="00F82C66" w:rsidRDefault="00F82C66" w:rsidP="00284BC6">
      <w:pPr>
        <w:contextualSpacing/>
      </w:pPr>
      <w:r>
        <w:t>CDF_CR_DEV_HOST</w:t>
      </w:r>
    </w:p>
    <w:p w:rsidR="00F82C66" w:rsidRDefault="00F82C66" w:rsidP="00284BC6">
      <w:pPr>
        <w:contextualSpacing/>
      </w:pPr>
      <w:r>
        <w:t>CDF_CR_DEV_DEVICE</w:t>
      </w:r>
    </w:p>
    <w:p w:rsidR="00F82C66" w:rsidRDefault="00F82C66" w:rsidP="00284BC6">
      <w:pPr>
        <w:contextualSpacing/>
      </w:pPr>
      <w:r>
        <w:t>CDF_CR_DEV_CHARGER</w:t>
      </w:r>
    </w:p>
    <w:p w:rsidR="00F82C66" w:rsidRDefault="00F82C66" w:rsidP="00284BC6">
      <w:pPr>
        <w:contextualSpacing/>
      </w:pPr>
      <w:r>
        <w:t>CDF_CR_HID_HOST</w:t>
      </w:r>
    </w:p>
    <w:p w:rsidR="00F82C66" w:rsidRDefault="00F82C66" w:rsidP="00284BC6">
      <w:pPr>
        <w:contextualSpacing/>
      </w:pPr>
      <w:r>
        <w:t>CDF_CR_HID_DEVICE</w:t>
      </w:r>
    </w:p>
    <w:p w:rsidR="00F82C66" w:rsidRDefault="00F82C66" w:rsidP="00284BC6">
      <w:pPr>
        <w:contextualSpacing/>
      </w:pPr>
      <w:r>
        <w:t>CDF_CR_LD_PHONE</w:t>
      </w:r>
    </w:p>
    <w:p w:rsidR="00F82C66" w:rsidRDefault="00F82C66" w:rsidP="00F82C66">
      <w:pPr>
        <w:pStyle w:val="ReferenceGroupHeading"/>
      </w:pPr>
      <w:r>
        <w:t>RCP Fields</w:t>
      </w:r>
    </w:p>
    <w:p w:rsidR="00F82C66" w:rsidRDefault="00F82C66" w:rsidP="00F82C66">
      <w:r>
        <w:t>The following CDF fields are used in checking RCP sending and receiving behavior in the MHL DUT. These fields are used in the CDF, but are not listed individually in the test descriptions, for brevity.</w:t>
      </w:r>
    </w:p>
    <w:p w:rsidR="00F82C66" w:rsidRDefault="00F82C66" w:rsidP="00284BC6">
      <w:pPr>
        <w:contextualSpacing/>
      </w:pPr>
      <w:r>
        <w:t>CDF_RCP_RCV_BEHAVIOR_00</w:t>
      </w:r>
    </w:p>
    <w:p w:rsidR="00F82C66" w:rsidRDefault="00F82C66" w:rsidP="00284BC6">
      <w:pPr>
        <w:contextualSpacing/>
      </w:pPr>
      <w:r>
        <w:t>CDF_RCP_RCV_BEHAVIOR_01</w:t>
      </w:r>
    </w:p>
    <w:p w:rsidR="00F82C66" w:rsidRDefault="00F82C66" w:rsidP="00284BC6">
      <w:pPr>
        <w:contextualSpacing/>
      </w:pPr>
      <w:r>
        <w:t>CDF_RCP_RCV_BEHAVIOR_02</w:t>
      </w:r>
    </w:p>
    <w:p w:rsidR="00F82C66" w:rsidRDefault="00F82C66" w:rsidP="00284BC6">
      <w:pPr>
        <w:contextualSpacing/>
      </w:pPr>
      <w:r>
        <w:t>CDF_RCP_RCV_BEHAVIOR_03</w:t>
      </w:r>
    </w:p>
    <w:p w:rsidR="00F82C66" w:rsidRDefault="00F82C66" w:rsidP="00284BC6">
      <w:pPr>
        <w:contextualSpacing/>
      </w:pPr>
      <w:r>
        <w:t>CDF_RCP_RCV_BEHAVIOR_04</w:t>
      </w:r>
    </w:p>
    <w:p w:rsidR="00F82C66" w:rsidRDefault="00F82C66" w:rsidP="00284BC6">
      <w:pPr>
        <w:contextualSpacing/>
      </w:pPr>
      <w:r>
        <w:t>CDF_RCP_RCV_BEHAVIOR_05</w:t>
      </w:r>
    </w:p>
    <w:p w:rsidR="00F82C66" w:rsidRDefault="00F82C66" w:rsidP="00284BC6">
      <w:pPr>
        <w:contextualSpacing/>
      </w:pPr>
      <w:r>
        <w:t>CDF_RCP_RCV_BEHAVIOR_06</w:t>
      </w:r>
    </w:p>
    <w:p w:rsidR="00F82C66" w:rsidRDefault="00F82C66" w:rsidP="00284BC6">
      <w:pPr>
        <w:contextualSpacing/>
      </w:pPr>
      <w:r>
        <w:t>CDF_RCP_RCV_BEHAVIOR_07</w:t>
      </w:r>
    </w:p>
    <w:p w:rsidR="00F82C66" w:rsidRDefault="00F82C66" w:rsidP="00284BC6">
      <w:pPr>
        <w:contextualSpacing/>
      </w:pPr>
      <w:r>
        <w:t>CDF_RCP_RCV_BEHAVIOR_08</w:t>
      </w:r>
    </w:p>
    <w:p w:rsidR="00F82C66" w:rsidRDefault="00F82C66" w:rsidP="00284BC6">
      <w:pPr>
        <w:contextualSpacing/>
      </w:pPr>
      <w:r>
        <w:t>CDF_RCP_RCV_BEHAVIOR_09</w:t>
      </w:r>
    </w:p>
    <w:p w:rsidR="00F82C66" w:rsidRDefault="00F82C66" w:rsidP="00284BC6">
      <w:pPr>
        <w:contextualSpacing/>
      </w:pPr>
      <w:r>
        <w:t>CDF_RCP_RCV_BEHAVIOR_0A</w:t>
      </w:r>
    </w:p>
    <w:p w:rsidR="00F82C66" w:rsidRDefault="00F82C66" w:rsidP="00284BC6">
      <w:pPr>
        <w:contextualSpacing/>
      </w:pPr>
      <w:r>
        <w:t>CDF_RCP_RCV_BEHAVIOR_0B</w:t>
      </w:r>
    </w:p>
    <w:p w:rsidR="00F82C66" w:rsidRDefault="00F82C66" w:rsidP="00284BC6">
      <w:pPr>
        <w:contextualSpacing/>
      </w:pPr>
      <w:r>
        <w:t>CDF_RCP_RCV_BEHAVIOR_0C</w:t>
      </w:r>
    </w:p>
    <w:p w:rsidR="00F82C66" w:rsidRDefault="00F82C66" w:rsidP="00284BC6">
      <w:pPr>
        <w:contextualSpacing/>
      </w:pPr>
      <w:r>
        <w:t>CDF_RCP_RCV_BEHAVIOR_0D</w:t>
      </w:r>
    </w:p>
    <w:p w:rsidR="00F82C66" w:rsidRDefault="00F82C66" w:rsidP="00284BC6">
      <w:pPr>
        <w:contextualSpacing/>
      </w:pPr>
      <w:r>
        <w:t>CDF_RCP_RCV_BEHAVIOR_20</w:t>
      </w:r>
    </w:p>
    <w:p w:rsidR="00F82C66" w:rsidRDefault="00F82C66" w:rsidP="00284BC6">
      <w:pPr>
        <w:contextualSpacing/>
      </w:pPr>
      <w:r>
        <w:t>CDF_RCP_RCV_BEHAVIOR_21</w:t>
      </w:r>
    </w:p>
    <w:p w:rsidR="00F82C66" w:rsidRDefault="00F82C66" w:rsidP="00284BC6">
      <w:pPr>
        <w:contextualSpacing/>
      </w:pPr>
      <w:r>
        <w:t>CDF_RCP_RCV_BEHAVIOR_22</w:t>
      </w:r>
    </w:p>
    <w:p w:rsidR="00F82C66" w:rsidRDefault="00F82C66" w:rsidP="00284BC6">
      <w:pPr>
        <w:contextualSpacing/>
      </w:pPr>
      <w:r>
        <w:t>CDF_RCP_RCV_BEHAVIOR_23</w:t>
      </w:r>
    </w:p>
    <w:p w:rsidR="00F82C66" w:rsidRDefault="00F82C66" w:rsidP="00284BC6">
      <w:pPr>
        <w:contextualSpacing/>
      </w:pPr>
      <w:r>
        <w:t>CDF_RCP_RCV_BEHAVIOR_24</w:t>
      </w:r>
    </w:p>
    <w:p w:rsidR="00F82C66" w:rsidRDefault="00F82C66" w:rsidP="00284BC6">
      <w:pPr>
        <w:contextualSpacing/>
      </w:pPr>
      <w:r>
        <w:t>CDF_RCP_RCV_BEHAVIOR_25</w:t>
      </w:r>
    </w:p>
    <w:p w:rsidR="00F82C66" w:rsidRDefault="00F82C66" w:rsidP="00284BC6">
      <w:pPr>
        <w:contextualSpacing/>
      </w:pPr>
      <w:r>
        <w:t>CDF_RCP_RCV_BEHAVIOR_26</w:t>
      </w:r>
    </w:p>
    <w:p w:rsidR="00F82C66" w:rsidRDefault="00F82C66" w:rsidP="00284BC6">
      <w:pPr>
        <w:contextualSpacing/>
      </w:pPr>
      <w:r>
        <w:t>CDF_RCP_RCV_BEHAVIOR_27</w:t>
      </w:r>
    </w:p>
    <w:p w:rsidR="00F82C66" w:rsidRDefault="00F82C66" w:rsidP="00284BC6">
      <w:pPr>
        <w:contextualSpacing/>
      </w:pPr>
      <w:r>
        <w:t>CDF_RCP_RCV_BEHAVIOR_28</w:t>
      </w:r>
    </w:p>
    <w:p w:rsidR="00F82C66" w:rsidRDefault="00F82C66" w:rsidP="00284BC6">
      <w:pPr>
        <w:contextualSpacing/>
      </w:pPr>
      <w:r>
        <w:t>CDF_RCP_RCV_BEHAVIOR_29</w:t>
      </w:r>
    </w:p>
    <w:p w:rsidR="00F82C66" w:rsidRDefault="00F82C66" w:rsidP="00284BC6">
      <w:pPr>
        <w:contextualSpacing/>
      </w:pPr>
      <w:r>
        <w:t>CDF_RCP_RCV_BEHAVIOR_2A</w:t>
      </w:r>
    </w:p>
    <w:p w:rsidR="00F82C66" w:rsidRDefault="00F82C66" w:rsidP="00284BC6">
      <w:pPr>
        <w:contextualSpacing/>
      </w:pPr>
      <w:r>
        <w:t>CDF_RCP_RCV_BEHAVIOR_2B</w:t>
      </w:r>
    </w:p>
    <w:p w:rsidR="00F82C66" w:rsidRDefault="00F82C66" w:rsidP="00284BC6">
      <w:pPr>
        <w:contextualSpacing/>
      </w:pPr>
      <w:r>
        <w:t>CDF_RCP_RCV_BEHAVIOR_2C</w:t>
      </w:r>
    </w:p>
    <w:p w:rsidR="00F82C66" w:rsidRDefault="00F82C66" w:rsidP="00284BC6">
      <w:pPr>
        <w:contextualSpacing/>
      </w:pPr>
      <w:r>
        <w:t>CDF_RCP_RCV_BEHAVIOR_30</w:t>
      </w:r>
    </w:p>
    <w:p w:rsidR="00F82C66" w:rsidRDefault="00F82C66" w:rsidP="00284BC6">
      <w:pPr>
        <w:contextualSpacing/>
      </w:pPr>
      <w:r>
        <w:t>CDF_RCP_RCV_BEHAVIOR_31</w:t>
      </w:r>
    </w:p>
    <w:p w:rsidR="00F82C66" w:rsidRDefault="00F82C66" w:rsidP="00284BC6">
      <w:pPr>
        <w:contextualSpacing/>
      </w:pPr>
      <w:r>
        <w:t>CDF_RCP_RCV_BEHAVIOR_32</w:t>
      </w:r>
    </w:p>
    <w:p w:rsidR="00F82C66" w:rsidRDefault="00F82C66" w:rsidP="00284BC6">
      <w:pPr>
        <w:contextualSpacing/>
      </w:pPr>
      <w:r>
        <w:t>CDF_RCP_RCV_BEHAVIOR_33</w:t>
      </w:r>
    </w:p>
    <w:p w:rsidR="00F82C66" w:rsidRDefault="00F82C66" w:rsidP="00284BC6">
      <w:pPr>
        <w:contextualSpacing/>
      </w:pPr>
      <w:r>
        <w:lastRenderedPageBreak/>
        <w:t>CDF_RCP_RCV_BEHAVIOR_34</w:t>
      </w:r>
    </w:p>
    <w:p w:rsidR="00F82C66" w:rsidRDefault="00F82C66" w:rsidP="00284BC6">
      <w:pPr>
        <w:contextualSpacing/>
      </w:pPr>
      <w:r>
        <w:t>CDF_RCP_RCV_BEHAVIOR_35</w:t>
      </w:r>
    </w:p>
    <w:p w:rsidR="00F82C66" w:rsidRDefault="00F82C66" w:rsidP="00284BC6">
      <w:pPr>
        <w:contextualSpacing/>
      </w:pPr>
      <w:r>
        <w:t>CDF_RCP_RCV_BEHAVIOR_36</w:t>
      </w:r>
    </w:p>
    <w:p w:rsidR="00F82C66" w:rsidRDefault="00F82C66" w:rsidP="00284BC6">
      <w:pPr>
        <w:contextualSpacing/>
      </w:pPr>
      <w:r>
        <w:t>CDF_RCP_RCV_BEHAVIOR_37</w:t>
      </w:r>
    </w:p>
    <w:p w:rsidR="00F82C66" w:rsidRDefault="00F82C66" w:rsidP="00284BC6">
      <w:pPr>
        <w:contextualSpacing/>
      </w:pPr>
      <w:r>
        <w:t>CDF_RCP_RCV_BEHAVIOR_38</w:t>
      </w:r>
    </w:p>
    <w:p w:rsidR="00F82C66" w:rsidRDefault="00F82C66" w:rsidP="00284BC6">
      <w:pPr>
        <w:contextualSpacing/>
      </w:pPr>
      <w:r>
        <w:t>CDF_RCP_RCV_BEHAVIOR_41</w:t>
      </w:r>
    </w:p>
    <w:p w:rsidR="00F82C66" w:rsidRDefault="00F82C66" w:rsidP="00284BC6">
      <w:pPr>
        <w:contextualSpacing/>
      </w:pPr>
      <w:r>
        <w:t>CDF_RCP_RCV_BEHAVIOR_42</w:t>
      </w:r>
    </w:p>
    <w:p w:rsidR="00F82C66" w:rsidRDefault="00F82C66" w:rsidP="00284BC6">
      <w:pPr>
        <w:contextualSpacing/>
      </w:pPr>
      <w:r>
        <w:t>CDF_RCP_RCV_BEHAVIOR_43</w:t>
      </w:r>
    </w:p>
    <w:p w:rsidR="00F82C66" w:rsidRDefault="00F82C66" w:rsidP="00284BC6">
      <w:pPr>
        <w:contextualSpacing/>
      </w:pPr>
      <w:r>
        <w:t>CDF_RCP_RCV_BEHAVIOR_44</w:t>
      </w:r>
    </w:p>
    <w:p w:rsidR="00F82C66" w:rsidRDefault="00F82C66" w:rsidP="00284BC6">
      <w:pPr>
        <w:contextualSpacing/>
      </w:pPr>
      <w:r>
        <w:t>CDF_RCP_RCV_BEHAVIOR_45</w:t>
      </w:r>
    </w:p>
    <w:p w:rsidR="00F82C66" w:rsidRDefault="00F82C66" w:rsidP="00284BC6">
      <w:pPr>
        <w:contextualSpacing/>
      </w:pPr>
      <w:r>
        <w:t>CDF_RCP_RCV_BEHAVIOR_46</w:t>
      </w:r>
    </w:p>
    <w:p w:rsidR="00F82C66" w:rsidRDefault="00F82C66" w:rsidP="00284BC6">
      <w:pPr>
        <w:contextualSpacing/>
      </w:pPr>
      <w:r>
        <w:t>CDF_RCP_RCV_BEHAVIOR_47</w:t>
      </w:r>
    </w:p>
    <w:p w:rsidR="00F82C66" w:rsidRDefault="00F82C66" w:rsidP="00284BC6">
      <w:pPr>
        <w:contextualSpacing/>
      </w:pPr>
      <w:r>
        <w:t>CDF_RCP_RCV_BEHAVIOR_48</w:t>
      </w:r>
    </w:p>
    <w:p w:rsidR="00F82C66" w:rsidRDefault="00F82C66" w:rsidP="00284BC6">
      <w:pPr>
        <w:contextualSpacing/>
      </w:pPr>
      <w:r>
        <w:t>CDF_RCP_RCV_BEHAVIOR_49</w:t>
      </w:r>
    </w:p>
    <w:p w:rsidR="00F82C66" w:rsidRDefault="00F82C66" w:rsidP="00284BC6">
      <w:pPr>
        <w:contextualSpacing/>
      </w:pPr>
      <w:r>
        <w:t>CDF_RCP_RCV_BEHAVIOR_4A</w:t>
      </w:r>
    </w:p>
    <w:p w:rsidR="00F82C66" w:rsidRDefault="00F82C66" w:rsidP="00284BC6">
      <w:pPr>
        <w:contextualSpacing/>
      </w:pPr>
      <w:r>
        <w:t>CDF_RCP_RCV_BEHAVIOR_4B</w:t>
      </w:r>
    </w:p>
    <w:p w:rsidR="00F82C66" w:rsidRDefault="00F82C66" w:rsidP="00284BC6">
      <w:pPr>
        <w:contextualSpacing/>
      </w:pPr>
      <w:r>
        <w:t>CDF_RCP_RCV_BEHAVIOR_4C</w:t>
      </w:r>
    </w:p>
    <w:p w:rsidR="00F82C66" w:rsidRDefault="00F82C66" w:rsidP="00284BC6">
      <w:pPr>
        <w:contextualSpacing/>
      </w:pPr>
      <w:r>
        <w:t>CDF_RCP_RCV_BEHAVIOR_50</w:t>
      </w:r>
    </w:p>
    <w:p w:rsidR="00F82C66" w:rsidRDefault="00F82C66" w:rsidP="00284BC6">
      <w:pPr>
        <w:contextualSpacing/>
      </w:pPr>
      <w:r>
        <w:t>CDF_RCP_RCV_BEHAVIOR_51</w:t>
      </w:r>
    </w:p>
    <w:p w:rsidR="00F82C66" w:rsidRDefault="00F82C66" w:rsidP="00284BC6">
      <w:pPr>
        <w:contextualSpacing/>
      </w:pPr>
      <w:r>
        <w:t>CDF_RCP_RCV_BEHAVIOR_60</w:t>
      </w:r>
    </w:p>
    <w:p w:rsidR="00F82C66" w:rsidRDefault="00F82C66" w:rsidP="00284BC6">
      <w:pPr>
        <w:contextualSpacing/>
      </w:pPr>
      <w:r>
        <w:t>CDF_RCP_RCV_BEHAVIOR_61</w:t>
      </w:r>
    </w:p>
    <w:p w:rsidR="00F82C66" w:rsidRDefault="00F82C66" w:rsidP="00284BC6">
      <w:pPr>
        <w:contextualSpacing/>
      </w:pPr>
      <w:r>
        <w:t>CDF_RCP_RCV_BEHAVIOR_62</w:t>
      </w:r>
    </w:p>
    <w:p w:rsidR="00F82C66" w:rsidRDefault="00F82C66" w:rsidP="00284BC6">
      <w:pPr>
        <w:contextualSpacing/>
      </w:pPr>
      <w:r>
        <w:t>CDF_RCP_RCV_BEHAVIOR_63</w:t>
      </w:r>
    </w:p>
    <w:p w:rsidR="00F82C66" w:rsidRDefault="00F82C66" w:rsidP="00284BC6">
      <w:pPr>
        <w:contextualSpacing/>
      </w:pPr>
      <w:r>
        <w:t>CDF_RCP_RCV_BEHAVIOR_64</w:t>
      </w:r>
    </w:p>
    <w:p w:rsidR="00F82C66" w:rsidRDefault="00F82C66" w:rsidP="00284BC6">
      <w:pPr>
        <w:contextualSpacing/>
      </w:pPr>
      <w:r>
        <w:t>CDF_RCP_RCV_BEHAVIOR_65</w:t>
      </w:r>
    </w:p>
    <w:p w:rsidR="00F82C66" w:rsidRDefault="00F82C66" w:rsidP="00284BC6">
      <w:pPr>
        <w:contextualSpacing/>
      </w:pPr>
      <w:r>
        <w:t>CDF_RCP_RCV_BEHAVIOR_66</w:t>
      </w:r>
    </w:p>
    <w:p w:rsidR="00F82C66" w:rsidRDefault="00F82C66" w:rsidP="00284BC6">
      <w:pPr>
        <w:contextualSpacing/>
      </w:pPr>
      <w:r>
        <w:t>CDF_RCP_RCV_BEHAVIOR_67</w:t>
      </w:r>
    </w:p>
    <w:p w:rsidR="00F82C66" w:rsidRDefault="00F82C66" w:rsidP="00284BC6">
      <w:pPr>
        <w:contextualSpacing/>
      </w:pPr>
      <w:r>
        <w:t>CDF_RCP_RCV_BEHAVIOR_68</w:t>
      </w:r>
    </w:p>
    <w:p w:rsidR="00F82C66" w:rsidRDefault="00F82C66" w:rsidP="00284BC6">
      <w:pPr>
        <w:contextualSpacing/>
      </w:pPr>
      <w:r>
        <w:t>CDF_RCP_RCV_BEHAVIOR_71</w:t>
      </w:r>
    </w:p>
    <w:p w:rsidR="00F82C66" w:rsidRDefault="00F82C66" w:rsidP="00284BC6">
      <w:pPr>
        <w:contextualSpacing/>
      </w:pPr>
      <w:r>
        <w:t>CDF_RCP_RCV_BEHAVIOR_72</w:t>
      </w:r>
    </w:p>
    <w:p w:rsidR="00F82C66" w:rsidRDefault="00F82C66" w:rsidP="00284BC6">
      <w:pPr>
        <w:contextualSpacing/>
      </w:pPr>
      <w:r>
        <w:t>CDF_RCP_RCV_BEHAVIOR_73</w:t>
      </w:r>
    </w:p>
    <w:p w:rsidR="00F82C66" w:rsidRDefault="00F82C66" w:rsidP="00284BC6">
      <w:pPr>
        <w:contextualSpacing/>
      </w:pPr>
      <w:r>
        <w:t>CDF_RCP_RCV_BEHAVIOR_74</w:t>
      </w:r>
    </w:p>
    <w:p w:rsidR="00F82C66" w:rsidRDefault="00F82C66" w:rsidP="00284BC6">
      <w:pPr>
        <w:contextualSpacing/>
      </w:pPr>
      <w:r>
        <w:t>CDF_RCP_RCV_BEHAVIOR_75</w:t>
      </w:r>
    </w:p>
    <w:p w:rsidR="00F82C66" w:rsidRDefault="00F82C66" w:rsidP="00284BC6">
      <w:pPr>
        <w:contextualSpacing/>
      </w:pPr>
      <w:r>
        <w:t>CDF_RCP_RCV_BEHAVIOR_7E</w:t>
      </w:r>
    </w:p>
    <w:p w:rsidR="00F82C66" w:rsidRDefault="00F82C66" w:rsidP="00284BC6">
      <w:pPr>
        <w:contextualSpacing/>
      </w:pPr>
      <w:r>
        <w:t>CDF_RCP_SEND_PROCEDURE_00</w:t>
      </w:r>
    </w:p>
    <w:p w:rsidR="00F82C66" w:rsidRDefault="00F82C66" w:rsidP="00284BC6">
      <w:pPr>
        <w:contextualSpacing/>
      </w:pPr>
      <w:r>
        <w:t>CDF_RCP_SEND_PROCEDURE_01</w:t>
      </w:r>
    </w:p>
    <w:p w:rsidR="00F82C66" w:rsidRDefault="00F82C66" w:rsidP="00284BC6">
      <w:pPr>
        <w:contextualSpacing/>
      </w:pPr>
      <w:r>
        <w:t>CDF_RCP_SEND_PROCEDURE_02</w:t>
      </w:r>
    </w:p>
    <w:p w:rsidR="00F82C66" w:rsidRDefault="00F82C66" w:rsidP="00284BC6">
      <w:pPr>
        <w:contextualSpacing/>
      </w:pPr>
      <w:r>
        <w:t>CDF_RCP_SEND_PROCEDURE_03</w:t>
      </w:r>
    </w:p>
    <w:p w:rsidR="00F82C66" w:rsidRDefault="00F82C66" w:rsidP="00284BC6">
      <w:pPr>
        <w:contextualSpacing/>
      </w:pPr>
      <w:r>
        <w:t>CDF_RCP_SEND_PROCEDURE_04</w:t>
      </w:r>
    </w:p>
    <w:p w:rsidR="00F82C66" w:rsidRDefault="00F82C66" w:rsidP="00284BC6">
      <w:pPr>
        <w:contextualSpacing/>
      </w:pPr>
      <w:r>
        <w:t>CDF_RCP_SEND_PROCEDURE_05</w:t>
      </w:r>
    </w:p>
    <w:p w:rsidR="00F82C66" w:rsidRDefault="00F82C66" w:rsidP="00284BC6">
      <w:pPr>
        <w:contextualSpacing/>
      </w:pPr>
      <w:r>
        <w:t>CDF_RCP_SEND_PROCEDURE_06</w:t>
      </w:r>
    </w:p>
    <w:p w:rsidR="00F82C66" w:rsidRDefault="00F82C66" w:rsidP="00284BC6">
      <w:pPr>
        <w:contextualSpacing/>
      </w:pPr>
      <w:r>
        <w:t>CDF_RCP_SEND_PROCEDURE_07</w:t>
      </w:r>
    </w:p>
    <w:p w:rsidR="00F82C66" w:rsidRDefault="00F82C66" w:rsidP="00284BC6">
      <w:pPr>
        <w:contextualSpacing/>
      </w:pPr>
      <w:r>
        <w:t>CDF_RCP_SEND_PROCEDURE_08</w:t>
      </w:r>
    </w:p>
    <w:p w:rsidR="00F82C66" w:rsidRDefault="00F82C66" w:rsidP="00284BC6">
      <w:pPr>
        <w:contextualSpacing/>
      </w:pPr>
      <w:r>
        <w:t>CDF_RCP_SEND_PROCEDURE_09</w:t>
      </w:r>
    </w:p>
    <w:p w:rsidR="00F82C66" w:rsidRDefault="00F82C66" w:rsidP="00284BC6">
      <w:pPr>
        <w:contextualSpacing/>
      </w:pPr>
      <w:r>
        <w:t>CDF_RCP_SEND_PROCEDURE_0A</w:t>
      </w:r>
    </w:p>
    <w:p w:rsidR="00F82C66" w:rsidRDefault="00F82C66" w:rsidP="00284BC6">
      <w:pPr>
        <w:contextualSpacing/>
      </w:pPr>
      <w:r>
        <w:lastRenderedPageBreak/>
        <w:t>CDF_RCP_SEND_PROCEDURE_0B</w:t>
      </w:r>
    </w:p>
    <w:p w:rsidR="00F82C66" w:rsidRDefault="00F82C66" w:rsidP="00284BC6">
      <w:pPr>
        <w:contextualSpacing/>
      </w:pPr>
      <w:r>
        <w:t>CDF_RCP_SEND_PROCEDURE_0C</w:t>
      </w:r>
    </w:p>
    <w:p w:rsidR="00F82C66" w:rsidRDefault="00F82C66" w:rsidP="00284BC6">
      <w:pPr>
        <w:contextualSpacing/>
      </w:pPr>
      <w:r>
        <w:t>CDF_RCP_SEND_PROCEDURE_0D</w:t>
      </w:r>
    </w:p>
    <w:p w:rsidR="00F82C66" w:rsidRDefault="00F82C66" w:rsidP="00284BC6">
      <w:pPr>
        <w:contextualSpacing/>
      </w:pPr>
      <w:r>
        <w:t>CDF_RCP_SEND_PROCEDURE_20</w:t>
      </w:r>
    </w:p>
    <w:p w:rsidR="00F82C66" w:rsidRDefault="00F82C66" w:rsidP="00284BC6">
      <w:pPr>
        <w:contextualSpacing/>
      </w:pPr>
      <w:r>
        <w:t>CDF_RCP_SEND_PROCEDURE_21</w:t>
      </w:r>
    </w:p>
    <w:p w:rsidR="00F82C66" w:rsidRDefault="00F82C66" w:rsidP="00284BC6">
      <w:pPr>
        <w:contextualSpacing/>
      </w:pPr>
      <w:r>
        <w:t>CDF_RCP_SEND_PROCEDURE_22</w:t>
      </w:r>
    </w:p>
    <w:p w:rsidR="00F82C66" w:rsidRDefault="00F82C66" w:rsidP="00284BC6">
      <w:pPr>
        <w:contextualSpacing/>
      </w:pPr>
      <w:r>
        <w:t>CDF_RCP_SEND_PROCEDURE_23</w:t>
      </w:r>
    </w:p>
    <w:p w:rsidR="00F82C66" w:rsidRDefault="00F82C66" w:rsidP="00284BC6">
      <w:pPr>
        <w:contextualSpacing/>
      </w:pPr>
      <w:r>
        <w:t>CDF_RCP_SEND_PROCEDURE_24</w:t>
      </w:r>
    </w:p>
    <w:p w:rsidR="00F82C66" w:rsidRDefault="00F82C66" w:rsidP="00284BC6">
      <w:pPr>
        <w:contextualSpacing/>
      </w:pPr>
      <w:r>
        <w:t>CDF_RCP_SEND_PROCEDURE_25</w:t>
      </w:r>
    </w:p>
    <w:p w:rsidR="00F82C66" w:rsidRDefault="00F82C66" w:rsidP="00284BC6">
      <w:pPr>
        <w:contextualSpacing/>
      </w:pPr>
      <w:r>
        <w:t>CDF_RCP_SEND_PROCEDURE_26</w:t>
      </w:r>
    </w:p>
    <w:p w:rsidR="00F82C66" w:rsidRDefault="00F82C66" w:rsidP="00284BC6">
      <w:pPr>
        <w:contextualSpacing/>
      </w:pPr>
      <w:r>
        <w:t>CDF_RCP_SEND_PROCEDURE_27</w:t>
      </w:r>
    </w:p>
    <w:p w:rsidR="00F82C66" w:rsidRDefault="00F82C66" w:rsidP="00284BC6">
      <w:pPr>
        <w:contextualSpacing/>
      </w:pPr>
      <w:r>
        <w:t>CDF_RCP_SEND_PROCEDURE_28</w:t>
      </w:r>
    </w:p>
    <w:p w:rsidR="00F82C66" w:rsidRDefault="00F82C66" w:rsidP="00284BC6">
      <w:pPr>
        <w:contextualSpacing/>
      </w:pPr>
      <w:r>
        <w:t>CDF_RCP_SEND_PROCEDURE_29</w:t>
      </w:r>
    </w:p>
    <w:p w:rsidR="00F82C66" w:rsidRDefault="00F82C66" w:rsidP="00284BC6">
      <w:pPr>
        <w:contextualSpacing/>
      </w:pPr>
      <w:r>
        <w:t>CDF_RCP_SEND_PROCEDURE_2A</w:t>
      </w:r>
    </w:p>
    <w:p w:rsidR="00F82C66" w:rsidRDefault="00F82C66" w:rsidP="00284BC6">
      <w:pPr>
        <w:contextualSpacing/>
      </w:pPr>
      <w:r>
        <w:t>CDF_RCP_SEND_PROCEDURE_2B</w:t>
      </w:r>
    </w:p>
    <w:p w:rsidR="00F82C66" w:rsidRDefault="00F82C66" w:rsidP="00284BC6">
      <w:pPr>
        <w:contextualSpacing/>
      </w:pPr>
      <w:r>
        <w:t>CDF_RCP_SEND_PROCEDURE_2C</w:t>
      </w:r>
    </w:p>
    <w:p w:rsidR="00F82C66" w:rsidRDefault="00F82C66" w:rsidP="00284BC6">
      <w:pPr>
        <w:contextualSpacing/>
      </w:pPr>
      <w:r>
        <w:t>CDF_RCP_SEND_PROCEDURE_30</w:t>
      </w:r>
    </w:p>
    <w:p w:rsidR="00F82C66" w:rsidRDefault="00F82C66" w:rsidP="00284BC6">
      <w:pPr>
        <w:contextualSpacing/>
      </w:pPr>
      <w:r>
        <w:t>CDF_RCP_SEND_PROCEDURE_31</w:t>
      </w:r>
    </w:p>
    <w:p w:rsidR="00F82C66" w:rsidRDefault="00F82C66" w:rsidP="00284BC6">
      <w:pPr>
        <w:contextualSpacing/>
      </w:pPr>
      <w:r>
        <w:t>CDF_RCP_SEND_PROCEDURE_32</w:t>
      </w:r>
    </w:p>
    <w:p w:rsidR="00F82C66" w:rsidRDefault="00F82C66" w:rsidP="00284BC6">
      <w:pPr>
        <w:contextualSpacing/>
      </w:pPr>
      <w:r>
        <w:t>CDF_RCP_SEND_PROCEDURE_33</w:t>
      </w:r>
    </w:p>
    <w:p w:rsidR="00F82C66" w:rsidRDefault="00F82C66" w:rsidP="00284BC6">
      <w:pPr>
        <w:contextualSpacing/>
      </w:pPr>
      <w:r>
        <w:t>CDF_RCP_SEND_PROCEDURE_34</w:t>
      </w:r>
    </w:p>
    <w:p w:rsidR="00F82C66" w:rsidRDefault="00F82C66" w:rsidP="00284BC6">
      <w:pPr>
        <w:contextualSpacing/>
      </w:pPr>
      <w:r>
        <w:t>CDF_RCP_SEND_PROCEDURE_35</w:t>
      </w:r>
    </w:p>
    <w:p w:rsidR="00F82C66" w:rsidRDefault="00F82C66" w:rsidP="00284BC6">
      <w:pPr>
        <w:contextualSpacing/>
      </w:pPr>
      <w:r>
        <w:t>CDF_RCP_SEND_PROCEDURE_36</w:t>
      </w:r>
    </w:p>
    <w:p w:rsidR="00F82C66" w:rsidRDefault="00F82C66" w:rsidP="00284BC6">
      <w:pPr>
        <w:contextualSpacing/>
      </w:pPr>
      <w:r>
        <w:t>CDF_RCP_SEND_PROCEDURE_37</w:t>
      </w:r>
    </w:p>
    <w:p w:rsidR="00F82C66" w:rsidRDefault="00F82C66" w:rsidP="00284BC6">
      <w:pPr>
        <w:contextualSpacing/>
      </w:pPr>
      <w:r>
        <w:t>CDF_RCP_SEND_PROCEDURE_38</w:t>
      </w:r>
    </w:p>
    <w:p w:rsidR="00F82C66" w:rsidRDefault="00F82C66" w:rsidP="00284BC6">
      <w:pPr>
        <w:contextualSpacing/>
      </w:pPr>
      <w:r>
        <w:t>CDF_RCP_SEND_PROCEDURE_41</w:t>
      </w:r>
    </w:p>
    <w:p w:rsidR="00F82C66" w:rsidRDefault="00F82C66" w:rsidP="00284BC6">
      <w:pPr>
        <w:contextualSpacing/>
      </w:pPr>
      <w:r>
        <w:t>CDF_RCP_SEND_PROCEDURE_42</w:t>
      </w:r>
    </w:p>
    <w:p w:rsidR="00F82C66" w:rsidRDefault="00F82C66" w:rsidP="00284BC6">
      <w:pPr>
        <w:contextualSpacing/>
      </w:pPr>
      <w:r>
        <w:t>CDF_RCP_SEND_PROCEDURE_43</w:t>
      </w:r>
    </w:p>
    <w:p w:rsidR="00F82C66" w:rsidRDefault="00F82C66" w:rsidP="00284BC6">
      <w:pPr>
        <w:contextualSpacing/>
      </w:pPr>
      <w:r>
        <w:t>CDF_RCP_SEND_PROCEDURE_44</w:t>
      </w:r>
    </w:p>
    <w:p w:rsidR="00F82C66" w:rsidRDefault="00F82C66" w:rsidP="00284BC6">
      <w:pPr>
        <w:contextualSpacing/>
      </w:pPr>
      <w:r>
        <w:t>CDF_RCP_SEND_PROCEDURE_45</w:t>
      </w:r>
    </w:p>
    <w:p w:rsidR="00F82C66" w:rsidRDefault="00F82C66" w:rsidP="00284BC6">
      <w:pPr>
        <w:contextualSpacing/>
      </w:pPr>
      <w:r>
        <w:t>CDF_RCP_SEND_PROCEDURE_46</w:t>
      </w:r>
    </w:p>
    <w:p w:rsidR="00F82C66" w:rsidRDefault="00F82C66" w:rsidP="00284BC6">
      <w:pPr>
        <w:contextualSpacing/>
      </w:pPr>
      <w:r>
        <w:t>CDF_RCP_SEND_PROCEDURE_47</w:t>
      </w:r>
    </w:p>
    <w:p w:rsidR="00F82C66" w:rsidRDefault="00F82C66" w:rsidP="00284BC6">
      <w:pPr>
        <w:contextualSpacing/>
      </w:pPr>
      <w:r>
        <w:t>CDF_RCP_SEND_PROCEDURE_48</w:t>
      </w:r>
    </w:p>
    <w:p w:rsidR="00F82C66" w:rsidRDefault="00F82C66" w:rsidP="00284BC6">
      <w:pPr>
        <w:contextualSpacing/>
      </w:pPr>
      <w:r>
        <w:t>CDF_RCP_SEND_PROCEDURE_49</w:t>
      </w:r>
    </w:p>
    <w:p w:rsidR="00F82C66" w:rsidRDefault="00F82C66" w:rsidP="00284BC6">
      <w:pPr>
        <w:contextualSpacing/>
      </w:pPr>
      <w:r>
        <w:t>CDF_RCP_SEND_PROCEDURE_4A</w:t>
      </w:r>
    </w:p>
    <w:p w:rsidR="00F82C66" w:rsidRDefault="00F82C66" w:rsidP="00284BC6">
      <w:pPr>
        <w:contextualSpacing/>
      </w:pPr>
      <w:r>
        <w:t>CDF_RCP_SEND_PROCEDURE_4B</w:t>
      </w:r>
    </w:p>
    <w:p w:rsidR="00F82C66" w:rsidRDefault="00F82C66" w:rsidP="00284BC6">
      <w:pPr>
        <w:contextualSpacing/>
      </w:pPr>
      <w:r>
        <w:t>CDF_RCP_SEND_PROCEDURE_4C</w:t>
      </w:r>
    </w:p>
    <w:p w:rsidR="00F82C66" w:rsidRDefault="00F82C66" w:rsidP="00284BC6">
      <w:pPr>
        <w:contextualSpacing/>
      </w:pPr>
      <w:r>
        <w:t>CDF_RCP_SEND_PROCEDURE_50</w:t>
      </w:r>
    </w:p>
    <w:p w:rsidR="00F82C66" w:rsidRDefault="00F82C66" w:rsidP="00284BC6">
      <w:pPr>
        <w:contextualSpacing/>
      </w:pPr>
      <w:r>
        <w:t>CDF_RCP_SEND_PROCEDURE_51</w:t>
      </w:r>
    </w:p>
    <w:p w:rsidR="00F82C66" w:rsidRDefault="00F82C66" w:rsidP="00284BC6">
      <w:pPr>
        <w:contextualSpacing/>
      </w:pPr>
      <w:r>
        <w:t>CDF_RCP_SEND_PROCEDURE_60</w:t>
      </w:r>
    </w:p>
    <w:p w:rsidR="00F82C66" w:rsidRDefault="00F82C66" w:rsidP="00284BC6">
      <w:pPr>
        <w:contextualSpacing/>
      </w:pPr>
      <w:r>
        <w:t>CDF_RCP_SEND_PROCEDURE_61</w:t>
      </w:r>
    </w:p>
    <w:p w:rsidR="00F82C66" w:rsidRDefault="00F82C66" w:rsidP="00284BC6">
      <w:pPr>
        <w:contextualSpacing/>
      </w:pPr>
      <w:r>
        <w:t>CDF_RCP_SEND_PROCEDURE_62</w:t>
      </w:r>
    </w:p>
    <w:p w:rsidR="00F82C66" w:rsidRDefault="00F82C66" w:rsidP="00284BC6">
      <w:pPr>
        <w:contextualSpacing/>
      </w:pPr>
      <w:r>
        <w:t>CDF_RCP_SEND_PROCEDURE_63</w:t>
      </w:r>
    </w:p>
    <w:p w:rsidR="00F82C66" w:rsidRDefault="00F82C66" w:rsidP="00284BC6">
      <w:pPr>
        <w:contextualSpacing/>
      </w:pPr>
      <w:r>
        <w:t>CDF_RCP_SEND_PROCEDURE_64</w:t>
      </w:r>
    </w:p>
    <w:p w:rsidR="00F82C66" w:rsidRDefault="00F82C66" w:rsidP="00284BC6">
      <w:pPr>
        <w:contextualSpacing/>
      </w:pPr>
      <w:r>
        <w:t>CDF_RCP_SEND_PROCEDURE_65</w:t>
      </w:r>
    </w:p>
    <w:p w:rsidR="00F82C66" w:rsidRDefault="00F82C66" w:rsidP="00284BC6">
      <w:pPr>
        <w:contextualSpacing/>
      </w:pPr>
      <w:r>
        <w:lastRenderedPageBreak/>
        <w:t>CDF_RCP_SEND_PROCEDURE_66</w:t>
      </w:r>
    </w:p>
    <w:p w:rsidR="00F82C66" w:rsidRDefault="00F82C66" w:rsidP="00284BC6">
      <w:pPr>
        <w:contextualSpacing/>
      </w:pPr>
      <w:r>
        <w:t>CDF_RCP_SEND_PROCEDURE_67</w:t>
      </w:r>
    </w:p>
    <w:p w:rsidR="00F82C66" w:rsidRDefault="00F82C66" w:rsidP="00284BC6">
      <w:pPr>
        <w:contextualSpacing/>
      </w:pPr>
      <w:r>
        <w:t>CDF_RCP_SEND_PROCEDURE_68</w:t>
      </w:r>
    </w:p>
    <w:p w:rsidR="00F82C66" w:rsidRDefault="00F82C66" w:rsidP="00284BC6">
      <w:pPr>
        <w:contextualSpacing/>
      </w:pPr>
      <w:r>
        <w:t>CDF_RCP_SEND_PROCEDURE_71</w:t>
      </w:r>
    </w:p>
    <w:p w:rsidR="00F82C66" w:rsidRDefault="00F82C66" w:rsidP="00284BC6">
      <w:pPr>
        <w:contextualSpacing/>
      </w:pPr>
      <w:r>
        <w:t>CDF_RCP_SEND_PROCEDURE_72</w:t>
      </w:r>
    </w:p>
    <w:p w:rsidR="00F82C66" w:rsidRDefault="00F82C66" w:rsidP="00284BC6">
      <w:pPr>
        <w:contextualSpacing/>
      </w:pPr>
      <w:r>
        <w:t>CDF_RCP_SEND_PROCEDURE_73</w:t>
      </w:r>
    </w:p>
    <w:p w:rsidR="00F82C66" w:rsidRDefault="00F82C66" w:rsidP="00284BC6">
      <w:pPr>
        <w:contextualSpacing/>
      </w:pPr>
      <w:r>
        <w:t>CDF_RCP_SEND_PROCEDURE_74</w:t>
      </w:r>
    </w:p>
    <w:p w:rsidR="00F82C66" w:rsidRDefault="00F82C66" w:rsidP="00284BC6">
      <w:pPr>
        <w:contextualSpacing/>
      </w:pPr>
      <w:r>
        <w:t>CDF_RCP_SEND_PROCEDURE_75</w:t>
      </w:r>
    </w:p>
    <w:p w:rsidR="00F82C66" w:rsidRPr="005F3812" w:rsidRDefault="00F82C66" w:rsidP="00284BC6">
      <w:pPr>
        <w:contextualSpacing/>
      </w:pPr>
      <w:r>
        <w:t>CDF_RCP_SEND_PROCEDURE_7E</w:t>
      </w:r>
    </w:p>
    <w:p w:rsidR="00F82C66" w:rsidRDefault="00F82C66" w:rsidP="00F82C66">
      <w:pPr>
        <w:pStyle w:val="ReferenceGroupHeading"/>
      </w:pPr>
      <w:r>
        <w:t>RBP Fields</w:t>
      </w:r>
    </w:p>
    <w:p w:rsidR="00F82C66" w:rsidRDefault="00F82C66" w:rsidP="00F82C66">
      <w:r>
        <w:t>The following CDF fields are used in checking RBP sending and receiving behavior in the MHL DUT. These fields are used in the CDF, but are not listed individually in the test descriptions, for brevity.</w:t>
      </w:r>
    </w:p>
    <w:p w:rsidR="00F82C66" w:rsidRDefault="00F82C66" w:rsidP="00284BC6">
      <w:pPr>
        <w:contextualSpacing/>
      </w:pPr>
      <w:r>
        <w:t>CDF_RBP_RCV_BEHAVIOR_01</w:t>
      </w:r>
    </w:p>
    <w:p w:rsidR="00F82C66" w:rsidRDefault="00F82C66" w:rsidP="00284BC6">
      <w:pPr>
        <w:contextualSpacing/>
      </w:pPr>
      <w:r>
        <w:t>CDF_RBP_RCV_BEHAVIOR_02</w:t>
      </w:r>
    </w:p>
    <w:p w:rsidR="00F82C66" w:rsidRDefault="00F82C66" w:rsidP="00284BC6">
      <w:pPr>
        <w:contextualSpacing/>
      </w:pPr>
      <w:r>
        <w:t>CDF_RBP_RCV_BEHAVIOR_03</w:t>
      </w:r>
    </w:p>
    <w:p w:rsidR="00F82C66" w:rsidRDefault="00F82C66" w:rsidP="00284BC6">
      <w:pPr>
        <w:contextualSpacing/>
      </w:pPr>
      <w:r>
        <w:t>CDF_RBP_RCV_BEHAVIOR_04</w:t>
      </w:r>
    </w:p>
    <w:p w:rsidR="00F82C66" w:rsidRDefault="00F82C66" w:rsidP="00284BC6">
      <w:pPr>
        <w:contextualSpacing/>
      </w:pPr>
      <w:r>
        <w:t>CDF_RBP_RCV_BEHAVIOR_05</w:t>
      </w:r>
    </w:p>
    <w:p w:rsidR="00F82C66" w:rsidRDefault="00F82C66" w:rsidP="00284BC6">
      <w:pPr>
        <w:contextualSpacing/>
      </w:pPr>
      <w:r>
        <w:t>CDF_RBP_RCV_BEHAVIOR_06</w:t>
      </w:r>
    </w:p>
    <w:p w:rsidR="00F82C66" w:rsidRDefault="00F82C66" w:rsidP="00284BC6">
      <w:pPr>
        <w:contextualSpacing/>
      </w:pPr>
      <w:r>
        <w:t>CDF_RBP_RCV_BEHAVIOR_07</w:t>
      </w:r>
    </w:p>
    <w:p w:rsidR="00F82C66" w:rsidRDefault="00F82C66" w:rsidP="00284BC6">
      <w:pPr>
        <w:contextualSpacing/>
      </w:pPr>
      <w:r>
        <w:t>CDF_RBP_RCV_BEHAVIOR_20</w:t>
      </w:r>
    </w:p>
    <w:p w:rsidR="00F82C66" w:rsidRDefault="00F82C66" w:rsidP="00284BC6">
      <w:pPr>
        <w:contextualSpacing/>
      </w:pPr>
      <w:r>
        <w:t>CDF_RBP_RCV_BEHAVIOR_21</w:t>
      </w:r>
    </w:p>
    <w:p w:rsidR="00F82C66" w:rsidRDefault="00F82C66" w:rsidP="00284BC6">
      <w:pPr>
        <w:contextualSpacing/>
      </w:pPr>
      <w:r>
        <w:t>CDF_RBP_RCV_BEHAVIOR_30</w:t>
      </w:r>
    </w:p>
    <w:p w:rsidR="00F82C66" w:rsidRDefault="00F82C66" w:rsidP="00284BC6">
      <w:pPr>
        <w:contextualSpacing/>
      </w:pPr>
      <w:r>
        <w:t>CDF_RBP_RCV_BEHAVIOR_31</w:t>
      </w:r>
    </w:p>
    <w:p w:rsidR="00F82C66" w:rsidRDefault="00F82C66" w:rsidP="00284BC6">
      <w:pPr>
        <w:contextualSpacing/>
      </w:pPr>
      <w:r>
        <w:t>CDF_RBP_RCV_BEHAVIOR_32</w:t>
      </w:r>
    </w:p>
    <w:p w:rsidR="00F82C66" w:rsidRDefault="00F82C66" w:rsidP="00284BC6">
      <w:pPr>
        <w:contextualSpacing/>
      </w:pPr>
      <w:r>
        <w:t>CDF_RBP_RCV_BEHAVIOR_33</w:t>
      </w:r>
    </w:p>
    <w:p w:rsidR="00F82C66" w:rsidRDefault="00F82C66" w:rsidP="00284BC6">
      <w:pPr>
        <w:contextualSpacing/>
      </w:pPr>
      <w:r>
        <w:t>CDF_RBP_RCV_BEHAVIOR_34</w:t>
      </w:r>
    </w:p>
    <w:p w:rsidR="00F82C66" w:rsidRDefault="00F82C66" w:rsidP="00284BC6">
      <w:pPr>
        <w:contextualSpacing/>
      </w:pPr>
      <w:r>
        <w:t>CDF_RBP_RCV_BEHAVIOR_35</w:t>
      </w:r>
    </w:p>
    <w:p w:rsidR="00F82C66" w:rsidRDefault="00F82C66" w:rsidP="00284BC6">
      <w:pPr>
        <w:contextualSpacing/>
      </w:pPr>
      <w:r>
        <w:t>CDF_RBP_SEND_PROCEDURE_01</w:t>
      </w:r>
    </w:p>
    <w:p w:rsidR="00F82C66" w:rsidRDefault="00F82C66" w:rsidP="00284BC6">
      <w:pPr>
        <w:contextualSpacing/>
      </w:pPr>
      <w:r>
        <w:t>CDF_RBP_SEND_PROCEDURE_02</w:t>
      </w:r>
    </w:p>
    <w:p w:rsidR="00F82C66" w:rsidRDefault="00F82C66" w:rsidP="00284BC6">
      <w:pPr>
        <w:contextualSpacing/>
      </w:pPr>
      <w:r>
        <w:t>CDF_RBP_SEND_PROCEDURE_03</w:t>
      </w:r>
    </w:p>
    <w:p w:rsidR="00F82C66" w:rsidRDefault="00F82C66" w:rsidP="00284BC6">
      <w:pPr>
        <w:contextualSpacing/>
      </w:pPr>
      <w:r>
        <w:t>CDF_RBP_SEND_PROCEDURE_04</w:t>
      </w:r>
    </w:p>
    <w:p w:rsidR="00F82C66" w:rsidRDefault="00F82C66" w:rsidP="00284BC6">
      <w:pPr>
        <w:contextualSpacing/>
      </w:pPr>
      <w:r>
        <w:t>CDF_RBP_SEND_PROCEDURE_05</w:t>
      </w:r>
    </w:p>
    <w:p w:rsidR="00F82C66" w:rsidRDefault="00F82C66" w:rsidP="00284BC6">
      <w:pPr>
        <w:contextualSpacing/>
      </w:pPr>
      <w:r>
        <w:t>CDF_RBP_SEND_PROCEDURE_06</w:t>
      </w:r>
    </w:p>
    <w:p w:rsidR="00F82C66" w:rsidRDefault="00F82C66" w:rsidP="00284BC6">
      <w:pPr>
        <w:contextualSpacing/>
      </w:pPr>
      <w:r>
        <w:t>CDF_RBP_SEND_PROCEDURE_07</w:t>
      </w:r>
    </w:p>
    <w:p w:rsidR="00F82C66" w:rsidRDefault="00F82C66" w:rsidP="00284BC6">
      <w:pPr>
        <w:contextualSpacing/>
      </w:pPr>
      <w:r>
        <w:t>CDF_RBP_SEND_PROCEDURE_20</w:t>
      </w:r>
    </w:p>
    <w:p w:rsidR="00F82C66" w:rsidRDefault="00F82C66" w:rsidP="00284BC6">
      <w:pPr>
        <w:contextualSpacing/>
      </w:pPr>
      <w:r>
        <w:t>CDF_RBP_SEND_PROCEDURE_21</w:t>
      </w:r>
    </w:p>
    <w:p w:rsidR="00F82C66" w:rsidRDefault="00F82C66" w:rsidP="00284BC6">
      <w:pPr>
        <w:contextualSpacing/>
      </w:pPr>
      <w:r>
        <w:t>CDF_RBP_SEND_PROCEDURE_30</w:t>
      </w:r>
    </w:p>
    <w:p w:rsidR="00F82C66" w:rsidRDefault="00F82C66" w:rsidP="00284BC6">
      <w:pPr>
        <w:contextualSpacing/>
      </w:pPr>
      <w:r>
        <w:t>CDF_RBP_SEND_PROCEDURE_31</w:t>
      </w:r>
    </w:p>
    <w:p w:rsidR="00F82C66" w:rsidRDefault="00F82C66" w:rsidP="00284BC6">
      <w:pPr>
        <w:contextualSpacing/>
      </w:pPr>
      <w:r>
        <w:t>CDF_RBP_SEND_PROCEDURE_32</w:t>
      </w:r>
    </w:p>
    <w:p w:rsidR="00F82C66" w:rsidRDefault="00F82C66" w:rsidP="00284BC6">
      <w:pPr>
        <w:contextualSpacing/>
      </w:pPr>
      <w:r>
        <w:t>CDF_RBP_SEND_PROCEDURE_33</w:t>
      </w:r>
    </w:p>
    <w:p w:rsidR="00F82C66" w:rsidRDefault="00F82C66" w:rsidP="00284BC6">
      <w:pPr>
        <w:contextualSpacing/>
      </w:pPr>
      <w:r>
        <w:t>CDF_RBP_SEND_PROCEDURE_34</w:t>
      </w:r>
    </w:p>
    <w:p w:rsidR="00F82C66" w:rsidRPr="005F3812" w:rsidRDefault="00F82C66" w:rsidP="00284BC6">
      <w:pPr>
        <w:contextualSpacing/>
      </w:pPr>
      <w:r>
        <w:t>CDF_RBP_SEND_PROCEDURE_35</w:t>
      </w:r>
    </w:p>
    <w:p w:rsidR="00681B26" w:rsidRDefault="00681B26" w:rsidP="00961D05">
      <w:pPr>
        <w:pStyle w:val="Heading1"/>
      </w:pPr>
      <w:bookmarkStart w:id="946" w:name="_Toc370279677"/>
      <w:r>
        <w:lastRenderedPageBreak/>
        <w:t>Source Test</w:t>
      </w:r>
      <w:bookmarkEnd w:id="931"/>
      <w:bookmarkEnd w:id="932"/>
      <w:bookmarkEnd w:id="933"/>
      <w:bookmarkEnd w:id="934"/>
      <w:bookmarkEnd w:id="936"/>
      <w:bookmarkEnd w:id="937"/>
      <w:bookmarkEnd w:id="946"/>
    </w:p>
    <w:p w:rsidR="00B77500" w:rsidRPr="00B77500" w:rsidRDefault="00B77500" w:rsidP="00961D05">
      <w:pPr>
        <w:keepNext/>
      </w:pPr>
      <w:bookmarkStart w:id="947" w:name="EDIT_20130426_004"/>
      <w:r>
        <w:t xml:space="preserve">Source devices shall be tested with HDCP disabled, with the exception of tests in Section </w:t>
      </w:r>
      <w:r w:rsidR="0090445C">
        <w:fldChar w:fldCharType="begin"/>
      </w:r>
      <w:r w:rsidR="0090445C">
        <w:instrText xml:space="preserve"> REF _Ref361918469 \w \h </w:instrText>
      </w:r>
      <w:r w:rsidR="0090445C">
        <w:fldChar w:fldCharType="separate"/>
      </w:r>
      <w:r w:rsidR="00D923C7">
        <w:t>3.8.4</w:t>
      </w:r>
      <w:r w:rsidR="0090445C">
        <w:fldChar w:fldCharType="end"/>
      </w:r>
      <w:r>
        <w:t>.</w:t>
      </w:r>
      <w:bookmarkEnd w:id="947"/>
    </w:p>
    <w:p w:rsidR="00603144" w:rsidRDefault="00603144" w:rsidP="00603144">
      <w:pPr>
        <w:pStyle w:val="Heading2"/>
      </w:pPr>
      <w:bookmarkStart w:id="948" w:name="_Toc271648577"/>
      <w:bookmarkStart w:id="949" w:name="_Toc273446192"/>
      <w:bookmarkStart w:id="950" w:name="_Toc273453780"/>
      <w:bookmarkStart w:id="951" w:name="_Toc273456524"/>
      <w:bookmarkStart w:id="952" w:name="_Toc273458860"/>
      <w:bookmarkStart w:id="953" w:name="_Toc273518802"/>
      <w:bookmarkStart w:id="954" w:name="_Toc273521202"/>
      <w:bookmarkStart w:id="955" w:name="_Toc273523630"/>
      <w:bookmarkStart w:id="956" w:name="_Toc273526061"/>
      <w:bookmarkStart w:id="957" w:name="_Toc273528489"/>
      <w:bookmarkStart w:id="958" w:name="_Toc273530875"/>
      <w:bookmarkStart w:id="959" w:name="_Toc273533261"/>
      <w:bookmarkStart w:id="960" w:name="_Toc273535647"/>
      <w:bookmarkStart w:id="961" w:name="_Toc273538034"/>
      <w:bookmarkStart w:id="962" w:name="_Toc273540420"/>
      <w:bookmarkStart w:id="963" w:name="_Toc273542838"/>
      <w:bookmarkStart w:id="964" w:name="_Toc275269347"/>
      <w:bookmarkStart w:id="965" w:name="_Toc275786591"/>
      <w:bookmarkStart w:id="966" w:name="_Toc277006435"/>
      <w:bookmarkStart w:id="967" w:name="_Ref277402430"/>
      <w:bookmarkStart w:id="968" w:name="_Ref360614451"/>
      <w:bookmarkStart w:id="969" w:name="_Ref367185368"/>
      <w:bookmarkStart w:id="970" w:name="SUITE_Source_Electrical"/>
      <w:bookmarkStart w:id="971" w:name="_Toc270342235"/>
      <w:bookmarkStart w:id="972" w:name="_Toc275269349"/>
      <w:bookmarkStart w:id="973" w:name="_Toc275786671"/>
      <w:bookmarkStart w:id="974" w:name="_Toc370279678"/>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t>Electrical Tests</w:t>
      </w:r>
      <w:bookmarkStart w:id="975" w:name="EDIT_20131007_013"/>
      <w:bookmarkEnd w:id="964"/>
      <w:bookmarkEnd w:id="965"/>
      <w:bookmarkEnd w:id="966"/>
      <w:bookmarkEnd w:id="967"/>
      <w:bookmarkEnd w:id="968"/>
      <w:bookmarkEnd w:id="969"/>
      <w:bookmarkEnd w:id="974"/>
      <w:bookmarkEnd w:id="975"/>
    </w:p>
    <w:p w:rsidR="00C830C7" w:rsidRDefault="00D87E47" w:rsidP="00BD7AC9">
      <w:pPr>
        <w:pStyle w:val="TestGroupHeading"/>
      </w:pPr>
      <w:bookmarkStart w:id="976" w:name="_Toc275269348"/>
      <w:bookmarkStart w:id="977" w:name="_Toc275786592"/>
      <w:bookmarkStart w:id="978" w:name="_Toc277006436"/>
      <w:bookmarkStart w:id="979" w:name="_Ref277407953"/>
      <w:r>
        <w:t>TMDS Electrical Tests</w:t>
      </w:r>
      <w:bookmarkEnd w:id="976"/>
      <w:bookmarkEnd w:id="977"/>
      <w:bookmarkEnd w:id="978"/>
      <w:bookmarkEnd w:id="979"/>
    </w:p>
    <w:p w:rsidR="009C71FD" w:rsidRDefault="00C830C7" w:rsidP="00C830C7">
      <w:bookmarkStart w:id="980" w:name="EDIT_20131008_011"/>
      <w:r>
        <w:t>All tests in the CTS 2, Section 3.1.1, shall be run against the Source DUT.</w:t>
      </w:r>
      <w:bookmarkStart w:id="981" w:name="EDIT_20130917_070"/>
      <w:bookmarkStart w:id="982" w:name="EDIT_20131007_016"/>
      <w:bookmarkStart w:id="983" w:name="EDIT_20131007_015"/>
      <w:bookmarkEnd w:id="980"/>
      <w:bookmarkEnd w:id="981"/>
      <w:bookmarkEnd w:id="982"/>
      <w:bookmarkEnd w:id="983"/>
    </w:p>
    <w:p w:rsidR="000E46DB" w:rsidRDefault="000E46DB" w:rsidP="000E46DB">
      <w:pPr>
        <w:pStyle w:val="Heading2"/>
      </w:pPr>
      <w:bookmarkStart w:id="984" w:name="EDIT_20130917_069"/>
      <w:bookmarkStart w:id="985" w:name="_Toc369013132"/>
      <w:bookmarkStart w:id="986" w:name="_Toc369098913"/>
      <w:bookmarkStart w:id="987" w:name="_Toc369013133"/>
      <w:bookmarkStart w:id="988" w:name="_Toc369098914"/>
      <w:bookmarkStart w:id="989" w:name="_Toc369013136"/>
      <w:bookmarkStart w:id="990" w:name="_Toc369098917"/>
      <w:bookmarkStart w:id="991" w:name="_Toc369013137"/>
      <w:bookmarkStart w:id="992" w:name="_Toc369098918"/>
      <w:bookmarkStart w:id="993" w:name="_Toc369013138"/>
      <w:bookmarkStart w:id="994" w:name="_Toc369098919"/>
      <w:bookmarkStart w:id="995" w:name="_Toc369013139"/>
      <w:bookmarkStart w:id="996" w:name="_Toc369098920"/>
      <w:bookmarkStart w:id="997" w:name="_Toc369013140"/>
      <w:bookmarkStart w:id="998" w:name="_Toc369098921"/>
      <w:bookmarkStart w:id="999" w:name="_Toc369013141"/>
      <w:bookmarkStart w:id="1000" w:name="_Toc369098922"/>
      <w:bookmarkStart w:id="1001" w:name="_Toc369013142"/>
      <w:bookmarkStart w:id="1002" w:name="_Toc369098923"/>
      <w:bookmarkStart w:id="1003" w:name="_Toc369013143"/>
      <w:bookmarkStart w:id="1004" w:name="_Toc369098924"/>
      <w:bookmarkStart w:id="1005" w:name="_Toc369013144"/>
      <w:bookmarkStart w:id="1006" w:name="_Toc369098925"/>
      <w:bookmarkStart w:id="1007" w:name="_Toc369013145"/>
      <w:bookmarkStart w:id="1008" w:name="_Toc369098926"/>
      <w:bookmarkStart w:id="1009" w:name="_Toc369013146"/>
      <w:bookmarkStart w:id="1010" w:name="_Toc369098927"/>
      <w:bookmarkStart w:id="1011" w:name="_Toc369013147"/>
      <w:bookmarkStart w:id="1012" w:name="_Toc369098928"/>
      <w:bookmarkStart w:id="1013" w:name="_Toc369013148"/>
      <w:bookmarkStart w:id="1014" w:name="_Toc369098929"/>
      <w:bookmarkStart w:id="1015" w:name="_Toc369013149"/>
      <w:bookmarkStart w:id="1016" w:name="_Toc369098930"/>
      <w:bookmarkStart w:id="1017" w:name="_Toc369013150"/>
      <w:bookmarkStart w:id="1018" w:name="_Toc369098931"/>
      <w:bookmarkStart w:id="1019" w:name="_Toc335131327"/>
      <w:bookmarkStart w:id="1020" w:name="_Toc369013151"/>
      <w:bookmarkStart w:id="1021" w:name="_Toc369098932"/>
      <w:bookmarkStart w:id="1022" w:name="_Toc369013152"/>
      <w:bookmarkStart w:id="1023" w:name="_Toc369098933"/>
      <w:bookmarkStart w:id="1024" w:name="_Toc369013155"/>
      <w:bookmarkStart w:id="1025" w:name="_Toc369098936"/>
      <w:bookmarkStart w:id="1026" w:name="_Toc369013156"/>
      <w:bookmarkStart w:id="1027" w:name="_Toc369098937"/>
      <w:bookmarkStart w:id="1028" w:name="_Toc369013157"/>
      <w:bookmarkStart w:id="1029" w:name="_Toc369098938"/>
      <w:bookmarkStart w:id="1030" w:name="_Toc369013158"/>
      <w:bookmarkStart w:id="1031" w:name="_Toc369098939"/>
      <w:bookmarkStart w:id="1032" w:name="_Toc369013159"/>
      <w:bookmarkStart w:id="1033" w:name="_Toc369098940"/>
      <w:bookmarkStart w:id="1034" w:name="_Toc369013160"/>
      <w:bookmarkStart w:id="1035" w:name="_Toc369098941"/>
      <w:bookmarkStart w:id="1036" w:name="_Toc369013161"/>
      <w:bookmarkStart w:id="1037" w:name="_Toc369098942"/>
      <w:bookmarkStart w:id="1038" w:name="_Toc369013162"/>
      <w:bookmarkStart w:id="1039" w:name="_Toc369098943"/>
      <w:bookmarkStart w:id="1040" w:name="_Toc369013163"/>
      <w:bookmarkStart w:id="1041" w:name="_Toc369098944"/>
      <w:bookmarkStart w:id="1042" w:name="_Toc369013164"/>
      <w:bookmarkStart w:id="1043" w:name="_Toc369098945"/>
      <w:bookmarkStart w:id="1044" w:name="_Toc369013165"/>
      <w:bookmarkStart w:id="1045" w:name="_Toc369098946"/>
      <w:bookmarkStart w:id="1046" w:name="_Toc369013166"/>
      <w:bookmarkStart w:id="1047" w:name="_Toc369098947"/>
      <w:bookmarkStart w:id="1048" w:name="_Toc369013167"/>
      <w:bookmarkStart w:id="1049" w:name="_Toc369098948"/>
      <w:bookmarkStart w:id="1050" w:name="_Toc369013168"/>
      <w:bookmarkStart w:id="1051" w:name="_Toc369098949"/>
      <w:bookmarkStart w:id="1052" w:name="_Toc369013169"/>
      <w:bookmarkStart w:id="1053" w:name="_Toc369098950"/>
      <w:bookmarkStart w:id="1054" w:name="_Toc369013170"/>
      <w:bookmarkStart w:id="1055" w:name="_Toc369098951"/>
      <w:bookmarkStart w:id="1056" w:name="_Toc369013171"/>
      <w:bookmarkStart w:id="1057" w:name="_Toc369098952"/>
      <w:bookmarkStart w:id="1058" w:name="_Toc369013172"/>
      <w:bookmarkStart w:id="1059" w:name="_Toc369098953"/>
      <w:bookmarkStart w:id="1060" w:name="_Toc369013175"/>
      <w:bookmarkStart w:id="1061" w:name="_Toc369098956"/>
      <w:bookmarkStart w:id="1062" w:name="_Toc369013176"/>
      <w:bookmarkStart w:id="1063" w:name="_Toc369098957"/>
      <w:bookmarkStart w:id="1064" w:name="_Toc369013177"/>
      <w:bookmarkStart w:id="1065" w:name="_Toc369098958"/>
      <w:bookmarkStart w:id="1066" w:name="_Toc369013178"/>
      <w:bookmarkStart w:id="1067" w:name="_Toc369098959"/>
      <w:bookmarkStart w:id="1068" w:name="_Toc369013179"/>
      <w:bookmarkStart w:id="1069" w:name="_Toc369098960"/>
      <w:bookmarkStart w:id="1070" w:name="_Toc369013180"/>
      <w:bookmarkStart w:id="1071" w:name="_Toc369098961"/>
      <w:bookmarkStart w:id="1072" w:name="_Toc369013181"/>
      <w:bookmarkStart w:id="1073" w:name="_Toc369098962"/>
      <w:bookmarkStart w:id="1074" w:name="_Toc369013182"/>
      <w:bookmarkStart w:id="1075" w:name="_Toc369098963"/>
      <w:bookmarkStart w:id="1076" w:name="_Toc369013183"/>
      <w:bookmarkStart w:id="1077" w:name="_Toc369098964"/>
      <w:bookmarkStart w:id="1078" w:name="_Toc369013184"/>
      <w:bookmarkStart w:id="1079" w:name="_Toc369098965"/>
      <w:bookmarkStart w:id="1080" w:name="_Toc369013185"/>
      <w:bookmarkStart w:id="1081" w:name="_Toc369098966"/>
      <w:bookmarkStart w:id="1082" w:name="_Toc369013186"/>
      <w:bookmarkStart w:id="1083" w:name="_Toc369098967"/>
      <w:bookmarkStart w:id="1084" w:name="_Toc369013187"/>
      <w:bookmarkStart w:id="1085" w:name="_Toc369098968"/>
      <w:bookmarkStart w:id="1086" w:name="_Toc369013188"/>
      <w:bookmarkStart w:id="1087" w:name="_Toc369098969"/>
      <w:bookmarkStart w:id="1088" w:name="_Toc369013189"/>
      <w:bookmarkStart w:id="1089" w:name="_Toc369098970"/>
      <w:bookmarkStart w:id="1090" w:name="_Toc369013190"/>
      <w:bookmarkStart w:id="1091" w:name="_Toc369098971"/>
      <w:bookmarkStart w:id="1092" w:name="_Toc369013191"/>
      <w:bookmarkStart w:id="1093" w:name="_Toc369098972"/>
      <w:bookmarkStart w:id="1094" w:name="_Toc369013192"/>
      <w:bookmarkStart w:id="1095" w:name="_Toc369098973"/>
      <w:bookmarkStart w:id="1096" w:name="_Toc369013195"/>
      <w:bookmarkStart w:id="1097" w:name="_Toc369098976"/>
      <w:bookmarkStart w:id="1098" w:name="_Toc369013196"/>
      <w:bookmarkStart w:id="1099" w:name="_Toc369098977"/>
      <w:bookmarkStart w:id="1100" w:name="_Toc369013197"/>
      <w:bookmarkStart w:id="1101" w:name="_Toc369098978"/>
      <w:bookmarkStart w:id="1102" w:name="_Toc369013198"/>
      <w:bookmarkStart w:id="1103" w:name="_Toc369098979"/>
      <w:bookmarkStart w:id="1104" w:name="_Toc369013199"/>
      <w:bookmarkStart w:id="1105" w:name="_Toc369098980"/>
      <w:bookmarkStart w:id="1106" w:name="_Toc369013200"/>
      <w:bookmarkStart w:id="1107" w:name="_Toc369098981"/>
      <w:bookmarkStart w:id="1108" w:name="_Toc369013201"/>
      <w:bookmarkStart w:id="1109" w:name="_Toc369098982"/>
      <w:bookmarkStart w:id="1110" w:name="_Toc369013202"/>
      <w:bookmarkStart w:id="1111" w:name="_Toc369098983"/>
      <w:bookmarkStart w:id="1112" w:name="_Toc369013203"/>
      <w:bookmarkStart w:id="1113" w:name="_Toc369098984"/>
      <w:bookmarkStart w:id="1114" w:name="_Toc369013204"/>
      <w:bookmarkStart w:id="1115" w:name="_Toc369098985"/>
      <w:bookmarkStart w:id="1116" w:name="_Toc369013205"/>
      <w:bookmarkStart w:id="1117" w:name="_Toc369098986"/>
      <w:bookmarkStart w:id="1118" w:name="_Toc369013206"/>
      <w:bookmarkStart w:id="1119" w:name="_Toc369098987"/>
      <w:bookmarkStart w:id="1120" w:name="_Toc369013207"/>
      <w:bookmarkStart w:id="1121" w:name="_Toc369098988"/>
      <w:bookmarkStart w:id="1122" w:name="_Toc369013208"/>
      <w:bookmarkStart w:id="1123" w:name="_Toc369098989"/>
      <w:bookmarkStart w:id="1124" w:name="_Toc369013209"/>
      <w:bookmarkStart w:id="1125" w:name="_Toc369098990"/>
      <w:bookmarkStart w:id="1126" w:name="_Toc369013210"/>
      <w:bookmarkStart w:id="1127" w:name="_Toc369098991"/>
      <w:bookmarkStart w:id="1128" w:name="_Toc369013211"/>
      <w:bookmarkStart w:id="1129" w:name="_Toc369098992"/>
      <w:bookmarkStart w:id="1130" w:name="_Toc369013214"/>
      <w:bookmarkStart w:id="1131" w:name="_Toc369098995"/>
      <w:bookmarkStart w:id="1132" w:name="_Toc369013215"/>
      <w:bookmarkStart w:id="1133" w:name="_Toc369098996"/>
      <w:bookmarkStart w:id="1134" w:name="_Toc369013216"/>
      <w:bookmarkStart w:id="1135" w:name="_Toc369098997"/>
      <w:bookmarkStart w:id="1136" w:name="_Toc369013217"/>
      <w:bookmarkStart w:id="1137" w:name="_Toc369098998"/>
      <w:bookmarkStart w:id="1138" w:name="_Toc369013218"/>
      <w:bookmarkStart w:id="1139" w:name="_Toc369098999"/>
      <w:bookmarkStart w:id="1140" w:name="_Toc369013219"/>
      <w:bookmarkStart w:id="1141" w:name="_Toc369099000"/>
      <w:bookmarkStart w:id="1142" w:name="_Toc369013220"/>
      <w:bookmarkStart w:id="1143" w:name="_Toc369099001"/>
      <w:bookmarkStart w:id="1144" w:name="_Toc369013221"/>
      <w:bookmarkStart w:id="1145" w:name="_Toc369099002"/>
      <w:bookmarkStart w:id="1146" w:name="_Toc369013222"/>
      <w:bookmarkStart w:id="1147" w:name="_Toc369099003"/>
      <w:bookmarkStart w:id="1148" w:name="_Toc369013223"/>
      <w:bookmarkStart w:id="1149" w:name="_Toc369099004"/>
      <w:bookmarkStart w:id="1150" w:name="_Toc369013224"/>
      <w:bookmarkStart w:id="1151" w:name="_Toc369099005"/>
      <w:bookmarkStart w:id="1152" w:name="_Toc369013225"/>
      <w:bookmarkStart w:id="1153" w:name="_Toc369099006"/>
      <w:bookmarkStart w:id="1154" w:name="_Toc369013226"/>
      <w:bookmarkStart w:id="1155" w:name="_Toc369099007"/>
      <w:bookmarkStart w:id="1156" w:name="_Toc369013227"/>
      <w:bookmarkStart w:id="1157" w:name="_Toc369099008"/>
      <w:bookmarkStart w:id="1158" w:name="_Toc369013228"/>
      <w:bookmarkStart w:id="1159" w:name="_Toc369099009"/>
      <w:bookmarkStart w:id="1160" w:name="_Toc369013229"/>
      <w:bookmarkStart w:id="1161" w:name="_Toc369099010"/>
      <w:bookmarkStart w:id="1162" w:name="_Toc369013230"/>
      <w:bookmarkStart w:id="1163" w:name="_Toc369099011"/>
      <w:bookmarkStart w:id="1164" w:name="_Toc369013231"/>
      <w:bookmarkStart w:id="1165" w:name="_Toc369099012"/>
      <w:bookmarkStart w:id="1166" w:name="_Toc369013232"/>
      <w:bookmarkStart w:id="1167" w:name="_Toc369099013"/>
      <w:bookmarkStart w:id="1168" w:name="_Toc369013233"/>
      <w:bookmarkStart w:id="1169" w:name="_Toc369099014"/>
      <w:bookmarkStart w:id="1170" w:name="_Toc369013234"/>
      <w:bookmarkStart w:id="1171" w:name="_Toc369099015"/>
      <w:bookmarkStart w:id="1172" w:name="_Toc369013237"/>
      <w:bookmarkStart w:id="1173" w:name="_Toc369099018"/>
      <w:bookmarkStart w:id="1174" w:name="_Toc369013238"/>
      <w:bookmarkStart w:id="1175" w:name="_Toc369099019"/>
      <w:bookmarkStart w:id="1176" w:name="_Toc369013239"/>
      <w:bookmarkStart w:id="1177" w:name="_Toc369099020"/>
      <w:bookmarkStart w:id="1178" w:name="_Toc369013240"/>
      <w:bookmarkStart w:id="1179" w:name="_Toc369099021"/>
      <w:bookmarkStart w:id="1180" w:name="_Toc369013241"/>
      <w:bookmarkStart w:id="1181" w:name="_Toc369099022"/>
      <w:bookmarkStart w:id="1182" w:name="_Toc369013242"/>
      <w:bookmarkStart w:id="1183" w:name="_Toc369099023"/>
      <w:bookmarkStart w:id="1184" w:name="_Toc369013243"/>
      <w:bookmarkStart w:id="1185" w:name="_Toc369099024"/>
      <w:bookmarkStart w:id="1186" w:name="_Toc369013244"/>
      <w:bookmarkStart w:id="1187" w:name="_Toc369099025"/>
      <w:bookmarkStart w:id="1188" w:name="_Toc369013245"/>
      <w:bookmarkStart w:id="1189" w:name="_Toc369099026"/>
      <w:bookmarkStart w:id="1190" w:name="_Toc369013246"/>
      <w:bookmarkStart w:id="1191" w:name="_Toc369099027"/>
      <w:bookmarkStart w:id="1192" w:name="_Toc369013247"/>
      <w:bookmarkStart w:id="1193" w:name="_Toc369099028"/>
      <w:bookmarkStart w:id="1194" w:name="_Toc369013248"/>
      <w:bookmarkStart w:id="1195" w:name="_Toc369099029"/>
      <w:bookmarkStart w:id="1196" w:name="_Toc369013249"/>
      <w:bookmarkStart w:id="1197" w:name="_Toc369099030"/>
      <w:bookmarkStart w:id="1198" w:name="_Toc369013250"/>
      <w:bookmarkStart w:id="1199" w:name="_Toc369099031"/>
      <w:bookmarkStart w:id="1200" w:name="_Toc369013251"/>
      <w:bookmarkStart w:id="1201" w:name="_Toc369099032"/>
      <w:bookmarkStart w:id="1202" w:name="_Toc369013252"/>
      <w:bookmarkStart w:id="1203" w:name="_Toc369099033"/>
      <w:bookmarkStart w:id="1204" w:name="_Toc369013253"/>
      <w:bookmarkStart w:id="1205" w:name="_Toc369099034"/>
      <w:bookmarkStart w:id="1206" w:name="_Toc369013254"/>
      <w:bookmarkStart w:id="1207" w:name="_Toc369099035"/>
      <w:bookmarkStart w:id="1208" w:name="_Toc369013257"/>
      <w:bookmarkStart w:id="1209" w:name="_Toc369099038"/>
      <w:bookmarkStart w:id="1210" w:name="_Toc369013258"/>
      <w:bookmarkStart w:id="1211" w:name="_Toc369099039"/>
      <w:bookmarkStart w:id="1212" w:name="_Toc369013259"/>
      <w:bookmarkStart w:id="1213" w:name="_Toc369099040"/>
      <w:bookmarkStart w:id="1214" w:name="_Toc369013260"/>
      <w:bookmarkStart w:id="1215" w:name="_Toc369099041"/>
      <w:bookmarkStart w:id="1216" w:name="_Toc369013261"/>
      <w:bookmarkStart w:id="1217" w:name="_Toc369099042"/>
      <w:bookmarkStart w:id="1218" w:name="_Toc369013262"/>
      <w:bookmarkStart w:id="1219" w:name="_Toc369099043"/>
      <w:bookmarkStart w:id="1220" w:name="_Toc369013263"/>
      <w:bookmarkStart w:id="1221" w:name="_Toc369099044"/>
      <w:bookmarkStart w:id="1222" w:name="_Toc369013264"/>
      <w:bookmarkStart w:id="1223" w:name="_Toc369099045"/>
      <w:bookmarkStart w:id="1224" w:name="_Toc369013265"/>
      <w:bookmarkStart w:id="1225" w:name="_Toc369099046"/>
      <w:bookmarkStart w:id="1226" w:name="_Toc369013266"/>
      <w:bookmarkStart w:id="1227" w:name="_Toc369099047"/>
      <w:bookmarkStart w:id="1228" w:name="_Toc369013267"/>
      <w:bookmarkStart w:id="1229" w:name="_Toc369099048"/>
      <w:bookmarkStart w:id="1230" w:name="_Toc369013268"/>
      <w:bookmarkStart w:id="1231" w:name="_Toc369099049"/>
      <w:bookmarkStart w:id="1232" w:name="_Toc369013269"/>
      <w:bookmarkStart w:id="1233" w:name="_Toc369099050"/>
      <w:bookmarkStart w:id="1234" w:name="_Toc369013270"/>
      <w:bookmarkStart w:id="1235" w:name="_Toc369099051"/>
      <w:bookmarkStart w:id="1236" w:name="_Toc369013271"/>
      <w:bookmarkStart w:id="1237" w:name="_Toc369099052"/>
      <w:bookmarkStart w:id="1238" w:name="_Toc369013272"/>
      <w:bookmarkStart w:id="1239" w:name="_Toc369099053"/>
      <w:bookmarkStart w:id="1240" w:name="_Toc369013273"/>
      <w:bookmarkStart w:id="1241" w:name="_Toc369099054"/>
      <w:bookmarkStart w:id="1242" w:name="_Toc369013274"/>
      <w:bookmarkStart w:id="1243" w:name="_Toc369099055"/>
      <w:bookmarkStart w:id="1244" w:name="_Toc369013275"/>
      <w:bookmarkStart w:id="1245" w:name="_Toc369099056"/>
      <w:bookmarkStart w:id="1246" w:name="_Toc369013276"/>
      <w:bookmarkStart w:id="1247" w:name="_Toc369099057"/>
      <w:bookmarkStart w:id="1248" w:name="_Toc369013277"/>
      <w:bookmarkStart w:id="1249" w:name="_Toc369099058"/>
      <w:bookmarkStart w:id="1250" w:name="_Toc369013278"/>
      <w:bookmarkStart w:id="1251" w:name="_Toc369099059"/>
      <w:bookmarkStart w:id="1252" w:name="_Toc369013279"/>
      <w:bookmarkStart w:id="1253" w:name="_Toc369099060"/>
      <w:bookmarkStart w:id="1254" w:name="_Toc369013280"/>
      <w:bookmarkStart w:id="1255" w:name="_Toc369099061"/>
      <w:bookmarkStart w:id="1256" w:name="_Toc369013283"/>
      <w:bookmarkStart w:id="1257" w:name="_Toc369099064"/>
      <w:bookmarkStart w:id="1258" w:name="_Toc369013284"/>
      <w:bookmarkStart w:id="1259" w:name="_Toc369099065"/>
      <w:bookmarkStart w:id="1260" w:name="_Toc369013285"/>
      <w:bookmarkStart w:id="1261" w:name="_Toc369099066"/>
      <w:bookmarkStart w:id="1262" w:name="_Toc369013286"/>
      <w:bookmarkStart w:id="1263" w:name="_Toc369099067"/>
      <w:bookmarkStart w:id="1264" w:name="_Toc369013287"/>
      <w:bookmarkStart w:id="1265" w:name="_Toc369099068"/>
      <w:bookmarkStart w:id="1266" w:name="_Toc369013288"/>
      <w:bookmarkStart w:id="1267" w:name="_Toc369099069"/>
      <w:bookmarkStart w:id="1268" w:name="_Toc369013289"/>
      <w:bookmarkStart w:id="1269" w:name="_Toc369099070"/>
      <w:bookmarkStart w:id="1270" w:name="_Toc369013290"/>
      <w:bookmarkStart w:id="1271" w:name="_Toc369099071"/>
      <w:bookmarkStart w:id="1272" w:name="_Toc369013291"/>
      <w:bookmarkStart w:id="1273" w:name="_Toc369099072"/>
      <w:bookmarkStart w:id="1274" w:name="_Toc369013292"/>
      <w:bookmarkStart w:id="1275" w:name="_Toc369099073"/>
      <w:bookmarkStart w:id="1276" w:name="_Toc369013293"/>
      <w:bookmarkStart w:id="1277" w:name="_Toc369099074"/>
      <w:bookmarkStart w:id="1278" w:name="_Toc369013294"/>
      <w:bookmarkStart w:id="1279" w:name="_Toc369099075"/>
      <w:bookmarkStart w:id="1280" w:name="_Toc369013295"/>
      <w:bookmarkStart w:id="1281" w:name="_Toc369099076"/>
      <w:bookmarkStart w:id="1282" w:name="_Toc369013296"/>
      <w:bookmarkStart w:id="1283" w:name="_Toc369099077"/>
      <w:bookmarkStart w:id="1284" w:name="_Toc369013297"/>
      <w:bookmarkStart w:id="1285" w:name="_Toc369099078"/>
      <w:bookmarkStart w:id="1286" w:name="_Toc369013298"/>
      <w:bookmarkStart w:id="1287" w:name="_Toc369099079"/>
      <w:bookmarkStart w:id="1288" w:name="_Toc369013299"/>
      <w:bookmarkStart w:id="1289" w:name="_Toc369099080"/>
      <w:bookmarkStart w:id="1290" w:name="_Toc369013300"/>
      <w:bookmarkStart w:id="1291" w:name="_Toc369099081"/>
      <w:bookmarkStart w:id="1292" w:name="_Toc347837871"/>
      <w:bookmarkStart w:id="1293" w:name="_Toc347848550"/>
      <w:bookmarkStart w:id="1294" w:name="_Toc348117110"/>
      <w:bookmarkStart w:id="1295" w:name="_Toc348443875"/>
      <w:bookmarkStart w:id="1296" w:name="_Toc352570066"/>
      <w:bookmarkStart w:id="1297" w:name="_Toc353191722"/>
      <w:bookmarkStart w:id="1298" w:name="_Toc353544328"/>
      <w:bookmarkStart w:id="1299" w:name="_Toc354131593"/>
      <w:bookmarkStart w:id="1300" w:name="_Toc355012547"/>
      <w:bookmarkStart w:id="1301" w:name="_Toc358299414"/>
      <w:bookmarkStart w:id="1302" w:name="_Toc369013301"/>
      <w:bookmarkStart w:id="1303" w:name="_Toc369099082"/>
      <w:bookmarkStart w:id="1304" w:name="_Toc369013302"/>
      <w:bookmarkStart w:id="1305" w:name="_Toc369099083"/>
      <w:bookmarkStart w:id="1306" w:name="_Toc369013303"/>
      <w:bookmarkStart w:id="1307" w:name="_Toc369099084"/>
      <w:bookmarkStart w:id="1308" w:name="_Toc369013304"/>
      <w:bookmarkStart w:id="1309" w:name="_Toc369099085"/>
      <w:bookmarkStart w:id="1310" w:name="_Toc369013305"/>
      <w:bookmarkStart w:id="1311" w:name="_Toc369099086"/>
      <w:bookmarkStart w:id="1312" w:name="_Toc369013308"/>
      <w:bookmarkStart w:id="1313" w:name="_Toc369099089"/>
      <w:bookmarkStart w:id="1314" w:name="_Toc369013309"/>
      <w:bookmarkStart w:id="1315" w:name="_Toc369099090"/>
      <w:bookmarkStart w:id="1316" w:name="_Toc369013310"/>
      <w:bookmarkStart w:id="1317" w:name="_Toc369099091"/>
      <w:bookmarkStart w:id="1318" w:name="_Toc369013311"/>
      <w:bookmarkStart w:id="1319" w:name="_Toc369099092"/>
      <w:bookmarkStart w:id="1320" w:name="_Toc369013312"/>
      <w:bookmarkStart w:id="1321" w:name="_Toc369099093"/>
      <w:bookmarkStart w:id="1322" w:name="_Toc369013313"/>
      <w:bookmarkStart w:id="1323" w:name="_Toc369099094"/>
      <w:bookmarkStart w:id="1324" w:name="_Toc369013314"/>
      <w:bookmarkStart w:id="1325" w:name="_Toc369099095"/>
      <w:bookmarkStart w:id="1326" w:name="_Toc369013315"/>
      <w:bookmarkStart w:id="1327" w:name="_Toc369099096"/>
      <w:bookmarkStart w:id="1328" w:name="_Toc369013316"/>
      <w:bookmarkStart w:id="1329" w:name="_Toc369099097"/>
      <w:bookmarkStart w:id="1330" w:name="_Toc369013317"/>
      <w:bookmarkStart w:id="1331" w:name="_Toc369099098"/>
      <w:bookmarkStart w:id="1332" w:name="_Toc369013318"/>
      <w:bookmarkStart w:id="1333" w:name="_Toc369099099"/>
      <w:bookmarkStart w:id="1334" w:name="_Toc369013319"/>
      <w:bookmarkStart w:id="1335" w:name="_Toc369099100"/>
      <w:bookmarkStart w:id="1336" w:name="_Toc369013320"/>
      <w:bookmarkStart w:id="1337" w:name="_Toc369099101"/>
      <w:bookmarkStart w:id="1338" w:name="_Toc369013321"/>
      <w:bookmarkStart w:id="1339" w:name="_Toc369099102"/>
      <w:bookmarkStart w:id="1340" w:name="_Toc369013322"/>
      <w:bookmarkStart w:id="1341" w:name="_Toc369099103"/>
      <w:bookmarkStart w:id="1342" w:name="_Toc369013323"/>
      <w:bookmarkStart w:id="1343" w:name="_Toc369099104"/>
      <w:bookmarkStart w:id="1344" w:name="_Toc369013324"/>
      <w:bookmarkStart w:id="1345" w:name="_Toc369099105"/>
      <w:bookmarkStart w:id="1346" w:name="_Toc369013325"/>
      <w:bookmarkStart w:id="1347" w:name="_Toc369099106"/>
      <w:bookmarkStart w:id="1348" w:name="_Toc369013326"/>
      <w:bookmarkStart w:id="1349" w:name="_Toc369099107"/>
      <w:bookmarkStart w:id="1350" w:name="_Toc369013327"/>
      <w:bookmarkStart w:id="1351" w:name="_Toc369099108"/>
      <w:bookmarkStart w:id="1352" w:name="_Toc369013328"/>
      <w:bookmarkStart w:id="1353" w:name="_Toc369099109"/>
      <w:bookmarkStart w:id="1354" w:name="_Toc369013329"/>
      <w:bookmarkStart w:id="1355" w:name="_Toc369099110"/>
      <w:bookmarkStart w:id="1356" w:name="_Toc369013330"/>
      <w:bookmarkStart w:id="1357" w:name="_Toc369099111"/>
      <w:bookmarkStart w:id="1358" w:name="_Toc369013331"/>
      <w:bookmarkStart w:id="1359" w:name="_Toc369099112"/>
      <w:bookmarkStart w:id="1360" w:name="_Toc369013332"/>
      <w:bookmarkStart w:id="1361" w:name="_Toc369099113"/>
      <w:bookmarkStart w:id="1362" w:name="_Toc369013333"/>
      <w:bookmarkStart w:id="1363" w:name="_Toc369099114"/>
      <w:bookmarkStart w:id="1364" w:name="_Toc369013334"/>
      <w:bookmarkStart w:id="1365" w:name="_Toc369099115"/>
      <w:bookmarkStart w:id="1366" w:name="_Toc369013335"/>
      <w:bookmarkStart w:id="1367" w:name="_Toc369099116"/>
      <w:bookmarkStart w:id="1368" w:name="_Toc369013336"/>
      <w:bookmarkStart w:id="1369" w:name="_Toc369099117"/>
      <w:bookmarkStart w:id="1370" w:name="_Toc369013337"/>
      <w:bookmarkStart w:id="1371" w:name="_Toc369099118"/>
      <w:bookmarkStart w:id="1372" w:name="_Toc369013338"/>
      <w:bookmarkStart w:id="1373" w:name="_Toc369099119"/>
      <w:bookmarkStart w:id="1374" w:name="_Toc369013339"/>
      <w:bookmarkStart w:id="1375" w:name="_Toc369099120"/>
      <w:bookmarkStart w:id="1376" w:name="_Toc369013340"/>
      <w:bookmarkStart w:id="1377" w:name="_Toc369099121"/>
      <w:bookmarkStart w:id="1378" w:name="_Toc369013341"/>
      <w:bookmarkStart w:id="1379" w:name="_Toc369099122"/>
      <w:bookmarkStart w:id="1380" w:name="_Toc369013342"/>
      <w:bookmarkStart w:id="1381" w:name="_Toc369099123"/>
      <w:bookmarkStart w:id="1382" w:name="_Toc369013343"/>
      <w:bookmarkStart w:id="1383" w:name="_Toc369099124"/>
      <w:bookmarkStart w:id="1384" w:name="_Toc369013344"/>
      <w:bookmarkStart w:id="1385" w:name="_Toc369099125"/>
      <w:bookmarkStart w:id="1386" w:name="_Toc369013345"/>
      <w:bookmarkStart w:id="1387" w:name="_Toc369099126"/>
      <w:bookmarkStart w:id="1388" w:name="_Toc369013346"/>
      <w:bookmarkStart w:id="1389" w:name="_Toc369099127"/>
      <w:bookmarkStart w:id="1390" w:name="_Toc369013347"/>
      <w:bookmarkStart w:id="1391" w:name="_Toc369099128"/>
      <w:bookmarkStart w:id="1392" w:name="_Toc369013348"/>
      <w:bookmarkStart w:id="1393" w:name="_Toc369099129"/>
      <w:bookmarkStart w:id="1394" w:name="_Toc369013349"/>
      <w:bookmarkStart w:id="1395" w:name="_Toc369099130"/>
      <w:bookmarkStart w:id="1396" w:name="_Toc369013350"/>
      <w:bookmarkStart w:id="1397" w:name="_Toc369099131"/>
      <w:bookmarkStart w:id="1398" w:name="_Toc369013351"/>
      <w:bookmarkStart w:id="1399" w:name="_Toc369099132"/>
      <w:bookmarkStart w:id="1400" w:name="_Toc369013352"/>
      <w:bookmarkStart w:id="1401" w:name="_Toc369099133"/>
      <w:bookmarkStart w:id="1402" w:name="_Toc369013353"/>
      <w:bookmarkStart w:id="1403" w:name="_Toc369099134"/>
      <w:bookmarkStart w:id="1404" w:name="_Toc369013354"/>
      <w:bookmarkStart w:id="1405" w:name="_Toc369099135"/>
      <w:bookmarkStart w:id="1406" w:name="_Toc369013355"/>
      <w:bookmarkStart w:id="1407" w:name="_Toc369099136"/>
      <w:bookmarkStart w:id="1408" w:name="_Toc369013356"/>
      <w:bookmarkStart w:id="1409" w:name="_Toc369099137"/>
      <w:bookmarkStart w:id="1410" w:name="_Toc369013357"/>
      <w:bookmarkStart w:id="1411" w:name="_Toc369099138"/>
      <w:bookmarkStart w:id="1412" w:name="_Toc369013358"/>
      <w:bookmarkStart w:id="1413" w:name="_Toc369099139"/>
      <w:bookmarkStart w:id="1414" w:name="_Toc369013359"/>
      <w:bookmarkStart w:id="1415" w:name="_Toc369099140"/>
      <w:bookmarkStart w:id="1416" w:name="_Toc369013360"/>
      <w:bookmarkStart w:id="1417" w:name="_Toc369099141"/>
      <w:bookmarkStart w:id="1418" w:name="_Toc369013361"/>
      <w:bookmarkStart w:id="1419" w:name="_Toc369099142"/>
      <w:bookmarkStart w:id="1420" w:name="_Toc369013362"/>
      <w:bookmarkStart w:id="1421" w:name="_Toc369099143"/>
      <w:bookmarkStart w:id="1422" w:name="_Toc369013363"/>
      <w:bookmarkStart w:id="1423" w:name="_Toc369099144"/>
      <w:bookmarkStart w:id="1424" w:name="_Toc369013364"/>
      <w:bookmarkStart w:id="1425" w:name="_Toc369099145"/>
      <w:bookmarkStart w:id="1426" w:name="_Toc369013365"/>
      <w:bookmarkStart w:id="1427" w:name="_Toc369099146"/>
      <w:bookmarkStart w:id="1428" w:name="_Toc369013366"/>
      <w:bookmarkStart w:id="1429" w:name="_Toc369099147"/>
      <w:bookmarkStart w:id="1430" w:name="_Toc369013367"/>
      <w:bookmarkStart w:id="1431" w:name="_Toc369099148"/>
      <w:bookmarkStart w:id="1432" w:name="_Toc369013368"/>
      <w:bookmarkStart w:id="1433" w:name="_Toc369099149"/>
      <w:bookmarkStart w:id="1434" w:name="_Toc369013369"/>
      <w:bookmarkStart w:id="1435" w:name="_Toc369099150"/>
      <w:bookmarkStart w:id="1436" w:name="_Toc369013370"/>
      <w:bookmarkStart w:id="1437" w:name="_Toc369099151"/>
      <w:bookmarkStart w:id="1438" w:name="_Toc369013371"/>
      <w:bookmarkStart w:id="1439" w:name="_Toc369099152"/>
      <w:bookmarkStart w:id="1440" w:name="_Toc369013372"/>
      <w:bookmarkStart w:id="1441" w:name="_Toc369099153"/>
      <w:bookmarkStart w:id="1442" w:name="_Toc369013373"/>
      <w:bookmarkStart w:id="1443" w:name="_Toc369099154"/>
      <w:bookmarkStart w:id="1444" w:name="_Toc369013374"/>
      <w:bookmarkStart w:id="1445" w:name="_Toc369099155"/>
      <w:bookmarkStart w:id="1446" w:name="_Toc369013375"/>
      <w:bookmarkStart w:id="1447" w:name="_Toc369099156"/>
      <w:bookmarkStart w:id="1448" w:name="_Toc369013376"/>
      <w:bookmarkStart w:id="1449" w:name="_Toc369099157"/>
      <w:bookmarkStart w:id="1450" w:name="_Toc369013377"/>
      <w:bookmarkStart w:id="1451" w:name="_Toc369099158"/>
      <w:bookmarkStart w:id="1452" w:name="_Toc369013378"/>
      <w:bookmarkStart w:id="1453" w:name="_Toc369099159"/>
      <w:bookmarkStart w:id="1454" w:name="_Toc369013379"/>
      <w:bookmarkStart w:id="1455" w:name="_Toc369099160"/>
      <w:bookmarkStart w:id="1456" w:name="_Toc369013380"/>
      <w:bookmarkStart w:id="1457" w:name="_Toc369099161"/>
      <w:bookmarkStart w:id="1458" w:name="_Toc369013381"/>
      <w:bookmarkStart w:id="1459" w:name="_Toc369099162"/>
      <w:bookmarkStart w:id="1460" w:name="_Toc369013384"/>
      <w:bookmarkStart w:id="1461" w:name="_Toc369099165"/>
      <w:bookmarkStart w:id="1462" w:name="_Toc369013385"/>
      <w:bookmarkStart w:id="1463" w:name="_Toc369099166"/>
      <w:bookmarkStart w:id="1464" w:name="_Toc369013386"/>
      <w:bookmarkStart w:id="1465" w:name="_Toc369099167"/>
      <w:bookmarkStart w:id="1466" w:name="_Toc369013387"/>
      <w:bookmarkStart w:id="1467" w:name="_Toc369099168"/>
      <w:bookmarkStart w:id="1468" w:name="_Toc369013388"/>
      <w:bookmarkStart w:id="1469" w:name="_Toc369099169"/>
      <w:bookmarkStart w:id="1470" w:name="_Toc369013389"/>
      <w:bookmarkStart w:id="1471" w:name="_Toc369099170"/>
      <w:bookmarkStart w:id="1472" w:name="_Toc369013390"/>
      <w:bookmarkStart w:id="1473" w:name="_Toc369099171"/>
      <w:bookmarkStart w:id="1474" w:name="_Toc369013391"/>
      <w:bookmarkStart w:id="1475" w:name="_Toc369099172"/>
      <w:bookmarkStart w:id="1476" w:name="_Toc369013392"/>
      <w:bookmarkStart w:id="1477" w:name="_Toc369099173"/>
      <w:bookmarkStart w:id="1478" w:name="_Toc369013393"/>
      <w:bookmarkStart w:id="1479" w:name="_Toc369099174"/>
      <w:bookmarkStart w:id="1480" w:name="_Toc369013394"/>
      <w:bookmarkStart w:id="1481" w:name="_Toc369099175"/>
      <w:bookmarkStart w:id="1482" w:name="_Toc369013395"/>
      <w:bookmarkStart w:id="1483" w:name="_Toc369099176"/>
      <w:bookmarkStart w:id="1484" w:name="_Toc369013396"/>
      <w:bookmarkStart w:id="1485" w:name="_Toc369099177"/>
      <w:bookmarkStart w:id="1486" w:name="_Toc369013397"/>
      <w:bookmarkStart w:id="1487" w:name="_Toc369099178"/>
      <w:bookmarkStart w:id="1488" w:name="_Toc369013398"/>
      <w:bookmarkStart w:id="1489" w:name="_Toc369099179"/>
      <w:bookmarkStart w:id="1490" w:name="_Toc369013399"/>
      <w:bookmarkStart w:id="1491" w:name="_Toc369099180"/>
      <w:bookmarkStart w:id="1492" w:name="_Toc369013400"/>
      <w:bookmarkStart w:id="1493" w:name="_Toc369099181"/>
      <w:bookmarkStart w:id="1494" w:name="_Toc369013401"/>
      <w:bookmarkStart w:id="1495" w:name="_Toc369099182"/>
      <w:bookmarkStart w:id="1496" w:name="_Toc369013402"/>
      <w:bookmarkStart w:id="1497" w:name="_Toc369099183"/>
      <w:bookmarkStart w:id="1498" w:name="_Toc369013403"/>
      <w:bookmarkStart w:id="1499" w:name="_Toc369099184"/>
      <w:bookmarkStart w:id="1500" w:name="_Toc369013404"/>
      <w:bookmarkStart w:id="1501" w:name="_Toc369099185"/>
      <w:bookmarkStart w:id="1502" w:name="_Toc369013405"/>
      <w:bookmarkStart w:id="1503" w:name="_Toc369099186"/>
      <w:bookmarkStart w:id="1504" w:name="_Toc369013406"/>
      <w:bookmarkStart w:id="1505" w:name="_Toc369099187"/>
      <w:bookmarkStart w:id="1506" w:name="_Toc369013407"/>
      <w:bookmarkStart w:id="1507" w:name="_Toc369099188"/>
      <w:bookmarkStart w:id="1508" w:name="_Toc369013408"/>
      <w:bookmarkStart w:id="1509" w:name="_Toc369099189"/>
      <w:bookmarkStart w:id="1510" w:name="_Toc369013409"/>
      <w:bookmarkStart w:id="1511" w:name="_Toc369099190"/>
      <w:bookmarkStart w:id="1512" w:name="_Toc369013410"/>
      <w:bookmarkStart w:id="1513" w:name="_Toc369099191"/>
      <w:bookmarkStart w:id="1514" w:name="_Toc369013411"/>
      <w:bookmarkStart w:id="1515" w:name="_Toc369099192"/>
      <w:bookmarkStart w:id="1516" w:name="_Toc369013412"/>
      <w:bookmarkStart w:id="1517" w:name="_Toc369099193"/>
      <w:bookmarkStart w:id="1518" w:name="_Toc369013413"/>
      <w:bookmarkStart w:id="1519" w:name="_Toc369099194"/>
      <w:bookmarkStart w:id="1520" w:name="_Toc369013414"/>
      <w:bookmarkStart w:id="1521" w:name="_Toc369099195"/>
      <w:bookmarkStart w:id="1522" w:name="_Toc369013415"/>
      <w:bookmarkStart w:id="1523" w:name="_Toc369099196"/>
      <w:bookmarkStart w:id="1524" w:name="_Toc369013416"/>
      <w:bookmarkStart w:id="1525" w:name="_Toc369099197"/>
      <w:bookmarkStart w:id="1526" w:name="_Toc369013417"/>
      <w:bookmarkStart w:id="1527" w:name="_Toc369099198"/>
      <w:bookmarkStart w:id="1528" w:name="_Toc369013418"/>
      <w:bookmarkStart w:id="1529" w:name="_Toc369099199"/>
      <w:bookmarkStart w:id="1530" w:name="_Toc369013419"/>
      <w:bookmarkStart w:id="1531" w:name="_Toc369099200"/>
      <w:bookmarkStart w:id="1532" w:name="_Toc369013420"/>
      <w:bookmarkStart w:id="1533" w:name="_Toc369099201"/>
      <w:bookmarkStart w:id="1534" w:name="_Toc369013421"/>
      <w:bookmarkStart w:id="1535" w:name="_Toc369099202"/>
      <w:bookmarkStart w:id="1536" w:name="_Toc369013422"/>
      <w:bookmarkStart w:id="1537" w:name="_Toc369099203"/>
      <w:bookmarkStart w:id="1538" w:name="_Toc369013423"/>
      <w:bookmarkStart w:id="1539" w:name="_Toc369099204"/>
      <w:bookmarkStart w:id="1540" w:name="_Toc369013424"/>
      <w:bookmarkStart w:id="1541" w:name="_Toc369099205"/>
      <w:bookmarkStart w:id="1542" w:name="_Toc369013425"/>
      <w:bookmarkStart w:id="1543" w:name="_Toc369099206"/>
      <w:bookmarkStart w:id="1544" w:name="_Toc369013426"/>
      <w:bookmarkStart w:id="1545" w:name="_Toc369099207"/>
      <w:bookmarkStart w:id="1546" w:name="_Toc369013427"/>
      <w:bookmarkStart w:id="1547" w:name="_Toc369099208"/>
      <w:bookmarkStart w:id="1548" w:name="_Toc369013428"/>
      <w:bookmarkStart w:id="1549" w:name="_Toc369099209"/>
      <w:bookmarkStart w:id="1550" w:name="_Toc369013429"/>
      <w:bookmarkStart w:id="1551" w:name="_Toc369099210"/>
      <w:bookmarkStart w:id="1552" w:name="_Toc369013430"/>
      <w:bookmarkStart w:id="1553" w:name="_Toc369099211"/>
      <w:bookmarkStart w:id="1554" w:name="_Toc369013431"/>
      <w:bookmarkStart w:id="1555" w:name="_Toc369099212"/>
      <w:bookmarkStart w:id="1556" w:name="_Toc369013432"/>
      <w:bookmarkStart w:id="1557" w:name="_Toc369099213"/>
      <w:bookmarkStart w:id="1558" w:name="_Toc369013433"/>
      <w:bookmarkStart w:id="1559" w:name="_Toc369099214"/>
      <w:bookmarkStart w:id="1560" w:name="_Toc369013434"/>
      <w:bookmarkStart w:id="1561" w:name="_Toc369099215"/>
      <w:bookmarkStart w:id="1562" w:name="_Toc369013435"/>
      <w:bookmarkStart w:id="1563" w:name="_Toc369099216"/>
      <w:bookmarkStart w:id="1564" w:name="_Toc369013436"/>
      <w:bookmarkStart w:id="1565" w:name="_Toc369099217"/>
      <w:bookmarkStart w:id="1566" w:name="_Toc369013437"/>
      <w:bookmarkStart w:id="1567" w:name="_Toc369099218"/>
      <w:bookmarkStart w:id="1568" w:name="_Toc369013438"/>
      <w:bookmarkStart w:id="1569" w:name="_Toc369099219"/>
      <w:bookmarkStart w:id="1570" w:name="_Toc369013439"/>
      <w:bookmarkStart w:id="1571" w:name="_Toc369099220"/>
      <w:bookmarkStart w:id="1572" w:name="_Toc369013440"/>
      <w:bookmarkStart w:id="1573" w:name="_Toc369099221"/>
      <w:bookmarkStart w:id="1574" w:name="_Toc369013441"/>
      <w:bookmarkStart w:id="1575" w:name="_Toc369099222"/>
      <w:bookmarkStart w:id="1576" w:name="_Toc369013442"/>
      <w:bookmarkStart w:id="1577" w:name="_Toc369099223"/>
      <w:bookmarkStart w:id="1578" w:name="_Toc369013443"/>
      <w:bookmarkStart w:id="1579" w:name="_Toc369099224"/>
      <w:bookmarkStart w:id="1580" w:name="_Toc369013444"/>
      <w:bookmarkStart w:id="1581" w:name="_Toc369099225"/>
      <w:bookmarkStart w:id="1582" w:name="_Toc369013445"/>
      <w:bookmarkStart w:id="1583" w:name="_Toc369099226"/>
      <w:bookmarkStart w:id="1584" w:name="_Toc369013446"/>
      <w:bookmarkStart w:id="1585" w:name="_Toc369099227"/>
      <w:bookmarkStart w:id="1586" w:name="_Toc369013447"/>
      <w:bookmarkStart w:id="1587" w:name="_Toc369099228"/>
      <w:bookmarkStart w:id="1588" w:name="_Toc369013448"/>
      <w:bookmarkStart w:id="1589" w:name="_Toc369099229"/>
      <w:bookmarkStart w:id="1590" w:name="_Ref277412374"/>
      <w:bookmarkStart w:id="1591" w:name="_Ref277416610"/>
      <w:bookmarkStart w:id="1592" w:name="_Ref368989621"/>
      <w:bookmarkStart w:id="1593" w:name="_Toc37027967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970"/>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r>
        <w:t>System Tests</w:t>
      </w:r>
      <w:bookmarkEnd w:id="971"/>
      <w:bookmarkEnd w:id="972"/>
      <w:bookmarkEnd w:id="973"/>
      <w:bookmarkEnd w:id="1590"/>
      <w:bookmarkEnd w:id="1591"/>
      <w:bookmarkEnd w:id="1592"/>
      <w:bookmarkEnd w:id="1593"/>
    </w:p>
    <w:p w:rsidR="000E46DB" w:rsidRDefault="00D916F8" w:rsidP="00BD7AC9">
      <w:pPr>
        <w:pStyle w:val="TestGroupHeading"/>
      </w:pPr>
      <w:bookmarkStart w:id="1594" w:name="_Toc270342236"/>
      <w:bookmarkStart w:id="1595" w:name="_Toc275269350"/>
      <w:bookmarkStart w:id="1596" w:name="_Toc275786672"/>
      <w:bookmarkStart w:id="1597" w:name="EDIT_20130921_001"/>
      <w:r>
        <w:t>General Test Setups</w:t>
      </w:r>
      <w:bookmarkEnd w:id="1594"/>
      <w:bookmarkEnd w:id="1595"/>
      <w:bookmarkEnd w:id="1596"/>
      <w:bookmarkEnd w:id="1597"/>
    </w:p>
    <w:p w:rsidR="00C16EB3" w:rsidRDefault="00C16EB3" w:rsidP="00C16EB3">
      <w:pPr>
        <w:contextualSpacing/>
      </w:pPr>
      <w:bookmarkStart w:id="1598" w:name="EDIT_20130915_010"/>
      <w:r>
        <w:t xml:space="preserve">This test </w:t>
      </w:r>
      <w:r w:rsidR="00C416B3">
        <w:t xml:space="preserve">group </w:t>
      </w:r>
      <w:r>
        <w:t>defines the MHL3 legacy compliance testing in MHL 1 / MHL 2 mode.</w:t>
      </w:r>
      <w:bookmarkEnd w:id="1598"/>
    </w:p>
    <w:p w:rsidR="00B20057" w:rsidRDefault="00C16EB3" w:rsidP="00C16EB3">
      <w:pPr>
        <w:contextualSpacing/>
      </w:pPr>
      <w:bookmarkStart w:id="1599" w:name="EDIT_20130717_013"/>
      <w:bookmarkStart w:id="1600" w:name="EDIT_20130714_003"/>
      <w:bookmarkEnd w:id="1599"/>
      <w:r>
        <w:t xml:space="preserve">All MHL3 devices have an MHL 1 / MHL 2 </w:t>
      </w:r>
      <w:r w:rsidR="00B20057">
        <w:t xml:space="preserve">compatibility mode test requirement. </w:t>
      </w:r>
      <w:r w:rsidR="00E81740">
        <w:t xml:space="preserve"> </w:t>
      </w:r>
      <w:r w:rsidR="00B20057">
        <w:t xml:space="preserve">Refer to MHL CTS 2 test procedures for the specific test steps for legacy tests.  The general Required Methodology for all Source DUT tests with normative references to CTS 2.1 are tested in </w:t>
      </w:r>
      <w:fldSimple w:instr=" DOCPROPERTY  Legacy  \* MERGEFORMAT ">
        <w:r w:rsidR="00D923C7">
          <w:t>oCBUS</w:t>
        </w:r>
      </w:fldSimple>
      <w:r w:rsidR="00B20057">
        <w:t xml:space="preserve"> mode. Test results for </w:t>
      </w:r>
      <w:r w:rsidR="00C416B3">
        <w:t xml:space="preserve">legacy mode tests shall be recorded in the TRF by their test ID as listed in </w:t>
      </w:r>
      <w:r w:rsidR="00C416B3">
        <w:fldChar w:fldCharType="begin"/>
      </w:r>
      <w:r w:rsidR="00C416B3">
        <w:instrText xml:space="preserve"> REF _Ref367518362 \h </w:instrText>
      </w:r>
      <w:r w:rsidR="00C416B3">
        <w:fldChar w:fldCharType="separate"/>
      </w:r>
      <w:r w:rsidR="00D923C7">
        <w:t xml:space="preserve">Table </w:t>
      </w:r>
      <w:r w:rsidR="00D923C7">
        <w:rPr>
          <w:noProof/>
        </w:rPr>
        <w:t>3</w:t>
      </w:r>
      <w:r w:rsidR="00D923C7">
        <w:noBreakHyphen/>
      </w:r>
      <w:r w:rsidR="00D923C7">
        <w:rPr>
          <w:noProof/>
        </w:rPr>
        <w:t>1</w:t>
      </w:r>
      <w:r w:rsidR="00C416B3">
        <w:fldChar w:fldCharType="end"/>
      </w:r>
      <w:r w:rsidR="00C416B3">
        <w:t xml:space="preserve"> below.</w:t>
      </w:r>
    </w:p>
    <w:p w:rsidR="00392C7F" w:rsidRDefault="00392C7F" w:rsidP="00392C7F">
      <w:pPr>
        <w:pStyle w:val="TableCaptionChar"/>
      </w:pPr>
      <w:bookmarkStart w:id="1601" w:name="_Toc327969291"/>
      <w:bookmarkStart w:id="1602" w:name="_Toc327969292"/>
      <w:bookmarkStart w:id="1603" w:name="_Toc327969293"/>
      <w:bookmarkStart w:id="1604" w:name="_Toc327969294"/>
      <w:bookmarkStart w:id="1605" w:name="_Toc327969295"/>
      <w:bookmarkStart w:id="1606" w:name="_Toc327969296"/>
      <w:bookmarkStart w:id="1607" w:name="_Toc327969297"/>
      <w:bookmarkStart w:id="1608" w:name="_Toc327969298"/>
      <w:bookmarkStart w:id="1609" w:name="_Toc327969299"/>
      <w:bookmarkStart w:id="1610" w:name="_Toc327969300"/>
      <w:bookmarkStart w:id="1611" w:name="_Toc327969301"/>
      <w:bookmarkStart w:id="1612" w:name="_Toc327969302"/>
      <w:bookmarkStart w:id="1613" w:name="_Toc327969303"/>
      <w:bookmarkStart w:id="1614" w:name="_Toc327969304"/>
      <w:bookmarkStart w:id="1615" w:name="_Toc327969305"/>
      <w:bookmarkStart w:id="1616" w:name="_Toc327969306"/>
      <w:bookmarkStart w:id="1617" w:name="_Toc327969307"/>
      <w:bookmarkStart w:id="1618" w:name="_Toc327969308"/>
      <w:bookmarkStart w:id="1619" w:name="_Toc327969309"/>
      <w:bookmarkStart w:id="1620" w:name="_Toc327969310"/>
      <w:bookmarkStart w:id="1621" w:name="_Toc327969311"/>
      <w:bookmarkStart w:id="1622" w:name="_Toc327969312"/>
      <w:bookmarkStart w:id="1623" w:name="_Toc327969314"/>
      <w:bookmarkStart w:id="1624" w:name="_Toc327969315"/>
      <w:bookmarkStart w:id="1625" w:name="_Toc327969316"/>
      <w:bookmarkStart w:id="1626" w:name="_Ref367518362"/>
      <w:bookmarkStart w:id="1627" w:name="TESTINDEX_035"/>
      <w:bookmarkStart w:id="1628" w:name="_Toc37027979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r>
        <w:t xml:space="preserve">Table </w:t>
      </w:r>
      <w:r>
        <w:rPr>
          <w:noProof w:val="0"/>
        </w:rPr>
        <w:fldChar w:fldCharType="begin"/>
      </w:r>
      <w:r>
        <w:instrText xml:space="preserve"> STYLEREF 1 \s </w:instrText>
      </w:r>
      <w:r>
        <w:rPr>
          <w:noProof w:val="0"/>
        </w:rPr>
        <w:fldChar w:fldCharType="separate"/>
      </w:r>
      <w:r w:rsidR="00D923C7">
        <w:t>3</w:t>
      </w:r>
      <w:r>
        <w:fldChar w:fldCharType="end"/>
      </w:r>
      <w:r>
        <w:noBreakHyphen/>
      </w:r>
      <w:r>
        <w:rPr>
          <w:noProof w:val="0"/>
        </w:rPr>
        <w:fldChar w:fldCharType="begin"/>
      </w:r>
      <w:r>
        <w:instrText xml:space="preserve"> SEQ Table \* ARABIC \s 1 </w:instrText>
      </w:r>
      <w:r>
        <w:rPr>
          <w:noProof w:val="0"/>
        </w:rPr>
        <w:fldChar w:fldCharType="separate"/>
      </w:r>
      <w:r w:rsidR="00D923C7">
        <w:t>1</w:t>
      </w:r>
      <w:r>
        <w:fldChar w:fldCharType="end"/>
      </w:r>
      <w:bookmarkEnd w:id="1626"/>
      <w:r>
        <w:t xml:space="preserve">. </w:t>
      </w:r>
      <w:bookmarkStart w:id="1629" w:name="EDIT_20130906_047"/>
      <w:bookmarkStart w:id="1630" w:name="EDIT_20130915_011"/>
      <w:bookmarkStart w:id="1631" w:name="EDIT_20130927_082"/>
      <w:r>
        <w:t xml:space="preserve">AVLINK </w:t>
      </w:r>
      <w:r w:rsidR="00F30DC6">
        <w:t xml:space="preserve">MHL2 Source </w:t>
      </w:r>
      <w:r>
        <w:t>Test Sequence</w:t>
      </w:r>
      <w:bookmarkEnd w:id="1628"/>
      <w:bookmarkEnd w:id="1629"/>
      <w:bookmarkEnd w:id="1630"/>
      <w:bookmarkEnd w:id="16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3420"/>
      </w:tblGrid>
      <w:tr w:rsidR="00C16EB3" w:rsidTr="00A61682">
        <w:trPr>
          <w:tblHeader/>
        </w:trPr>
        <w:tc>
          <w:tcPr>
            <w:tcW w:w="1098" w:type="dxa"/>
            <w:shd w:val="clear" w:color="auto" w:fill="D9D9D9" w:themeFill="background1" w:themeFillShade="D9"/>
          </w:tcPr>
          <w:p w:rsidR="00C16EB3" w:rsidRDefault="00C16EB3" w:rsidP="00A61682">
            <w:pPr>
              <w:pStyle w:val="TightHeading"/>
            </w:pPr>
            <w:r>
              <w:t>Test ID</w:t>
            </w:r>
          </w:p>
        </w:tc>
        <w:tc>
          <w:tcPr>
            <w:tcW w:w="3420" w:type="dxa"/>
            <w:shd w:val="clear" w:color="auto" w:fill="D9D9D9" w:themeFill="background1" w:themeFillShade="D9"/>
          </w:tcPr>
          <w:p w:rsidR="00C16EB3" w:rsidRDefault="00C16EB3" w:rsidP="00A61682">
            <w:pPr>
              <w:pStyle w:val="TightHeading"/>
            </w:pPr>
            <w:bookmarkStart w:id="1632" w:name="EDIT_20130927_090"/>
            <w:r>
              <w:t>MHL 2</w:t>
            </w:r>
          </w:p>
          <w:p w:rsidR="00C16EB3" w:rsidRDefault="00F62660" w:rsidP="00A61682">
            <w:pPr>
              <w:pStyle w:val="TightHeading"/>
            </w:pPr>
            <w:r>
              <w:t xml:space="preserve">oCBUS </w:t>
            </w:r>
            <w:r w:rsidR="00C16EB3">
              <w:t>Compatibility mode</w:t>
            </w:r>
            <w:bookmarkEnd w:id="1632"/>
          </w:p>
        </w:tc>
      </w:tr>
      <w:tr w:rsidR="00C16EB3" w:rsidTr="00A61682">
        <w:tc>
          <w:tcPr>
            <w:tcW w:w="1098" w:type="dxa"/>
          </w:tcPr>
          <w:p w:rsidR="00C16EB3" w:rsidRDefault="00C16EB3" w:rsidP="00A61682">
            <w:pPr>
              <w:pStyle w:val="Tight"/>
            </w:pPr>
            <w:r w:rsidRPr="00D2765D">
              <w:t>3.2.2.1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3.2.2.2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3.2.2.3</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3.2.2.4</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3.2.2.5</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3.2.2.6</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3.2.3.3</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3.2.3.4</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3.2.3.5</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3.2.3.6</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3.2.3.7</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3.2.4.1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3.2.4.2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3.2.4.3</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3.2.5.1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3.2.6.1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3.2.6.2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3.2.6.3</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lastRenderedPageBreak/>
              <w:t>3.2.6.4</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3.2.7.1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3.2.7.2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3.2.8.1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3.2.9.1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3.2.9.2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3.2.9.3</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3.2.9.4</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3.2.10.1</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r w:rsidR="00C16EB3" w:rsidTr="00A61682">
        <w:tc>
          <w:tcPr>
            <w:tcW w:w="1098" w:type="dxa"/>
          </w:tcPr>
          <w:p w:rsidR="00C16EB3" w:rsidRDefault="00C16EB3" w:rsidP="00A61682">
            <w:pPr>
              <w:pStyle w:val="Tight"/>
            </w:pPr>
            <w:r w:rsidRPr="00D2765D">
              <w:t>3.2.10.2</w:t>
            </w:r>
          </w:p>
        </w:tc>
        <w:tc>
          <w:tcPr>
            <w:tcW w:w="3420" w:type="dxa"/>
          </w:tcPr>
          <w:p w:rsidR="00C16EB3" w:rsidRPr="00440E6B" w:rsidRDefault="00FC0074" w:rsidP="00A61682">
            <w:pPr>
              <w:pStyle w:val="Tight"/>
            </w:pPr>
            <w:r w:rsidRPr="00FC0074">
              <w:rPr>
                <w:rFonts w:ascii="MS Gothic" w:eastAsia="MS Gothic" w:hAnsi="MS Gothic" w:cs="MS Gothic" w:hint="eastAsia"/>
                <w:b/>
              </w:rPr>
              <w:t>X</w:t>
            </w:r>
          </w:p>
        </w:tc>
      </w:tr>
    </w:tbl>
    <w:p w:rsidR="0001125F" w:rsidRDefault="00251971" w:rsidP="0001125F">
      <w:pPr>
        <w:pStyle w:val="Heading2"/>
      </w:pPr>
      <w:bookmarkStart w:id="1633" w:name="EDIT_20130716_021"/>
      <w:bookmarkStart w:id="1634" w:name="_Ref274070396"/>
      <w:bookmarkStart w:id="1635" w:name="_Toc275269356"/>
      <w:bookmarkStart w:id="1636" w:name="_Toc275786805"/>
      <w:bookmarkStart w:id="1637" w:name="_Toc370279680"/>
      <w:bookmarkEnd w:id="1627"/>
      <w:bookmarkEnd w:id="1633"/>
      <w:r>
        <w:t>CBUS</w:t>
      </w:r>
      <w:r w:rsidR="0001125F">
        <w:t xml:space="preserve"> Tests</w:t>
      </w:r>
      <w:bookmarkEnd w:id="1634"/>
      <w:bookmarkEnd w:id="1635"/>
      <w:bookmarkEnd w:id="1636"/>
      <w:bookmarkEnd w:id="1637"/>
    </w:p>
    <w:p w:rsidR="00533F13" w:rsidRDefault="00533F13" w:rsidP="00533F13">
      <w:pPr>
        <w:contextualSpacing/>
      </w:pPr>
      <w:bookmarkStart w:id="1638" w:name="EDIT_20130920_016"/>
      <w:r>
        <w:t xml:space="preserve">Tests in Section </w:t>
      </w:r>
      <w:bookmarkStart w:id="1639" w:name="EDIT_20130920_015"/>
      <w:r w:rsidR="00D74F24">
        <w:t>3</w:t>
      </w:r>
      <w:r w:rsidR="00875441">
        <w:t>.3</w:t>
      </w:r>
      <w:bookmarkEnd w:id="1639"/>
      <w:r>
        <w:t xml:space="preserve"> of the released MHL 2 Compliance Test Specification are executed using the varieties of CBUS as noted in </w:t>
      </w:r>
      <w:r w:rsidR="00875441">
        <w:fldChar w:fldCharType="begin"/>
      </w:r>
      <w:r w:rsidR="00875441">
        <w:instrText xml:space="preserve"> REF _Ref367439200 \h </w:instrText>
      </w:r>
      <w:r w:rsidR="00875441">
        <w:fldChar w:fldCharType="separate"/>
      </w:r>
      <w:r w:rsidR="00D923C7">
        <w:t xml:space="preserve">Table </w:t>
      </w:r>
      <w:r w:rsidR="00D923C7">
        <w:rPr>
          <w:noProof/>
        </w:rPr>
        <w:t>3</w:t>
      </w:r>
      <w:r w:rsidR="00D923C7">
        <w:noBreakHyphen/>
      </w:r>
      <w:r w:rsidR="00D923C7">
        <w:rPr>
          <w:noProof/>
        </w:rPr>
        <w:t>2</w:t>
      </w:r>
      <w:r w:rsidR="00875441">
        <w:fldChar w:fldCharType="end"/>
      </w:r>
      <w:r>
        <w:t xml:space="preserve">. As each test is executed in Section </w:t>
      </w:r>
      <w:r w:rsidR="00CC5F6E">
        <w:t>3</w:t>
      </w:r>
      <w:r>
        <w:t>.3, the test number beginning with "</w:t>
      </w:r>
      <w:r w:rsidR="00CC5F6E">
        <w:t>3</w:t>
      </w:r>
      <w:r>
        <w:t xml:space="preserve">.3", together with the CBUS mode as invoked from </w:t>
      </w:r>
      <w:r w:rsidR="00875441">
        <w:fldChar w:fldCharType="begin"/>
      </w:r>
      <w:r w:rsidR="00875441">
        <w:instrText xml:space="preserve"> REF _Ref367439200 \h </w:instrText>
      </w:r>
      <w:r w:rsidR="00875441">
        <w:fldChar w:fldCharType="separate"/>
      </w:r>
      <w:r w:rsidR="00D923C7">
        <w:t xml:space="preserve">Table </w:t>
      </w:r>
      <w:r w:rsidR="00D923C7">
        <w:rPr>
          <w:noProof/>
        </w:rPr>
        <w:t>3</w:t>
      </w:r>
      <w:r w:rsidR="00D923C7">
        <w:noBreakHyphen/>
      </w:r>
      <w:r w:rsidR="00D923C7">
        <w:rPr>
          <w:noProof/>
        </w:rPr>
        <w:t>2</w:t>
      </w:r>
      <w:r w:rsidR="00875441">
        <w:fldChar w:fldCharType="end"/>
      </w:r>
      <w:r>
        <w:t xml:space="preserve">, shall be recorded in the TRF. There will therefore be multiple records of each test in </w:t>
      </w:r>
      <w:r w:rsidR="00875441">
        <w:fldChar w:fldCharType="begin"/>
      </w:r>
      <w:r w:rsidR="00875441">
        <w:instrText xml:space="preserve"> REF _Ref367439200 \h </w:instrText>
      </w:r>
      <w:r w:rsidR="00875441">
        <w:fldChar w:fldCharType="separate"/>
      </w:r>
      <w:r w:rsidR="00D923C7">
        <w:t xml:space="preserve">Table </w:t>
      </w:r>
      <w:r w:rsidR="00D923C7">
        <w:rPr>
          <w:noProof/>
        </w:rPr>
        <w:t>3</w:t>
      </w:r>
      <w:r w:rsidR="00D923C7">
        <w:noBreakHyphen/>
      </w:r>
      <w:r w:rsidR="00D923C7">
        <w:rPr>
          <w:noProof/>
        </w:rPr>
        <w:t>2</w:t>
      </w:r>
      <w:r w:rsidR="00875441">
        <w:fldChar w:fldCharType="end"/>
      </w:r>
      <w:r>
        <w:t xml:space="preserve">, according to which columns of </w:t>
      </w:r>
      <w:r w:rsidR="00875441">
        <w:fldChar w:fldCharType="begin"/>
      </w:r>
      <w:r w:rsidR="00875441">
        <w:instrText xml:space="preserve"> REF _Ref367439200 \h </w:instrText>
      </w:r>
      <w:r w:rsidR="00875441">
        <w:fldChar w:fldCharType="separate"/>
      </w:r>
      <w:r w:rsidR="00D923C7">
        <w:t xml:space="preserve">Table </w:t>
      </w:r>
      <w:r w:rsidR="00D923C7">
        <w:rPr>
          <w:noProof/>
        </w:rPr>
        <w:t>3</w:t>
      </w:r>
      <w:r w:rsidR="00D923C7">
        <w:noBreakHyphen/>
      </w:r>
      <w:r w:rsidR="00D923C7">
        <w:rPr>
          <w:noProof/>
        </w:rPr>
        <w:t>2</w:t>
      </w:r>
      <w:r w:rsidR="00875441">
        <w:fldChar w:fldCharType="end"/>
      </w:r>
      <w:r>
        <w:t xml:space="preserve"> are marked with an 'X'.</w:t>
      </w:r>
      <w:bookmarkStart w:id="1640" w:name="EDIT_20130827_016"/>
      <w:bookmarkEnd w:id="1638"/>
      <w:bookmarkEnd w:id="1640"/>
    </w:p>
    <w:p w:rsidR="000D09DA" w:rsidRDefault="000D09DA" w:rsidP="000D09DA">
      <w:pPr>
        <w:pStyle w:val="Caption-Table"/>
      </w:pPr>
      <w:bookmarkStart w:id="1641" w:name="_Ref367439200"/>
      <w:bookmarkStart w:id="1642" w:name="SUITE_Source_CBUS_1"/>
      <w:bookmarkStart w:id="1643" w:name="_Toc370279792"/>
      <w:r>
        <w:t xml:space="preserve">Table </w:t>
      </w:r>
      <w:r w:rsidR="005D5CE5">
        <w:fldChar w:fldCharType="begin"/>
      </w:r>
      <w:r w:rsidR="005D5CE5">
        <w:instrText xml:space="preserve"> STYLEREF 1 \s </w:instrText>
      </w:r>
      <w:r w:rsidR="005D5CE5">
        <w:fldChar w:fldCharType="separate"/>
      </w:r>
      <w:r w:rsidR="00D923C7">
        <w:rPr>
          <w:noProof/>
        </w:rPr>
        <w:t>3</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2</w:t>
      </w:r>
      <w:r w:rsidR="005D5CE5">
        <w:rPr>
          <w:noProof/>
        </w:rPr>
        <w:fldChar w:fldCharType="end"/>
      </w:r>
      <w:bookmarkEnd w:id="1641"/>
      <w:r>
        <w:t xml:space="preserve">. </w:t>
      </w:r>
      <w:bookmarkStart w:id="1644" w:name="EDIT_20130927_083"/>
      <w:r w:rsidR="00F30DC6">
        <w:t>CBUS MHL 2 Source Test Sequence</w:t>
      </w:r>
      <w:bookmarkEnd w:id="1643"/>
    </w:p>
    <w:tbl>
      <w:tblPr>
        <w:tblW w:w="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20"/>
      </w:tblGrid>
      <w:tr w:rsidR="00287FF7" w:rsidTr="00287FF7">
        <w:trPr>
          <w:tblHeader/>
        </w:trPr>
        <w:tc>
          <w:tcPr>
            <w:tcW w:w="1098" w:type="dxa"/>
            <w:shd w:val="clear" w:color="auto" w:fill="D9D9D9" w:themeFill="background1" w:themeFillShade="D9"/>
          </w:tcPr>
          <w:bookmarkEnd w:id="1644"/>
          <w:p w:rsidR="00287FF7" w:rsidRDefault="00287FF7" w:rsidP="00F6548D">
            <w:pPr>
              <w:pStyle w:val="TightHeading"/>
            </w:pPr>
            <w:r>
              <w:t>Test ID</w:t>
            </w:r>
          </w:p>
        </w:tc>
        <w:tc>
          <w:tcPr>
            <w:tcW w:w="3420" w:type="dxa"/>
            <w:shd w:val="clear" w:color="auto" w:fill="D9D9D9" w:themeFill="background1" w:themeFillShade="D9"/>
          </w:tcPr>
          <w:p w:rsidR="00287FF7" w:rsidRDefault="00287FF7" w:rsidP="00F6548D">
            <w:pPr>
              <w:pStyle w:val="TightHeading"/>
            </w:pPr>
            <w:r>
              <w:t>MHL 2</w:t>
            </w:r>
          </w:p>
          <w:p w:rsidR="00287FF7" w:rsidRDefault="00287FF7" w:rsidP="00F6548D">
            <w:pPr>
              <w:pStyle w:val="TightHeading"/>
            </w:pPr>
            <w:r>
              <w:t>oCBUS Compatibility mode</w:t>
            </w:r>
          </w:p>
        </w:tc>
      </w:tr>
      <w:tr w:rsidR="009E05D3" w:rsidTr="00287FF7">
        <w:tc>
          <w:tcPr>
            <w:tcW w:w="1098" w:type="dxa"/>
          </w:tcPr>
          <w:p w:rsidR="009E05D3" w:rsidRPr="002E76A5" w:rsidRDefault="009E05D3" w:rsidP="00BB745D">
            <w:pPr>
              <w:pStyle w:val="Tight"/>
            </w:pPr>
            <w:r w:rsidRPr="002E76A5">
              <w:t>3.3.</w:t>
            </w:r>
            <w:r>
              <w:t>3</w:t>
            </w:r>
            <w:r w:rsidRPr="002E76A5">
              <w:t>.</w:t>
            </w:r>
            <w:r>
              <w:t>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Pr="002E76A5" w:rsidRDefault="009E05D3" w:rsidP="00BB745D">
            <w:pPr>
              <w:pStyle w:val="Tight"/>
            </w:pPr>
            <w:r w:rsidRPr="002E76A5">
              <w:t>3.3.</w:t>
            </w:r>
            <w:r>
              <w:t>3</w:t>
            </w:r>
            <w:r w:rsidRPr="002E76A5">
              <w:t>.</w:t>
            </w:r>
            <w:r>
              <w:t>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3.3.4.1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3.3.5.1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3.3.5.2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3.3.5.3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3.3.5.4</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3.3.5.5</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3.3.6.1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3.3.6.2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3.3.6.3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3.3.6.4</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3.3.7.1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3.3.7.2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3.3.7.3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3.3.7.4</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lastRenderedPageBreak/>
              <w:t>3.3.7.5</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3.3.8.1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3.3.8.2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3.3.9.1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3.3.9.2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3.3.10.1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3.3.11.1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3.3.11.2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3.3.12.1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2E76A5">
              <w:t>3.3.12.2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3.3.12.3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3.3.13.1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3.3.13.2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3.3.14.1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3.3.14.2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3.3.14.3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3.3.15.1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3.3.16.1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3.3.16.2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3.3.17.1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3.3.18.1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3.3.19.1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3.3.20.1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3.3.21.1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3.3.22.1</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3.3.22.2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t>3.3.22.3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3.3.23.2</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3.3.23.</w:t>
            </w:r>
            <w:r>
              <w:t>3</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3.3.23.</w:t>
            </w:r>
            <w:r>
              <w:t>4</w:t>
            </w:r>
          </w:p>
        </w:tc>
        <w:tc>
          <w:tcPr>
            <w:tcW w:w="3420" w:type="dxa"/>
          </w:tcPr>
          <w:p w:rsidR="009E05D3" w:rsidRDefault="00FC0074" w:rsidP="00BB745D">
            <w:pPr>
              <w:pStyle w:val="Tight"/>
            </w:pPr>
            <w:r w:rsidRPr="00FC0074">
              <w:rPr>
                <w:rFonts w:ascii="MS Gothic" w:eastAsia="MS Gothic" w:hAnsi="MS Gothic" w:cs="MS Gothic" w:hint="eastAsia"/>
                <w:b/>
              </w:rPr>
              <w:t>X</w:t>
            </w:r>
          </w:p>
        </w:tc>
      </w:tr>
      <w:tr w:rsidR="009E05D3" w:rsidTr="00287FF7">
        <w:tc>
          <w:tcPr>
            <w:tcW w:w="1098" w:type="dxa"/>
          </w:tcPr>
          <w:p w:rsidR="009E05D3" w:rsidRDefault="009E05D3" w:rsidP="00BB745D">
            <w:pPr>
              <w:pStyle w:val="Tight"/>
            </w:pPr>
            <w:r w:rsidRPr="00EE19B2">
              <w:t>3.3.23.</w:t>
            </w:r>
            <w:r>
              <w:t>5</w:t>
            </w:r>
          </w:p>
        </w:tc>
        <w:tc>
          <w:tcPr>
            <w:tcW w:w="3420" w:type="dxa"/>
          </w:tcPr>
          <w:p w:rsidR="009E05D3" w:rsidRDefault="00FC0074" w:rsidP="00BB745D">
            <w:pPr>
              <w:pStyle w:val="Tight"/>
            </w:pPr>
            <w:r w:rsidRPr="00FC0074">
              <w:rPr>
                <w:rFonts w:ascii="MS Gothic" w:eastAsia="MS Gothic" w:hAnsi="MS Gothic" w:cs="MS Gothic" w:hint="eastAsia"/>
                <w:b/>
              </w:rPr>
              <w:t>X</w:t>
            </w:r>
          </w:p>
        </w:tc>
      </w:tr>
    </w:tbl>
    <w:p w:rsidR="00521ED1" w:rsidRDefault="00521ED1" w:rsidP="00521ED1">
      <w:pPr>
        <w:pStyle w:val="Heading2"/>
      </w:pPr>
      <w:bookmarkStart w:id="1645" w:name="_CBUS_Source_DUT"/>
      <w:bookmarkStart w:id="1646" w:name="_Tester_Unpowered_Sink_Incomplete_Di"/>
      <w:bookmarkStart w:id="1647" w:name="_Tester_Powered_Sink_Incomplete_Disc"/>
      <w:bookmarkStart w:id="1648" w:name="_Tester_Powered_Sink_Incomplete_R_Di"/>
      <w:bookmarkStart w:id="1649" w:name="_Tester_Powered_Sink_Incomplete_VR_D"/>
      <w:bookmarkStart w:id="1650" w:name="_Tester_Unpowered_Sink_Discovery_Pro"/>
      <w:bookmarkStart w:id="1651" w:name="_Tester_Powered_Sink_R_Discovery_Pro"/>
      <w:bookmarkStart w:id="1652" w:name="_Tester_Unpowered_Sink_R_Discovery_P"/>
      <w:bookmarkStart w:id="1653" w:name="_Tester_Powered_Sink_R_Discovery_Pro_1"/>
      <w:bookmarkStart w:id="1654" w:name="_Tester_Powered_Sink_Discovery_Proce"/>
      <w:bookmarkStart w:id="1655" w:name="_Tester_Powered_Sink_Modified_Discov"/>
      <w:bookmarkStart w:id="1656" w:name="EDIT_20120302_044"/>
      <w:bookmarkStart w:id="1657" w:name="_Ref359940145"/>
      <w:bookmarkStart w:id="1658" w:name="EDIT_20130625_001"/>
      <w:bookmarkStart w:id="1659" w:name="_Toc269976305"/>
      <w:bookmarkStart w:id="1660" w:name="_Toc270341186"/>
      <w:bookmarkStart w:id="1661" w:name="_Ref271200514"/>
      <w:bookmarkStart w:id="1662" w:name="_Toc275269382"/>
      <w:bookmarkStart w:id="1663" w:name="_Ref275773739"/>
      <w:bookmarkStart w:id="1664" w:name="_Ref275773740"/>
      <w:bookmarkStart w:id="1665" w:name="_Ref275773741"/>
      <w:bookmarkStart w:id="1666" w:name="_Toc275787435"/>
      <w:bookmarkStart w:id="1667" w:name="_Ref286967182"/>
      <w:bookmarkStart w:id="1668" w:name="_Ref286967187"/>
      <w:bookmarkStart w:id="1669" w:name="_Toc3702796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642"/>
      <w:bookmarkEnd w:id="1645"/>
      <w:bookmarkEnd w:id="1646"/>
      <w:bookmarkEnd w:id="1647"/>
      <w:bookmarkEnd w:id="1648"/>
      <w:bookmarkEnd w:id="1649"/>
      <w:bookmarkEnd w:id="1650"/>
      <w:bookmarkEnd w:id="1651"/>
      <w:bookmarkEnd w:id="1652"/>
      <w:bookmarkEnd w:id="1653"/>
      <w:bookmarkEnd w:id="1654"/>
      <w:bookmarkEnd w:id="1655"/>
      <w:bookmarkEnd w:id="1656"/>
      <w:r>
        <w:t xml:space="preserve">eCBUS </w:t>
      </w:r>
      <w:fldSimple w:instr=" DOCPROPERTY  Legacy  \* MERGEFORMAT ">
        <w:r w:rsidR="00D923C7">
          <w:t>oCBUS</w:t>
        </w:r>
      </w:fldSimple>
      <w:r w:rsidR="0025267B">
        <w:t xml:space="preserve"> </w:t>
      </w:r>
      <w:bookmarkStart w:id="1670" w:name="EDIT_20130714_008"/>
      <w:r w:rsidR="005E6576">
        <w:t xml:space="preserve">/ MHL 3 </w:t>
      </w:r>
      <w:bookmarkEnd w:id="1670"/>
      <w:r w:rsidR="00643469">
        <w:t xml:space="preserve">Protocol </w:t>
      </w:r>
      <w:r>
        <w:t>Tests</w:t>
      </w:r>
      <w:bookmarkEnd w:id="1657"/>
      <w:bookmarkEnd w:id="1669"/>
    </w:p>
    <w:p w:rsidR="00B5389E" w:rsidRDefault="00B5389E" w:rsidP="00B5389E">
      <w:pPr>
        <w:contextualSpacing/>
      </w:pPr>
      <w:bookmarkStart w:id="1671" w:name="EDIT_20130708_001"/>
      <w:r>
        <w:t xml:space="preserve">Tests in Section </w:t>
      </w:r>
      <w:r>
        <w:fldChar w:fldCharType="begin"/>
      </w:r>
      <w:r>
        <w:instrText xml:space="preserve"> REF _Ref277433792 \w \h </w:instrText>
      </w:r>
      <w:r>
        <w:fldChar w:fldCharType="separate"/>
      </w:r>
      <w:r w:rsidR="00D923C7">
        <w:t>6.3</w:t>
      </w:r>
      <w:r>
        <w:fldChar w:fldCharType="end"/>
      </w:r>
      <w:r>
        <w:t xml:space="preserve"> </w:t>
      </w:r>
      <w:r w:rsidR="009D0AD5">
        <w:t xml:space="preserve">of the released MHL 2 Compliance Test Specification </w:t>
      </w:r>
      <w:r>
        <w:t xml:space="preserve">are executed using the varieties of CBUS as noted in </w:t>
      </w:r>
      <w:r>
        <w:fldChar w:fldCharType="begin"/>
      </w:r>
      <w:r>
        <w:instrText xml:space="preserve"> REF _Ref360553881 \h </w:instrText>
      </w:r>
      <w:r>
        <w:fldChar w:fldCharType="separate"/>
      </w:r>
      <w:r w:rsidR="00D923C7">
        <w:t xml:space="preserve">Table </w:t>
      </w:r>
      <w:r w:rsidR="00D923C7">
        <w:rPr>
          <w:noProof/>
        </w:rPr>
        <w:t>3</w:t>
      </w:r>
      <w:r w:rsidR="00D923C7">
        <w:noBreakHyphen/>
      </w:r>
      <w:r w:rsidR="00D923C7">
        <w:rPr>
          <w:noProof/>
        </w:rPr>
        <w:t>3</w:t>
      </w:r>
      <w:r>
        <w:fldChar w:fldCharType="end"/>
      </w:r>
      <w:bookmarkEnd w:id="1671"/>
      <w:r>
        <w:t>.</w:t>
      </w:r>
      <w:r w:rsidR="004C2178">
        <w:t xml:space="preserve"> As each test is executed in Section 6.3, the test number beginning with "6.3", together with </w:t>
      </w:r>
      <w:r w:rsidR="004C2178">
        <w:lastRenderedPageBreak/>
        <w:t xml:space="preserve">the CBUS mode as invoked from </w:t>
      </w:r>
      <w:r w:rsidR="004C2178">
        <w:fldChar w:fldCharType="begin"/>
      </w:r>
      <w:r w:rsidR="004C2178">
        <w:instrText xml:space="preserve"> REF _Ref360553881 \h </w:instrText>
      </w:r>
      <w:r w:rsidR="004C2178">
        <w:fldChar w:fldCharType="separate"/>
      </w:r>
      <w:r w:rsidR="00D923C7">
        <w:t xml:space="preserve">Table </w:t>
      </w:r>
      <w:r w:rsidR="00D923C7">
        <w:rPr>
          <w:noProof/>
        </w:rPr>
        <w:t>3</w:t>
      </w:r>
      <w:r w:rsidR="00D923C7">
        <w:noBreakHyphen/>
      </w:r>
      <w:r w:rsidR="00D923C7">
        <w:rPr>
          <w:noProof/>
        </w:rPr>
        <w:t>3</w:t>
      </w:r>
      <w:r w:rsidR="004C2178">
        <w:fldChar w:fldCharType="end"/>
      </w:r>
      <w:r w:rsidR="004C2178">
        <w:t xml:space="preserve">, shall be recorded in the TRF. There will therefore be multiple records of each test in </w:t>
      </w:r>
      <w:r w:rsidR="004C2178">
        <w:fldChar w:fldCharType="begin"/>
      </w:r>
      <w:r w:rsidR="004C2178">
        <w:instrText xml:space="preserve"> REF _Ref360553881 \h </w:instrText>
      </w:r>
      <w:r w:rsidR="004C2178">
        <w:fldChar w:fldCharType="separate"/>
      </w:r>
      <w:r w:rsidR="00D923C7">
        <w:t xml:space="preserve">Table </w:t>
      </w:r>
      <w:r w:rsidR="00D923C7">
        <w:rPr>
          <w:noProof/>
        </w:rPr>
        <w:t>3</w:t>
      </w:r>
      <w:r w:rsidR="00D923C7">
        <w:noBreakHyphen/>
      </w:r>
      <w:r w:rsidR="00D923C7">
        <w:rPr>
          <w:noProof/>
        </w:rPr>
        <w:t>3</w:t>
      </w:r>
      <w:r w:rsidR="004C2178">
        <w:fldChar w:fldCharType="end"/>
      </w:r>
      <w:r w:rsidR="004C2178">
        <w:t xml:space="preserve">, according to which columns of </w:t>
      </w:r>
      <w:r w:rsidR="004C2178">
        <w:fldChar w:fldCharType="begin"/>
      </w:r>
      <w:r w:rsidR="004C2178">
        <w:instrText xml:space="preserve"> REF _Ref360553881 \h </w:instrText>
      </w:r>
      <w:r w:rsidR="004C2178">
        <w:fldChar w:fldCharType="separate"/>
      </w:r>
      <w:r w:rsidR="00D923C7">
        <w:t xml:space="preserve">Table </w:t>
      </w:r>
      <w:r w:rsidR="00D923C7">
        <w:rPr>
          <w:noProof/>
        </w:rPr>
        <w:t>3</w:t>
      </w:r>
      <w:r w:rsidR="00D923C7">
        <w:noBreakHyphen/>
      </w:r>
      <w:r w:rsidR="00D923C7">
        <w:rPr>
          <w:noProof/>
        </w:rPr>
        <w:t>3</w:t>
      </w:r>
      <w:r w:rsidR="004C2178">
        <w:fldChar w:fldCharType="end"/>
      </w:r>
      <w:r w:rsidR="004C2178">
        <w:t xml:space="preserve"> are marked with an 'X'.</w:t>
      </w:r>
    </w:p>
    <w:p w:rsidR="00B5389E" w:rsidRDefault="00B5389E" w:rsidP="00B5389E">
      <w:pPr>
        <w:pStyle w:val="Caption-Table"/>
      </w:pPr>
      <w:bookmarkStart w:id="1672" w:name="_Ref360553881"/>
      <w:bookmarkStart w:id="1673" w:name="_Ref369846509"/>
      <w:bookmarkStart w:id="1674" w:name="SUITE_Source_CBUS_2"/>
      <w:bookmarkStart w:id="1675" w:name="_Toc370279793"/>
      <w:r>
        <w:t xml:space="preserve">Table </w:t>
      </w:r>
      <w:r w:rsidR="005D5CE5">
        <w:fldChar w:fldCharType="begin"/>
      </w:r>
      <w:r w:rsidR="005D5CE5">
        <w:instrText xml:space="preserve"> STYLEREF 1 \s </w:instrText>
      </w:r>
      <w:r w:rsidR="005D5CE5">
        <w:fldChar w:fldCharType="separate"/>
      </w:r>
      <w:r w:rsidR="00D923C7">
        <w:rPr>
          <w:noProof/>
        </w:rPr>
        <w:t>3</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3</w:t>
      </w:r>
      <w:r w:rsidR="005D5CE5">
        <w:rPr>
          <w:noProof/>
        </w:rPr>
        <w:fldChar w:fldCharType="end"/>
      </w:r>
      <w:bookmarkEnd w:id="1672"/>
      <w:r>
        <w:t xml:space="preserve">. </w:t>
      </w:r>
      <w:bookmarkStart w:id="1676" w:name="EDIT_20130714_011"/>
      <w:bookmarkStart w:id="1677" w:name="EDIT_20130906_004"/>
      <w:bookmarkStart w:id="1678" w:name="EDIT_20130927_084"/>
      <w:r>
        <w:t xml:space="preserve">eCBUS </w:t>
      </w:r>
      <w:fldSimple w:instr=" DOCPROPERTY  Legacy  \* MERGEFORMAT ">
        <w:r w:rsidR="00D923C7">
          <w:t>oCBUS</w:t>
        </w:r>
      </w:fldSimple>
      <w:r w:rsidR="00476190">
        <w:t xml:space="preserve"> / </w:t>
      </w:r>
      <w:bookmarkStart w:id="1679" w:name="EDIT_20131011_004"/>
      <w:commentRangeStart w:id="1680"/>
      <w:r w:rsidR="00476190">
        <w:t>MHL 3</w:t>
      </w:r>
      <w:r>
        <w:t xml:space="preserve"> Suite Normal Tests</w:t>
      </w:r>
      <w:bookmarkEnd w:id="1676"/>
      <w:bookmarkEnd w:id="1677"/>
      <w:bookmarkEnd w:id="1678"/>
      <w:bookmarkEnd w:id="1679"/>
      <w:commentRangeEnd w:id="1680"/>
      <w:r w:rsidR="001D40D7">
        <w:rPr>
          <w:rStyle w:val="CommentReference"/>
          <w:rFonts w:ascii="Book Antiqua" w:eastAsia="Times New Roman" w:hAnsi="Book Antiqua" w:cs="Arial"/>
          <w:b w:val="0"/>
          <w:bCs w:val="0"/>
          <w:color w:val="auto"/>
        </w:rPr>
        <w:commentReference w:id="1680"/>
      </w:r>
      <w:bookmarkEnd w:id="1673"/>
      <w:bookmarkEnd w:id="16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2070"/>
      </w:tblGrid>
      <w:tr w:rsidR="001D40D7" w:rsidTr="00F30DC6">
        <w:trPr>
          <w:tblHeader/>
        </w:trPr>
        <w:tc>
          <w:tcPr>
            <w:tcW w:w="1596" w:type="dxa"/>
            <w:shd w:val="clear" w:color="auto" w:fill="F2F2F2" w:themeFill="background1" w:themeFillShade="F2"/>
          </w:tcPr>
          <w:p w:rsidR="001D40D7" w:rsidRDefault="001D40D7" w:rsidP="00BB745D">
            <w:pPr>
              <w:pStyle w:val="TightHeading"/>
            </w:pPr>
            <w:r>
              <w:t>TEST</w:t>
            </w:r>
          </w:p>
        </w:tc>
        <w:tc>
          <w:tcPr>
            <w:tcW w:w="1596" w:type="dxa"/>
            <w:shd w:val="clear" w:color="auto" w:fill="F2F2F2" w:themeFill="background1" w:themeFillShade="F2"/>
          </w:tcPr>
          <w:p w:rsidR="001D40D7" w:rsidRDefault="005D5CE5" w:rsidP="00BB745D">
            <w:pPr>
              <w:pStyle w:val="TightHeading"/>
            </w:pPr>
            <w:fldSimple w:instr=" DOCPROPERTY  Legacy  \* MERGEFORMAT ">
              <w:r w:rsidR="00D923C7">
                <w:t>oCBUS</w:t>
              </w:r>
            </w:fldSimple>
          </w:p>
        </w:tc>
        <w:tc>
          <w:tcPr>
            <w:tcW w:w="1596" w:type="dxa"/>
            <w:shd w:val="clear" w:color="auto" w:fill="F2F2F2" w:themeFill="background1" w:themeFillShade="F2"/>
          </w:tcPr>
          <w:p w:rsidR="001D40D7" w:rsidRDefault="001D40D7" w:rsidP="00BB745D">
            <w:pPr>
              <w:pStyle w:val="TightHeading"/>
            </w:pPr>
            <w:r>
              <w:t>eCBUS-S</w:t>
            </w:r>
          </w:p>
        </w:tc>
        <w:tc>
          <w:tcPr>
            <w:tcW w:w="2070" w:type="dxa"/>
            <w:shd w:val="clear" w:color="auto" w:fill="F2F2F2" w:themeFill="background1" w:themeFillShade="F2"/>
          </w:tcPr>
          <w:p w:rsidR="001D40D7" w:rsidRDefault="001D40D7" w:rsidP="00F30DC6">
            <w:pPr>
              <w:pStyle w:val="TightHeading"/>
            </w:pPr>
            <w:r>
              <w:t>eCBUS-D</w:t>
            </w:r>
          </w:p>
        </w:tc>
      </w:tr>
      <w:tr w:rsidR="001D40D7" w:rsidTr="00F30DC6">
        <w:tc>
          <w:tcPr>
            <w:tcW w:w="1596" w:type="dxa"/>
          </w:tcPr>
          <w:p w:rsidR="001D40D7" w:rsidRDefault="001D40D7" w:rsidP="00BB745D">
            <w:pPr>
              <w:pStyle w:val="Tight"/>
            </w:pPr>
            <w:r w:rsidRPr="004704EC">
              <w:t>6.3.1.1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t>If DUT Supports</w:t>
            </w:r>
          </w:p>
        </w:tc>
      </w:tr>
      <w:tr w:rsidR="001D40D7" w:rsidTr="00EB4633">
        <w:tc>
          <w:tcPr>
            <w:tcW w:w="1596" w:type="dxa"/>
            <w:shd w:val="clear" w:color="auto" w:fill="auto"/>
          </w:tcPr>
          <w:p w:rsidR="001D40D7" w:rsidRDefault="001D40D7" w:rsidP="00BB745D">
            <w:pPr>
              <w:pStyle w:val="Tight"/>
            </w:pPr>
            <w:r w:rsidRPr="004704EC">
              <w:t>6.3.2.1</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6.3.3.1</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6.3.3.2</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6.3.3.3</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6.3.3.4</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6.3.3.5</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6.3.3.6</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6.3.3.7</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6.3.5.1</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6.3.5.2</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6.3.5.3</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6.3.5.4</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6.3.5.5</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6.3.5.6</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EB4633">
        <w:tc>
          <w:tcPr>
            <w:tcW w:w="1596" w:type="dxa"/>
            <w:shd w:val="clear" w:color="auto" w:fill="auto"/>
          </w:tcPr>
          <w:p w:rsidR="001D40D7" w:rsidRDefault="001D40D7" w:rsidP="00BB745D">
            <w:pPr>
              <w:pStyle w:val="Tight"/>
            </w:pPr>
            <w:r w:rsidRPr="004704EC">
              <w:t>6.3.5.7</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6.3.5.8</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6.3.8.1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6.3.8.2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6.3.10.5</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6.3.10.6</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6.3.10.7</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F30DC6">
        <w:tc>
          <w:tcPr>
            <w:tcW w:w="1596" w:type="dxa"/>
          </w:tcPr>
          <w:p w:rsidR="001D40D7" w:rsidRDefault="001D40D7" w:rsidP="00BB745D">
            <w:pPr>
              <w:pStyle w:val="Tight"/>
            </w:pPr>
            <w:r w:rsidRPr="004704EC">
              <w:t>6.3.10.8</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2548AF">
              <w:t>If DUT Supports</w:t>
            </w:r>
          </w:p>
        </w:tc>
      </w:tr>
      <w:tr w:rsidR="001D40D7" w:rsidTr="00A6728E">
        <w:tc>
          <w:tcPr>
            <w:tcW w:w="1596" w:type="dxa"/>
            <w:shd w:val="clear" w:color="auto" w:fill="auto"/>
          </w:tcPr>
          <w:p w:rsidR="001D40D7" w:rsidRDefault="001D40D7" w:rsidP="00BB745D">
            <w:pPr>
              <w:pStyle w:val="Tight"/>
            </w:pPr>
            <w:r w:rsidRPr="004704EC">
              <w:t>6.3.11.20</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2548AF">
              <w:t>If DUT Supports</w:t>
            </w:r>
          </w:p>
        </w:tc>
      </w:tr>
      <w:tr w:rsidR="001D40D7" w:rsidTr="00A6728E">
        <w:tc>
          <w:tcPr>
            <w:tcW w:w="1596" w:type="dxa"/>
            <w:shd w:val="clear" w:color="auto" w:fill="auto"/>
          </w:tcPr>
          <w:p w:rsidR="001D40D7" w:rsidRDefault="001D40D7" w:rsidP="00BB745D">
            <w:pPr>
              <w:pStyle w:val="Tight"/>
            </w:pPr>
            <w:r w:rsidRPr="004704EC">
              <w:t>6.3.11.21</w:t>
            </w:r>
          </w:p>
        </w:tc>
        <w:tc>
          <w:tcPr>
            <w:tcW w:w="1596" w:type="dxa"/>
            <w:shd w:val="clear" w:color="auto" w:fill="auto"/>
          </w:tcPr>
          <w:p w:rsidR="001D40D7" w:rsidRDefault="001D40D7" w:rsidP="005E1BE6">
            <w:pPr>
              <w:pStyle w:val="Tight"/>
            </w:pPr>
            <w:r>
              <w:t>X</w:t>
            </w:r>
          </w:p>
        </w:tc>
        <w:tc>
          <w:tcPr>
            <w:tcW w:w="1596" w:type="dxa"/>
            <w:shd w:val="clear" w:color="auto" w:fill="auto"/>
          </w:tcPr>
          <w:p w:rsidR="001D40D7" w:rsidRDefault="001D40D7" w:rsidP="005E1BE6">
            <w:pPr>
              <w:pStyle w:val="Tight"/>
            </w:pPr>
            <w:r>
              <w:t>X</w:t>
            </w:r>
          </w:p>
        </w:tc>
        <w:tc>
          <w:tcPr>
            <w:tcW w:w="2070" w:type="dxa"/>
            <w:shd w:val="clear" w:color="auto" w:fill="auto"/>
          </w:tcPr>
          <w:p w:rsidR="001D40D7" w:rsidRDefault="001D40D7" w:rsidP="005E1BE6">
            <w:pPr>
              <w:pStyle w:val="Tight"/>
            </w:pPr>
            <w:r w:rsidRPr="002548AF">
              <w:t>If DUT Supports</w:t>
            </w:r>
          </w:p>
        </w:tc>
      </w:tr>
      <w:tr w:rsidR="001D40D7" w:rsidTr="00A6728E">
        <w:tc>
          <w:tcPr>
            <w:tcW w:w="1596" w:type="dxa"/>
            <w:shd w:val="clear" w:color="auto" w:fill="auto"/>
          </w:tcPr>
          <w:p w:rsidR="001D40D7" w:rsidRDefault="001D40D7" w:rsidP="00BB745D">
            <w:pPr>
              <w:pStyle w:val="Tight"/>
            </w:pPr>
            <w:r>
              <w:t>6.3.13.1</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C54DB1">
              <w:t>If DUT Supports</w:t>
            </w:r>
          </w:p>
        </w:tc>
      </w:tr>
      <w:tr w:rsidR="001D40D7" w:rsidTr="00A6728E">
        <w:tc>
          <w:tcPr>
            <w:tcW w:w="1596" w:type="dxa"/>
            <w:shd w:val="clear" w:color="auto" w:fill="auto"/>
          </w:tcPr>
          <w:p w:rsidR="001D40D7" w:rsidRDefault="001D40D7" w:rsidP="00BB745D">
            <w:pPr>
              <w:pStyle w:val="Tight"/>
            </w:pPr>
            <w:r w:rsidRPr="004704EC">
              <w:t>6.3.13.2</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C54DB1">
              <w:t>If DUT Supports</w:t>
            </w:r>
          </w:p>
        </w:tc>
      </w:tr>
      <w:tr w:rsidR="001D40D7" w:rsidTr="00F30DC6">
        <w:tc>
          <w:tcPr>
            <w:tcW w:w="1596" w:type="dxa"/>
          </w:tcPr>
          <w:p w:rsidR="001D40D7" w:rsidRDefault="001D40D7" w:rsidP="00BB745D">
            <w:pPr>
              <w:pStyle w:val="Tight"/>
            </w:pPr>
            <w:r w:rsidRPr="004704EC">
              <w:t>6.3.14.1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C54DB1">
              <w:t>If DUT Supports</w:t>
            </w:r>
          </w:p>
        </w:tc>
      </w:tr>
      <w:tr w:rsidR="001D40D7" w:rsidTr="00F30DC6">
        <w:tc>
          <w:tcPr>
            <w:tcW w:w="1596" w:type="dxa"/>
          </w:tcPr>
          <w:p w:rsidR="001D40D7" w:rsidRDefault="001D40D7" w:rsidP="00BB745D">
            <w:pPr>
              <w:pStyle w:val="Tight"/>
            </w:pPr>
            <w:r w:rsidRPr="004704EC">
              <w:t>6.3.14.2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C54DB1">
              <w:t>If DUT Supports</w:t>
            </w:r>
          </w:p>
        </w:tc>
      </w:tr>
      <w:tr w:rsidR="001D40D7" w:rsidTr="00EB4633">
        <w:tc>
          <w:tcPr>
            <w:tcW w:w="1596" w:type="dxa"/>
            <w:shd w:val="clear" w:color="auto" w:fill="auto"/>
          </w:tcPr>
          <w:p w:rsidR="001D40D7" w:rsidRDefault="001D40D7" w:rsidP="00BB745D">
            <w:pPr>
              <w:pStyle w:val="Tight"/>
            </w:pPr>
            <w:r>
              <w:lastRenderedPageBreak/>
              <w:t>6.3.15.1</w:t>
            </w:r>
          </w:p>
        </w:tc>
        <w:tc>
          <w:tcPr>
            <w:tcW w:w="1596" w:type="dxa"/>
            <w:shd w:val="clear" w:color="auto" w:fill="auto"/>
          </w:tcPr>
          <w:p w:rsidR="001D40D7" w:rsidRDefault="001D40D7" w:rsidP="00BB745D">
            <w:pPr>
              <w:pStyle w:val="Tight"/>
            </w:pPr>
          </w:p>
        </w:tc>
        <w:tc>
          <w:tcPr>
            <w:tcW w:w="1596" w:type="dxa"/>
            <w:shd w:val="clear" w:color="auto" w:fill="auto"/>
          </w:tcPr>
          <w:p w:rsidR="001D40D7" w:rsidRDefault="001D40D7" w:rsidP="00BB745D">
            <w:pPr>
              <w:pStyle w:val="Tight"/>
            </w:pPr>
          </w:p>
        </w:tc>
        <w:tc>
          <w:tcPr>
            <w:tcW w:w="2070" w:type="dxa"/>
            <w:shd w:val="clear" w:color="auto" w:fill="auto"/>
          </w:tcPr>
          <w:p w:rsidR="001D40D7" w:rsidRDefault="001D40D7" w:rsidP="00F30DC6">
            <w:pPr>
              <w:pStyle w:val="Tight"/>
            </w:pPr>
          </w:p>
        </w:tc>
      </w:tr>
      <w:tr w:rsidR="001D40D7" w:rsidTr="00EB4633">
        <w:tc>
          <w:tcPr>
            <w:tcW w:w="1596" w:type="dxa"/>
            <w:shd w:val="clear" w:color="auto" w:fill="auto"/>
          </w:tcPr>
          <w:p w:rsidR="001D40D7" w:rsidRDefault="001D40D7" w:rsidP="00BB745D">
            <w:pPr>
              <w:pStyle w:val="Tight"/>
            </w:pPr>
            <w:r w:rsidRPr="004704EC">
              <w:t>6.3.15.2</w:t>
            </w:r>
          </w:p>
        </w:tc>
        <w:tc>
          <w:tcPr>
            <w:tcW w:w="1596" w:type="dxa"/>
            <w:shd w:val="clear" w:color="auto" w:fill="auto"/>
          </w:tcPr>
          <w:p w:rsidR="001D40D7" w:rsidRDefault="001D40D7" w:rsidP="00BB745D">
            <w:pPr>
              <w:pStyle w:val="Tight"/>
            </w:pPr>
          </w:p>
        </w:tc>
        <w:tc>
          <w:tcPr>
            <w:tcW w:w="1596" w:type="dxa"/>
            <w:shd w:val="clear" w:color="auto" w:fill="auto"/>
          </w:tcPr>
          <w:p w:rsidR="001D40D7" w:rsidRDefault="001D40D7" w:rsidP="00BB745D">
            <w:pPr>
              <w:pStyle w:val="Tight"/>
            </w:pPr>
          </w:p>
        </w:tc>
        <w:tc>
          <w:tcPr>
            <w:tcW w:w="2070" w:type="dxa"/>
            <w:shd w:val="clear" w:color="auto" w:fill="auto"/>
          </w:tcPr>
          <w:p w:rsidR="001D40D7" w:rsidRDefault="001D40D7" w:rsidP="00F30DC6">
            <w:pPr>
              <w:pStyle w:val="Tight"/>
            </w:pPr>
          </w:p>
        </w:tc>
      </w:tr>
      <w:tr w:rsidR="001D40D7" w:rsidTr="00EB4633">
        <w:tc>
          <w:tcPr>
            <w:tcW w:w="1596" w:type="dxa"/>
            <w:shd w:val="clear" w:color="auto" w:fill="auto"/>
          </w:tcPr>
          <w:p w:rsidR="001D40D7" w:rsidRDefault="001D40D7" w:rsidP="00BB745D">
            <w:pPr>
              <w:pStyle w:val="Tight"/>
            </w:pPr>
            <w:r w:rsidRPr="004704EC">
              <w:t>6.3.17.2</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A06CB4">
              <w:t>If DUT Supports</w:t>
            </w:r>
          </w:p>
        </w:tc>
      </w:tr>
      <w:tr w:rsidR="001D40D7" w:rsidTr="00EB4633">
        <w:tc>
          <w:tcPr>
            <w:tcW w:w="1596" w:type="dxa"/>
            <w:shd w:val="clear" w:color="auto" w:fill="auto"/>
          </w:tcPr>
          <w:p w:rsidR="001D40D7" w:rsidRDefault="001D40D7" w:rsidP="00BB745D">
            <w:pPr>
              <w:pStyle w:val="Tight"/>
            </w:pPr>
            <w:r w:rsidRPr="004704EC">
              <w:t>6.3.17.3</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A06CB4">
              <w:t>If DUT Supports</w:t>
            </w:r>
          </w:p>
        </w:tc>
      </w:tr>
      <w:tr w:rsidR="001D40D7" w:rsidTr="00EB4633">
        <w:tc>
          <w:tcPr>
            <w:tcW w:w="1596" w:type="dxa"/>
            <w:shd w:val="clear" w:color="auto" w:fill="auto"/>
          </w:tcPr>
          <w:p w:rsidR="001D40D7" w:rsidRDefault="001D40D7" w:rsidP="00BB745D">
            <w:pPr>
              <w:pStyle w:val="Tight"/>
            </w:pPr>
            <w:r w:rsidRPr="004704EC">
              <w:t>6.3.18.1</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A06CB4">
              <w:t>If DUT Supports</w:t>
            </w:r>
          </w:p>
        </w:tc>
      </w:tr>
      <w:tr w:rsidR="001D40D7" w:rsidTr="00EB4633">
        <w:tc>
          <w:tcPr>
            <w:tcW w:w="1596" w:type="dxa"/>
            <w:shd w:val="clear" w:color="auto" w:fill="auto"/>
          </w:tcPr>
          <w:p w:rsidR="001D40D7" w:rsidRDefault="001D40D7" w:rsidP="00BB745D">
            <w:pPr>
              <w:pStyle w:val="Tight"/>
            </w:pPr>
            <w:r w:rsidRPr="004704EC">
              <w:t>6.3.18.2</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A06CB4">
              <w:t>If DUT Supports</w:t>
            </w:r>
          </w:p>
        </w:tc>
      </w:tr>
      <w:tr w:rsidR="001D40D7" w:rsidTr="00EB4633">
        <w:tc>
          <w:tcPr>
            <w:tcW w:w="1596" w:type="dxa"/>
            <w:shd w:val="clear" w:color="auto" w:fill="auto"/>
          </w:tcPr>
          <w:p w:rsidR="001D40D7" w:rsidRDefault="001D40D7" w:rsidP="00BB745D">
            <w:pPr>
              <w:pStyle w:val="Tight"/>
            </w:pPr>
            <w:r w:rsidRPr="004704EC">
              <w:t>6.3.18.3</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A06CB4">
              <w:t>If DUT Supports</w:t>
            </w:r>
          </w:p>
        </w:tc>
      </w:tr>
      <w:tr w:rsidR="001D40D7" w:rsidTr="00EB4633">
        <w:tc>
          <w:tcPr>
            <w:tcW w:w="1596" w:type="dxa"/>
            <w:shd w:val="clear" w:color="auto" w:fill="auto"/>
          </w:tcPr>
          <w:p w:rsidR="001D40D7" w:rsidRDefault="001D40D7" w:rsidP="00BB745D">
            <w:pPr>
              <w:pStyle w:val="Tight"/>
            </w:pPr>
            <w:r w:rsidRPr="004704EC">
              <w:t>6.3.18.4</w:t>
            </w:r>
          </w:p>
        </w:tc>
        <w:tc>
          <w:tcPr>
            <w:tcW w:w="1596" w:type="dxa"/>
            <w:shd w:val="clear" w:color="auto" w:fill="auto"/>
          </w:tcPr>
          <w:p w:rsidR="001D40D7" w:rsidRDefault="001D40D7" w:rsidP="00BB745D">
            <w:pPr>
              <w:pStyle w:val="Tight"/>
            </w:pPr>
            <w:r>
              <w:t>X</w:t>
            </w:r>
          </w:p>
        </w:tc>
        <w:tc>
          <w:tcPr>
            <w:tcW w:w="1596" w:type="dxa"/>
            <w:shd w:val="clear" w:color="auto" w:fill="auto"/>
          </w:tcPr>
          <w:p w:rsidR="001D40D7" w:rsidRDefault="001D40D7" w:rsidP="00BB745D">
            <w:pPr>
              <w:pStyle w:val="Tight"/>
            </w:pPr>
            <w:r>
              <w:t>X</w:t>
            </w:r>
          </w:p>
        </w:tc>
        <w:tc>
          <w:tcPr>
            <w:tcW w:w="2070" w:type="dxa"/>
            <w:shd w:val="clear" w:color="auto" w:fill="auto"/>
          </w:tcPr>
          <w:p w:rsidR="001D40D7" w:rsidRDefault="001D40D7" w:rsidP="00F30DC6">
            <w:pPr>
              <w:pStyle w:val="Tight"/>
            </w:pPr>
            <w:r w:rsidRPr="00A06CB4">
              <w:t>If DUT Supports</w:t>
            </w:r>
          </w:p>
        </w:tc>
      </w:tr>
      <w:tr w:rsidR="001D40D7" w:rsidTr="00EB4633">
        <w:tc>
          <w:tcPr>
            <w:tcW w:w="1596" w:type="dxa"/>
            <w:shd w:val="clear" w:color="auto" w:fill="auto"/>
          </w:tcPr>
          <w:p w:rsidR="001D40D7" w:rsidRDefault="001D40D7" w:rsidP="00BB745D">
            <w:pPr>
              <w:pStyle w:val="Tight"/>
            </w:pPr>
            <w:r w:rsidRPr="004704EC">
              <w:t>6.3.20.</w:t>
            </w:r>
            <w:r>
              <w:t>2</w:t>
            </w:r>
          </w:p>
        </w:tc>
        <w:tc>
          <w:tcPr>
            <w:tcW w:w="1596" w:type="dxa"/>
            <w:shd w:val="clear" w:color="auto" w:fill="auto"/>
          </w:tcPr>
          <w:p w:rsidR="001D40D7" w:rsidRDefault="001D40D7" w:rsidP="00BB745D">
            <w:pPr>
              <w:pStyle w:val="Tight"/>
            </w:pPr>
          </w:p>
        </w:tc>
        <w:tc>
          <w:tcPr>
            <w:tcW w:w="1596" w:type="dxa"/>
            <w:shd w:val="clear" w:color="auto" w:fill="auto"/>
          </w:tcPr>
          <w:p w:rsidR="001D40D7" w:rsidRDefault="001D40D7" w:rsidP="00BB745D">
            <w:pPr>
              <w:pStyle w:val="Tight"/>
            </w:pPr>
          </w:p>
        </w:tc>
        <w:tc>
          <w:tcPr>
            <w:tcW w:w="2070" w:type="dxa"/>
            <w:shd w:val="clear" w:color="auto" w:fill="auto"/>
          </w:tcPr>
          <w:p w:rsidR="001D40D7" w:rsidRDefault="001D40D7" w:rsidP="00F30DC6">
            <w:pPr>
              <w:pStyle w:val="Tight"/>
            </w:pPr>
          </w:p>
        </w:tc>
      </w:tr>
      <w:tr w:rsidR="001D40D7" w:rsidTr="00EB4633">
        <w:tc>
          <w:tcPr>
            <w:tcW w:w="1596" w:type="dxa"/>
            <w:shd w:val="clear" w:color="auto" w:fill="auto"/>
          </w:tcPr>
          <w:p w:rsidR="001D40D7" w:rsidRDefault="001D40D7" w:rsidP="00BB745D">
            <w:pPr>
              <w:pStyle w:val="Tight"/>
            </w:pPr>
            <w:r w:rsidRPr="004704EC">
              <w:t>6.3.20.</w:t>
            </w:r>
            <w:r>
              <w:t>3</w:t>
            </w:r>
          </w:p>
        </w:tc>
        <w:tc>
          <w:tcPr>
            <w:tcW w:w="1596" w:type="dxa"/>
            <w:shd w:val="clear" w:color="auto" w:fill="auto"/>
          </w:tcPr>
          <w:p w:rsidR="001D40D7" w:rsidRDefault="001D40D7" w:rsidP="00BB745D">
            <w:pPr>
              <w:pStyle w:val="Tight"/>
            </w:pPr>
          </w:p>
        </w:tc>
        <w:tc>
          <w:tcPr>
            <w:tcW w:w="1596" w:type="dxa"/>
            <w:shd w:val="clear" w:color="auto" w:fill="auto"/>
          </w:tcPr>
          <w:p w:rsidR="001D40D7" w:rsidRDefault="001D40D7" w:rsidP="00BB745D">
            <w:pPr>
              <w:pStyle w:val="Tight"/>
            </w:pPr>
          </w:p>
        </w:tc>
        <w:tc>
          <w:tcPr>
            <w:tcW w:w="2070" w:type="dxa"/>
            <w:shd w:val="clear" w:color="auto" w:fill="auto"/>
          </w:tcPr>
          <w:p w:rsidR="001D40D7" w:rsidRDefault="001D40D7" w:rsidP="00F30DC6">
            <w:pPr>
              <w:pStyle w:val="Tight"/>
            </w:pPr>
          </w:p>
        </w:tc>
      </w:tr>
      <w:tr w:rsidR="001D40D7" w:rsidTr="00F30DC6">
        <w:tc>
          <w:tcPr>
            <w:tcW w:w="1596" w:type="dxa"/>
          </w:tcPr>
          <w:p w:rsidR="001D40D7" w:rsidRDefault="001D40D7" w:rsidP="00BB745D">
            <w:pPr>
              <w:pStyle w:val="Tight"/>
            </w:pPr>
            <w:r w:rsidRPr="004704EC">
              <w:t>6.3.2</w:t>
            </w:r>
            <w:r>
              <w:t>1.1</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F30DC6">
            <w:pPr>
              <w:pStyle w:val="Tight"/>
            </w:pPr>
          </w:p>
        </w:tc>
      </w:tr>
      <w:tr w:rsidR="001D40D7" w:rsidTr="00F30DC6">
        <w:tc>
          <w:tcPr>
            <w:tcW w:w="1596" w:type="dxa"/>
          </w:tcPr>
          <w:p w:rsidR="001D40D7" w:rsidRDefault="001D40D7" w:rsidP="00BB745D">
            <w:pPr>
              <w:pStyle w:val="Tight"/>
            </w:pPr>
            <w:r w:rsidRPr="004704EC">
              <w:t>6.3.2</w:t>
            </w:r>
            <w:r>
              <w:t>1.2</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F30DC6">
            <w:pPr>
              <w:pStyle w:val="Tight"/>
            </w:pPr>
          </w:p>
        </w:tc>
      </w:tr>
      <w:tr w:rsidR="001D40D7" w:rsidTr="00F30DC6">
        <w:tc>
          <w:tcPr>
            <w:tcW w:w="1596" w:type="dxa"/>
          </w:tcPr>
          <w:p w:rsidR="001D40D7" w:rsidRDefault="001D40D7" w:rsidP="00BB745D">
            <w:pPr>
              <w:pStyle w:val="Tight"/>
            </w:pPr>
            <w:r w:rsidRPr="004704EC">
              <w:t>6.3.2</w:t>
            </w:r>
            <w:r>
              <w:t>1.3</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F30DC6">
            <w:pPr>
              <w:pStyle w:val="Tight"/>
            </w:pPr>
          </w:p>
        </w:tc>
      </w:tr>
      <w:tr w:rsidR="001D40D7" w:rsidTr="00F30DC6">
        <w:tc>
          <w:tcPr>
            <w:tcW w:w="1596" w:type="dxa"/>
          </w:tcPr>
          <w:p w:rsidR="001D40D7" w:rsidRDefault="001D40D7" w:rsidP="00BB745D">
            <w:pPr>
              <w:pStyle w:val="Tight"/>
            </w:pPr>
            <w:r w:rsidRPr="004704EC">
              <w:t>6.3.2</w:t>
            </w:r>
            <w:r>
              <w:t>1.4</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F30DC6">
            <w:pPr>
              <w:pStyle w:val="Tight"/>
            </w:pPr>
          </w:p>
        </w:tc>
      </w:tr>
      <w:tr w:rsidR="001D40D7" w:rsidTr="00F30DC6">
        <w:tc>
          <w:tcPr>
            <w:tcW w:w="1596" w:type="dxa"/>
          </w:tcPr>
          <w:p w:rsidR="001D40D7" w:rsidRDefault="001D40D7" w:rsidP="00BB745D">
            <w:pPr>
              <w:pStyle w:val="Tight"/>
            </w:pPr>
            <w:r w:rsidRPr="004704EC">
              <w:t>6.3.2</w:t>
            </w:r>
            <w:r>
              <w:t>1.5</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F30DC6">
            <w:pPr>
              <w:pStyle w:val="Tight"/>
            </w:pPr>
          </w:p>
        </w:tc>
      </w:tr>
    </w:tbl>
    <w:bookmarkEnd w:id="1674"/>
    <w:p w:rsidR="00B5389E" w:rsidRDefault="00B5389E" w:rsidP="00B5389E">
      <w:pPr>
        <w:spacing w:before="120" w:after="0" w:line="240" w:lineRule="auto"/>
      </w:pPr>
      <w:r>
        <w:t xml:space="preserve">Notes on </w:t>
      </w:r>
      <w:r>
        <w:fldChar w:fldCharType="begin"/>
      </w:r>
      <w:r>
        <w:instrText xml:space="preserve"> REF _Ref360553881 \h </w:instrText>
      </w:r>
      <w:r>
        <w:fldChar w:fldCharType="separate"/>
      </w:r>
      <w:r w:rsidR="00D923C7">
        <w:t xml:space="preserve">Table </w:t>
      </w:r>
      <w:r w:rsidR="00D923C7">
        <w:rPr>
          <w:noProof/>
        </w:rPr>
        <w:t>3</w:t>
      </w:r>
      <w:r w:rsidR="00D923C7">
        <w:noBreakHyphen/>
      </w:r>
      <w:r w:rsidR="00D923C7">
        <w:rPr>
          <w:noProof/>
        </w:rPr>
        <w:t>3</w:t>
      </w:r>
      <w:r>
        <w:fldChar w:fldCharType="end"/>
      </w:r>
      <w:r>
        <w:t>:</w:t>
      </w:r>
    </w:p>
    <w:p w:rsidR="00B5389E" w:rsidRDefault="00B5389E" w:rsidP="00121D17">
      <w:pPr>
        <w:pStyle w:val="ListParagraph"/>
        <w:numPr>
          <w:ilvl w:val="0"/>
          <w:numId w:val="25"/>
        </w:numPr>
      </w:pPr>
      <w:r>
        <w:t xml:space="preserve">The Required Methodology text in MHL 2.x CTS calls out </w:t>
      </w:r>
      <w:fldSimple w:instr=" DOCPROPERTY  Legacy  \* MERGEFORMAT ">
        <w:r w:rsidR="00D923C7">
          <w:t>oCBUS</w:t>
        </w:r>
      </w:fldSimple>
      <w:r w:rsidR="00E86979">
        <w:t xml:space="preserve"> </w:t>
      </w:r>
      <w:r>
        <w:t>parameter values which must be replaced with MHL 3 parameter values during the test of an MHL 3 DUT.</w:t>
      </w:r>
      <w:r w:rsidR="002069B8">
        <w:t xml:space="preserve"> </w:t>
      </w:r>
    </w:p>
    <w:p w:rsidR="00CA535B" w:rsidRDefault="00CA535B" w:rsidP="00CA535B">
      <w:pPr>
        <w:pStyle w:val="TableCaptionChar"/>
      </w:pPr>
      <w:bookmarkStart w:id="1681" w:name="SUITE_Source_CBUS_3"/>
      <w:bookmarkStart w:id="1682" w:name="_Toc370279794"/>
      <w:r>
        <w:t xml:space="preserve">Table </w:t>
      </w:r>
      <w:r>
        <w:rPr>
          <w:noProof w:val="0"/>
        </w:rPr>
        <w:fldChar w:fldCharType="begin"/>
      </w:r>
      <w:r>
        <w:instrText xml:space="preserve"> STYLEREF 1 \s </w:instrText>
      </w:r>
      <w:r>
        <w:rPr>
          <w:noProof w:val="0"/>
        </w:rPr>
        <w:fldChar w:fldCharType="separate"/>
      </w:r>
      <w:r w:rsidR="00D923C7">
        <w:t>3</w:t>
      </w:r>
      <w:r>
        <w:fldChar w:fldCharType="end"/>
      </w:r>
      <w:r>
        <w:noBreakHyphen/>
      </w:r>
      <w:r>
        <w:rPr>
          <w:noProof w:val="0"/>
        </w:rPr>
        <w:fldChar w:fldCharType="begin"/>
      </w:r>
      <w:r>
        <w:instrText xml:space="preserve"> SEQ Table \* ARABIC \s 1 </w:instrText>
      </w:r>
      <w:r>
        <w:rPr>
          <w:noProof w:val="0"/>
        </w:rPr>
        <w:fldChar w:fldCharType="separate"/>
      </w:r>
      <w:r w:rsidR="00D923C7">
        <w:t>4</w:t>
      </w:r>
      <w:r>
        <w:fldChar w:fldCharType="end"/>
      </w:r>
      <w:r>
        <w:t xml:space="preserve">. </w:t>
      </w:r>
      <w:bookmarkStart w:id="1683" w:name="EDIT_20130906_005"/>
      <w:bookmarkStart w:id="1684" w:name="EDIT_20130927_085"/>
      <w:r>
        <w:t xml:space="preserve">eCBUS </w:t>
      </w:r>
      <w:fldSimple w:instr=" DOCPROPERTY  Legacy  \* MERGEFORMAT ">
        <w:r w:rsidR="00D923C7">
          <w:t>oCBUS</w:t>
        </w:r>
      </w:fldSimple>
      <w:r>
        <w:t xml:space="preserve">  / </w:t>
      </w:r>
      <w:bookmarkStart w:id="1685" w:name="EDIT_20131011_005"/>
      <w:commentRangeStart w:id="1686"/>
      <w:r>
        <w:t>MHL 3 Suite Robustness Tests</w:t>
      </w:r>
      <w:bookmarkEnd w:id="1683"/>
      <w:bookmarkEnd w:id="1684"/>
      <w:bookmarkEnd w:id="1685"/>
      <w:commentRangeEnd w:id="1686"/>
      <w:r w:rsidR="001D40D7">
        <w:rPr>
          <w:rStyle w:val="CommentReference"/>
          <w:rFonts w:eastAsia="Times New Roman"/>
          <w:b w:val="0"/>
          <w:bCs w:val="0"/>
          <w:i w:val="0"/>
          <w:iCs w:val="0"/>
          <w:noProof w:val="0"/>
        </w:rPr>
        <w:commentReference w:id="1686"/>
      </w:r>
      <w:bookmarkEnd w:id="16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2070"/>
      </w:tblGrid>
      <w:tr w:rsidR="001D40D7" w:rsidTr="00F30DC6">
        <w:trPr>
          <w:tblHeader/>
        </w:trPr>
        <w:tc>
          <w:tcPr>
            <w:tcW w:w="1596" w:type="dxa"/>
            <w:shd w:val="clear" w:color="auto" w:fill="D9D9D9" w:themeFill="background1" w:themeFillShade="D9"/>
          </w:tcPr>
          <w:p w:rsidR="001D40D7" w:rsidRDefault="001D40D7" w:rsidP="00BB745D">
            <w:pPr>
              <w:pStyle w:val="TightHeading"/>
            </w:pPr>
            <w:r>
              <w:t>TEST</w:t>
            </w:r>
          </w:p>
        </w:tc>
        <w:tc>
          <w:tcPr>
            <w:tcW w:w="1596" w:type="dxa"/>
            <w:shd w:val="clear" w:color="auto" w:fill="D9D9D9" w:themeFill="background1" w:themeFillShade="D9"/>
          </w:tcPr>
          <w:p w:rsidR="001D40D7" w:rsidRDefault="005D5CE5" w:rsidP="00BB745D">
            <w:pPr>
              <w:pStyle w:val="TightHeading"/>
            </w:pPr>
            <w:fldSimple w:instr=" DOCPROPERTY  Legacy  \* MERGEFORMAT ">
              <w:r w:rsidR="00D923C7">
                <w:t>oCBUS</w:t>
              </w:r>
            </w:fldSimple>
          </w:p>
        </w:tc>
        <w:tc>
          <w:tcPr>
            <w:tcW w:w="1596" w:type="dxa"/>
            <w:shd w:val="clear" w:color="auto" w:fill="D9D9D9" w:themeFill="background1" w:themeFillShade="D9"/>
          </w:tcPr>
          <w:p w:rsidR="001D40D7" w:rsidRDefault="001D40D7" w:rsidP="00BB745D">
            <w:pPr>
              <w:pStyle w:val="TightHeading"/>
            </w:pPr>
            <w:r>
              <w:t>eCBUS-S</w:t>
            </w:r>
          </w:p>
        </w:tc>
        <w:tc>
          <w:tcPr>
            <w:tcW w:w="2070" w:type="dxa"/>
            <w:shd w:val="clear" w:color="auto" w:fill="D9D9D9" w:themeFill="background1" w:themeFillShade="D9"/>
          </w:tcPr>
          <w:p w:rsidR="001D40D7" w:rsidRDefault="001D40D7" w:rsidP="00BB745D">
            <w:pPr>
              <w:pStyle w:val="TightHeading"/>
            </w:pPr>
            <w:r>
              <w:t>eCBUS-D</w:t>
            </w:r>
          </w:p>
        </w:tc>
      </w:tr>
      <w:tr w:rsidR="001D40D7" w:rsidTr="00F30DC6">
        <w:tc>
          <w:tcPr>
            <w:tcW w:w="1596" w:type="dxa"/>
          </w:tcPr>
          <w:p w:rsidR="001D40D7" w:rsidRDefault="001D40D7" w:rsidP="00BB745D">
            <w:pPr>
              <w:pStyle w:val="Tight"/>
            </w:pPr>
            <w:r w:rsidRPr="004704EC">
              <w:t>6.3.4.1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6.3.6.1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6.3.6.2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6.3.6.3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6.3.6.4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6.3.6.5</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6.3.7.1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6.3.9.1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6.3.11.5</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6.3.11.6</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6.3.11.7</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6.3.11.8</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lastRenderedPageBreak/>
              <w:t>6.3.11.9</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6.3.11.10</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6.3.11.15</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6.3.11.16</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6.3.11.17</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6.3.11.19</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6.3.11.22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6.3.11.23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6.3.11.24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6.3.12.5</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6.3.12.6</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6.3.12.7</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6.3.12.8</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6.3.12.9</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6.3.19.1</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6.3.19.2</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6.3.19.3</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6.3.19.4</w:t>
            </w:r>
          </w:p>
        </w:tc>
        <w:tc>
          <w:tcPr>
            <w:tcW w:w="1596" w:type="dxa"/>
          </w:tcPr>
          <w:p w:rsidR="001D40D7" w:rsidRDefault="001D40D7" w:rsidP="00BB745D">
            <w:pPr>
              <w:pStyle w:val="Tight"/>
            </w:pPr>
            <w:r>
              <w:t>X</w:t>
            </w:r>
          </w:p>
        </w:tc>
        <w:tc>
          <w:tcPr>
            <w:tcW w:w="1596" w:type="dxa"/>
          </w:tcPr>
          <w:p w:rsidR="001D40D7" w:rsidRDefault="001D40D7" w:rsidP="00BB745D">
            <w:pPr>
              <w:pStyle w:val="Tight"/>
            </w:pPr>
            <w:r>
              <w:t>X</w:t>
            </w:r>
          </w:p>
        </w:tc>
        <w:tc>
          <w:tcPr>
            <w:tcW w:w="2070" w:type="dxa"/>
          </w:tcPr>
          <w:p w:rsidR="001D40D7" w:rsidRDefault="001D40D7" w:rsidP="00F30DC6">
            <w:pPr>
              <w:pStyle w:val="Tight"/>
            </w:pPr>
            <w:r w:rsidRPr="00BC0D23">
              <w:t>If DUT Supports</w:t>
            </w:r>
          </w:p>
        </w:tc>
      </w:tr>
      <w:tr w:rsidR="001D40D7" w:rsidTr="00F30DC6">
        <w:tc>
          <w:tcPr>
            <w:tcW w:w="1596" w:type="dxa"/>
          </w:tcPr>
          <w:p w:rsidR="001D40D7" w:rsidRDefault="001D40D7" w:rsidP="00BB745D">
            <w:pPr>
              <w:pStyle w:val="Tight"/>
            </w:pPr>
            <w:r w:rsidRPr="004704EC">
              <w:t>6.3.22.1</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BB745D">
            <w:pPr>
              <w:pStyle w:val="Tight"/>
            </w:pPr>
          </w:p>
        </w:tc>
      </w:tr>
      <w:tr w:rsidR="001D40D7" w:rsidTr="00F30DC6">
        <w:tc>
          <w:tcPr>
            <w:tcW w:w="1596" w:type="dxa"/>
          </w:tcPr>
          <w:p w:rsidR="001D40D7" w:rsidRDefault="001D40D7" w:rsidP="00BB745D">
            <w:pPr>
              <w:pStyle w:val="Tight"/>
            </w:pPr>
            <w:r w:rsidRPr="004704EC">
              <w:t>6.3.22.2</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BB745D">
            <w:pPr>
              <w:pStyle w:val="Tight"/>
            </w:pPr>
          </w:p>
        </w:tc>
      </w:tr>
      <w:tr w:rsidR="001D40D7" w:rsidTr="00F30DC6">
        <w:tc>
          <w:tcPr>
            <w:tcW w:w="1596" w:type="dxa"/>
          </w:tcPr>
          <w:p w:rsidR="001D40D7" w:rsidRDefault="001D40D7" w:rsidP="00BB745D">
            <w:pPr>
              <w:pStyle w:val="Tight"/>
            </w:pPr>
            <w:r w:rsidRPr="004704EC">
              <w:t>6.3.22.3</w:t>
            </w:r>
          </w:p>
        </w:tc>
        <w:tc>
          <w:tcPr>
            <w:tcW w:w="1596" w:type="dxa"/>
          </w:tcPr>
          <w:p w:rsidR="001D40D7" w:rsidRDefault="001D40D7" w:rsidP="00BB745D">
            <w:pPr>
              <w:pStyle w:val="Tight"/>
            </w:pPr>
          </w:p>
        </w:tc>
        <w:tc>
          <w:tcPr>
            <w:tcW w:w="1596" w:type="dxa"/>
          </w:tcPr>
          <w:p w:rsidR="001D40D7" w:rsidRDefault="001D40D7" w:rsidP="00BB745D">
            <w:pPr>
              <w:pStyle w:val="Tight"/>
            </w:pPr>
          </w:p>
        </w:tc>
        <w:tc>
          <w:tcPr>
            <w:tcW w:w="2070" w:type="dxa"/>
          </w:tcPr>
          <w:p w:rsidR="001D40D7" w:rsidRDefault="001D40D7" w:rsidP="00BB745D">
            <w:pPr>
              <w:pStyle w:val="Tight"/>
            </w:pPr>
          </w:p>
        </w:tc>
      </w:tr>
    </w:tbl>
    <w:p w:rsidR="00611C75" w:rsidRDefault="00611C75" w:rsidP="00611C75">
      <w:pPr>
        <w:pStyle w:val="Heading2"/>
      </w:pPr>
      <w:bookmarkStart w:id="1687" w:name="_Ref361172433"/>
      <w:bookmarkStart w:id="1688" w:name="_Toc370279682"/>
      <w:bookmarkEnd w:id="1681"/>
      <w:r>
        <w:t xml:space="preserve">eCBUS MHL 3 </w:t>
      </w:r>
      <w:r w:rsidR="00A25EFD">
        <w:t>Active Mode</w:t>
      </w:r>
      <w:r>
        <w:t xml:space="preserve"> Source Tests</w:t>
      </w:r>
      <w:bookmarkEnd w:id="1687"/>
      <w:bookmarkEnd w:id="1688"/>
    </w:p>
    <w:p w:rsidR="00611C75" w:rsidRDefault="00611C75" w:rsidP="00611C75">
      <w:pPr>
        <w:contextualSpacing/>
      </w:pPr>
      <w:r>
        <w:t xml:space="preserve">Tests in Section </w:t>
      </w:r>
      <w:r>
        <w:fldChar w:fldCharType="begin"/>
      </w:r>
      <w:r>
        <w:instrText xml:space="preserve"> REF _Ref360615413 \w \h </w:instrText>
      </w:r>
      <w:r>
        <w:fldChar w:fldCharType="separate"/>
      </w:r>
      <w:r w:rsidR="00D923C7">
        <w:t>6.4</w:t>
      </w:r>
      <w:r>
        <w:fldChar w:fldCharType="end"/>
      </w:r>
      <w:r>
        <w:t xml:space="preserve"> of this Compliance Test Specification are executed using the varieties of CBUS as noted in </w:t>
      </w:r>
      <w:r>
        <w:fldChar w:fldCharType="begin"/>
      </w:r>
      <w:r>
        <w:instrText xml:space="preserve"> REF _Ref361170506 \h </w:instrText>
      </w:r>
      <w:r>
        <w:fldChar w:fldCharType="separate"/>
      </w:r>
      <w:r w:rsidR="00D923C7">
        <w:t xml:space="preserve">Table </w:t>
      </w:r>
      <w:r w:rsidR="00D923C7">
        <w:rPr>
          <w:noProof/>
        </w:rPr>
        <w:t>3</w:t>
      </w:r>
      <w:r w:rsidR="00D923C7">
        <w:noBreakHyphen/>
      </w:r>
      <w:r w:rsidR="00D923C7">
        <w:rPr>
          <w:noProof/>
        </w:rPr>
        <w:t>5</w:t>
      </w:r>
      <w:r>
        <w:fldChar w:fldCharType="end"/>
      </w:r>
      <w:r>
        <w:t xml:space="preserve">. As each test is executed in Section </w:t>
      </w:r>
      <w:r>
        <w:fldChar w:fldCharType="begin"/>
      </w:r>
      <w:r>
        <w:instrText xml:space="preserve"> REF _Ref360615413 \w \h </w:instrText>
      </w:r>
      <w:r>
        <w:fldChar w:fldCharType="separate"/>
      </w:r>
      <w:r w:rsidR="00D923C7">
        <w:t>6.4</w:t>
      </w:r>
      <w:r>
        <w:fldChar w:fldCharType="end"/>
      </w:r>
      <w:r>
        <w:t>, the test number beginning with "</w:t>
      </w:r>
      <w:r>
        <w:fldChar w:fldCharType="begin"/>
      </w:r>
      <w:r>
        <w:instrText xml:space="preserve"> REF _Ref360615413 \w \h </w:instrText>
      </w:r>
      <w:r>
        <w:fldChar w:fldCharType="separate"/>
      </w:r>
      <w:r w:rsidR="00D923C7">
        <w:t>6.4</w:t>
      </w:r>
      <w:r>
        <w:fldChar w:fldCharType="end"/>
      </w:r>
      <w:r>
        <w:t xml:space="preserve">", together with the CBUS mode as invoked from </w:t>
      </w:r>
      <w:r>
        <w:fldChar w:fldCharType="begin"/>
      </w:r>
      <w:r>
        <w:instrText xml:space="preserve"> REF _Ref361170506 \h </w:instrText>
      </w:r>
      <w:r>
        <w:fldChar w:fldCharType="separate"/>
      </w:r>
      <w:r w:rsidR="00D923C7">
        <w:t xml:space="preserve">Table </w:t>
      </w:r>
      <w:r w:rsidR="00D923C7">
        <w:rPr>
          <w:noProof/>
        </w:rPr>
        <w:t>3</w:t>
      </w:r>
      <w:r w:rsidR="00D923C7">
        <w:noBreakHyphen/>
      </w:r>
      <w:r w:rsidR="00D923C7">
        <w:rPr>
          <w:noProof/>
        </w:rPr>
        <w:t>5</w:t>
      </w:r>
      <w:r>
        <w:fldChar w:fldCharType="end"/>
      </w:r>
      <w:r>
        <w:t xml:space="preserve">, shall be recorded in the TRF. There will therefore be multiple records of each test in </w:t>
      </w:r>
      <w:r>
        <w:fldChar w:fldCharType="begin"/>
      </w:r>
      <w:r>
        <w:instrText xml:space="preserve"> REF _Ref361170506 \h </w:instrText>
      </w:r>
      <w:r>
        <w:fldChar w:fldCharType="separate"/>
      </w:r>
      <w:r w:rsidR="00D923C7">
        <w:t xml:space="preserve">Table </w:t>
      </w:r>
      <w:r w:rsidR="00D923C7">
        <w:rPr>
          <w:noProof/>
        </w:rPr>
        <w:t>3</w:t>
      </w:r>
      <w:r w:rsidR="00D923C7">
        <w:noBreakHyphen/>
      </w:r>
      <w:r w:rsidR="00D923C7">
        <w:rPr>
          <w:noProof/>
        </w:rPr>
        <w:t>5</w:t>
      </w:r>
      <w:r>
        <w:fldChar w:fldCharType="end"/>
      </w:r>
      <w:r>
        <w:t xml:space="preserve">, according to which columns of </w:t>
      </w:r>
      <w:r>
        <w:fldChar w:fldCharType="begin"/>
      </w:r>
      <w:r>
        <w:instrText xml:space="preserve"> REF _Ref361170506 \h </w:instrText>
      </w:r>
      <w:r>
        <w:fldChar w:fldCharType="separate"/>
      </w:r>
      <w:r w:rsidR="00D923C7">
        <w:t xml:space="preserve">Table </w:t>
      </w:r>
      <w:r w:rsidR="00D923C7">
        <w:rPr>
          <w:noProof/>
        </w:rPr>
        <w:t>3</w:t>
      </w:r>
      <w:r w:rsidR="00D923C7">
        <w:noBreakHyphen/>
      </w:r>
      <w:r w:rsidR="00D923C7">
        <w:rPr>
          <w:noProof/>
        </w:rPr>
        <w:t>5</w:t>
      </w:r>
      <w:r>
        <w:fldChar w:fldCharType="end"/>
      </w:r>
      <w:r>
        <w:t xml:space="preserve"> are marked with an 'X'.</w:t>
      </w:r>
    </w:p>
    <w:p w:rsidR="00611C75" w:rsidRDefault="00611C75" w:rsidP="00611C75">
      <w:pPr>
        <w:pStyle w:val="Caption-Table"/>
      </w:pPr>
      <w:bookmarkStart w:id="1689" w:name="_Ref361170506"/>
      <w:bookmarkStart w:id="1690" w:name="SUITE_Source_CBUS_4"/>
      <w:bookmarkStart w:id="1691" w:name="_Toc370279795"/>
      <w:r>
        <w:lastRenderedPageBreak/>
        <w:t xml:space="preserve">Table </w:t>
      </w:r>
      <w:r w:rsidR="005D5CE5">
        <w:fldChar w:fldCharType="begin"/>
      </w:r>
      <w:r w:rsidR="005D5CE5">
        <w:instrText xml:space="preserve"> STYLEREF 1 \s </w:instrText>
      </w:r>
      <w:r w:rsidR="005D5CE5">
        <w:fldChar w:fldCharType="separate"/>
      </w:r>
      <w:r w:rsidR="00D923C7">
        <w:rPr>
          <w:noProof/>
        </w:rPr>
        <w:t>3</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5</w:t>
      </w:r>
      <w:r w:rsidR="005D5CE5">
        <w:rPr>
          <w:noProof/>
        </w:rPr>
        <w:fldChar w:fldCharType="end"/>
      </w:r>
      <w:bookmarkEnd w:id="1689"/>
      <w:r>
        <w:t xml:space="preserve">. </w:t>
      </w:r>
      <w:bookmarkStart w:id="1692" w:name="EDIT_20130716_001"/>
      <w:bookmarkStart w:id="1693" w:name="EDIT_20130906_006"/>
      <w:bookmarkStart w:id="1694" w:name="EDIT_20130915_012"/>
      <w:bookmarkStart w:id="1695" w:name="EDIT_20130927_086"/>
      <w:r>
        <w:t xml:space="preserve">eCBUS MHL </w:t>
      </w:r>
      <w:bookmarkStart w:id="1696" w:name="EDIT_20131011_006"/>
      <w:commentRangeStart w:id="1697"/>
      <w:r>
        <w:t xml:space="preserve">3 </w:t>
      </w:r>
      <w:r w:rsidR="00A25EFD">
        <w:t>Active Mode</w:t>
      </w:r>
      <w:r>
        <w:t xml:space="preserve"> Source Tests</w:t>
      </w:r>
      <w:bookmarkEnd w:id="1692"/>
      <w:bookmarkEnd w:id="1693"/>
      <w:bookmarkEnd w:id="1694"/>
      <w:bookmarkEnd w:id="1695"/>
      <w:bookmarkEnd w:id="1696"/>
      <w:commentRangeEnd w:id="1697"/>
      <w:r w:rsidR="001D40D7">
        <w:rPr>
          <w:rStyle w:val="CommentReference"/>
          <w:rFonts w:ascii="Book Antiqua" w:eastAsia="Times New Roman" w:hAnsi="Book Antiqua" w:cs="Arial"/>
          <w:b w:val="0"/>
          <w:bCs w:val="0"/>
          <w:color w:val="auto"/>
        </w:rPr>
        <w:commentReference w:id="1697"/>
      </w:r>
      <w:bookmarkEnd w:id="1691"/>
    </w:p>
    <w:tbl>
      <w:tblPr>
        <w:tblStyle w:val="TableGrid"/>
        <w:tblW w:w="0" w:type="auto"/>
        <w:tblLook w:val="04A0" w:firstRow="1" w:lastRow="0" w:firstColumn="1" w:lastColumn="0" w:noHBand="0" w:noVBand="1"/>
      </w:tblPr>
      <w:tblGrid>
        <w:gridCol w:w="2966"/>
        <w:gridCol w:w="1281"/>
        <w:gridCol w:w="1345"/>
        <w:gridCol w:w="1716"/>
      </w:tblGrid>
      <w:tr w:rsidR="001D40D7" w:rsidTr="00710428">
        <w:trPr>
          <w:tblHeader/>
        </w:trPr>
        <w:tc>
          <w:tcPr>
            <w:tcW w:w="2966" w:type="dxa"/>
            <w:shd w:val="clear" w:color="auto" w:fill="D9D9D9" w:themeFill="background1" w:themeFillShade="D9"/>
          </w:tcPr>
          <w:p w:rsidR="001D40D7" w:rsidRDefault="001D40D7" w:rsidP="008861FD">
            <w:pPr>
              <w:pStyle w:val="TightHeading"/>
            </w:pPr>
            <w:r>
              <w:t>TEST</w:t>
            </w:r>
          </w:p>
        </w:tc>
        <w:tc>
          <w:tcPr>
            <w:tcW w:w="1281" w:type="dxa"/>
            <w:shd w:val="clear" w:color="auto" w:fill="D9D9D9" w:themeFill="background1" w:themeFillShade="D9"/>
          </w:tcPr>
          <w:p w:rsidR="001D40D7" w:rsidRDefault="005D5CE5" w:rsidP="008861FD">
            <w:pPr>
              <w:pStyle w:val="TightHeading"/>
            </w:pPr>
            <w:fldSimple w:instr=" DOCPROPERTY  Legacy  \* MERGEFORMAT ">
              <w:r w:rsidR="00D923C7">
                <w:t>oCBUS</w:t>
              </w:r>
            </w:fldSimple>
          </w:p>
        </w:tc>
        <w:tc>
          <w:tcPr>
            <w:tcW w:w="1345" w:type="dxa"/>
            <w:shd w:val="clear" w:color="auto" w:fill="D9D9D9" w:themeFill="background1" w:themeFillShade="D9"/>
          </w:tcPr>
          <w:p w:rsidR="001D40D7" w:rsidRDefault="001D40D7" w:rsidP="008861FD">
            <w:pPr>
              <w:pStyle w:val="TightHeading"/>
            </w:pPr>
            <w:r>
              <w:t>eCBUS-S</w:t>
            </w:r>
          </w:p>
        </w:tc>
        <w:tc>
          <w:tcPr>
            <w:tcW w:w="1716" w:type="dxa"/>
            <w:shd w:val="clear" w:color="auto" w:fill="D9D9D9" w:themeFill="background1" w:themeFillShade="D9"/>
          </w:tcPr>
          <w:p w:rsidR="001D40D7" w:rsidRDefault="001D40D7" w:rsidP="008861FD">
            <w:pPr>
              <w:pStyle w:val="TightHeading"/>
            </w:pPr>
            <w:r>
              <w:t>eCBUS-D</w:t>
            </w:r>
          </w:p>
        </w:tc>
      </w:tr>
      <w:tr w:rsidR="001D40D7" w:rsidTr="00710428">
        <w:tc>
          <w:tcPr>
            <w:tcW w:w="2966" w:type="dxa"/>
          </w:tcPr>
          <w:p w:rsidR="001D40D7" w:rsidRDefault="001D40D7" w:rsidP="008861FD">
            <w:pPr>
              <w:pStyle w:val="Tight"/>
            </w:pPr>
            <w:bookmarkStart w:id="1698" w:name="EDIT_20130826_027"/>
            <w:bookmarkEnd w:id="1698"/>
            <w:r>
              <w:t>6.4.3.1</w:t>
            </w:r>
          </w:p>
        </w:tc>
        <w:tc>
          <w:tcPr>
            <w:tcW w:w="1281" w:type="dxa"/>
          </w:tcPr>
          <w:p w:rsidR="001D40D7" w:rsidRDefault="001D40D7" w:rsidP="008861FD">
            <w:pPr>
              <w:pStyle w:val="Tight"/>
            </w:pPr>
            <w:r>
              <w:t>X</w:t>
            </w:r>
          </w:p>
        </w:tc>
        <w:tc>
          <w:tcPr>
            <w:tcW w:w="1345" w:type="dxa"/>
          </w:tcPr>
          <w:p w:rsidR="001D40D7" w:rsidRDefault="001D40D7" w:rsidP="008861FD">
            <w:pPr>
              <w:pStyle w:val="Tight"/>
            </w:pPr>
          </w:p>
        </w:tc>
        <w:tc>
          <w:tcPr>
            <w:tcW w:w="1716" w:type="dxa"/>
          </w:tcPr>
          <w:p w:rsidR="001D40D7" w:rsidRDefault="001D40D7" w:rsidP="008861FD">
            <w:pPr>
              <w:pStyle w:val="Tight"/>
            </w:pPr>
          </w:p>
        </w:tc>
      </w:tr>
      <w:tr w:rsidR="00390C6F" w:rsidTr="00710428">
        <w:tc>
          <w:tcPr>
            <w:tcW w:w="2966" w:type="dxa"/>
          </w:tcPr>
          <w:p w:rsidR="00390C6F" w:rsidRDefault="00390C6F" w:rsidP="008861FD">
            <w:pPr>
              <w:pStyle w:val="Tight"/>
            </w:pPr>
            <w:r>
              <w:t>6.4.3.1</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6.4.3.2</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6.4.3.3</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6.4.3.4</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6.4.3.5</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6.4.3.6</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6.4.3.8</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6.4.4.1</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6.4.5.1</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6.4.5.2</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6.4.5.3</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6.4.5.4</w:t>
            </w:r>
          </w:p>
        </w:tc>
        <w:tc>
          <w:tcPr>
            <w:tcW w:w="1281" w:type="dxa"/>
          </w:tcPr>
          <w:p w:rsidR="00390C6F" w:rsidRDefault="00390C6F" w:rsidP="008861FD">
            <w:pPr>
              <w:pStyle w:val="Tight"/>
            </w:pPr>
            <w:r>
              <w:t>X</w:t>
            </w:r>
          </w:p>
        </w:tc>
        <w:tc>
          <w:tcPr>
            <w:tcW w:w="1345" w:type="dxa"/>
          </w:tcPr>
          <w:p w:rsidR="00390C6F" w:rsidRDefault="00390C6F" w:rsidP="008861FD">
            <w:pPr>
              <w:pStyle w:val="Tight"/>
            </w:pP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6.4.7.1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p>
        </w:tc>
      </w:tr>
      <w:tr w:rsidR="00390C6F" w:rsidTr="00710428">
        <w:tc>
          <w:tcPr>
            <w:tcW w:w="2966" w:type="dxa"/>
          </w:tcPr>
          <w:p w:rsidR="00390C6F" w:rsidRDefault="00390C6F" w:rsidP="008861FD">
            <w:pPr>
              <w:pStyle w:val="Tight"/>
            </w:pPr>
            <w:r>
              <w:t>6.4.8.1</w:t>
            </w:r>
          </w:p>
        </w:tc>
        <w:tc>
          <w:tcPr>
            <w:tcW w:w="1281" w:type="dxa"/>
          </w:tcPr>
          <w:p w:rsidR="00390C6F" w:rsidRDefault="00390C6F" w:rsidP="008861FD">
            <w:pPr>
              <w:pStyle w:val="Tight"/>
            </w:pPr>
          </w:p>
        </w:tc>
        <w:tc>
          <w:tcPr>
            <w:tcW w:w="1345" w:type="dxa"/>
          </w:tcPr>
          <w:p w:rsidR="00390C6F" w:rsidRDefault="00390C6F" w:rsidP="008861FD">
            <w:pPr>
              <w:pStyle w:val="Tight"/>
            </w:pP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6.4.9.1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6.4.10.1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6.4.10.2</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6.4.10.3</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6.4.10.4</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6.4.10.5</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6.4.11.1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6.4.11.2</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6.4.11.3</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6.4.12.1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6.4.12.2</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6.4.12.3</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6.4.13.1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6.4.13.2</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6.4.13.3</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6.4.14.1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6.4.15.1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6.4.16.1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6.4.16.3</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6.4.16.4</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lastRenderedPageBreak/>
              <w:t>6.4.16.5</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6.4.17.1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r w:rsidR="00390C6F" w:rsidTr="00710428">
        <w:tc>
          <w:tcPr>
            <w:tcW w:w="2966" w:type="dxa"/>
          </w:tcPr>
          <w:p w:rsidR="00390C6F" w:rsidRDefault="00390C6F" w:rsidP="008861FD">
            <w:pPr>
              <w:pStyle w:val="Tight"/>
            </w:pPr>
            <w:r>
              <w:t>6.4.18.1</w:t>
            </w:r>
          </w:p>
        </w:tc>
        <w:tc>
          <w:tcPr>
            <w:tcW w:w="1281" w:type="dxa"/>
          </w:tcPr>
          <w:p w:rsidR="00390C6F" w:rsidRDefault="00390C6F" w:rsidP="008861FD">
            <w:pPr>
              <w:pStyle w:val="Tight"/>
            </w:pPr>
          </w:p>
        </w:tc>
        <w:tc>
          <w:tcPr>
            <w:tcW w:w="1345" w:type="dxa"/>
          </w:tcPr>
          <w:p w:rsidR="00390C6F" w:rsidRDefault="00390C6F" w:rsidP="008861FD">
            <w:pPr>
              <w:pStyle w:val="Tight"/>
            </w:pPr>
            <w:r>
              <w:t>X</w:t>
            </w:r>
          </w:p>
        </w:tc>
        <w:tc>
          <w:tcPr>
            <w:tcW w:w="1716" w:type="dxa"/>
          </w:tcPr>
          <w:p w:rsidR="00390C6F" w:rsidRDefault="00390C6F" w:rsidP="008861FD">
            <w:pPr>
              <w:pStyle w:val="Tight"/>
            </w:pPr>
            <w:r>
              <w:t>If DUT Supports</w:t>
            </w:r>
          </w:p>
        </w:tc>
      </w:tr>
    </w:tbl>
    <w:p w:rsidR="00370990" w:rsidRDefault="00370990" w:rsidP="00370990">
      <w:pPr>
        <w:pStyle w:val="Heading2"/>
      </w:pPr>
      <w:bookmarkStart w:id="1699" w:name="EDIT_20131015_010"/>
      <w:bookmarkStart w:id="1700" w:name="_Ref361172441"/>
      <w:bookmarkStart w:id="1701" w:name="_Toc370279683"/>
      <w:bookmarkEnd w:id="1690"/>
      <w:bookmarkEnd w:id="1699"/>
      <w:r>
        <w:t>eCBUS MHL 3 Robustness Mode Source Tests</w:t>
      </w:r>
      <w:bookmarkEnd w:id="1700"/>
      <w:bookmarkEnd w:id="1701"/>
    </w:p>
    <w:p w:rsidR="00370990" w:rsidRDefault="00370990" w:rsidP="00370990">
      <w:pPr>
        <w:contextualSpacing/>
      </w:pPr>
      <w:r>
        <w:t xml:space="preserve">Tests in Section </w:t>
      </w:r>
      <w:r>
        <w:fldChar w:fldCharType="begin"/>
      </w:r>
      <w:r>
        <w:instrText xml:space="preserve"> REF _Ref360615425 \w \h </w:instrText>
      </w:r>
      <w:r>
        <w:fldChar w:fldCharType="separate"/>
      </w:r>
      <w:r w:rsidR="00D923C7">
        <w:t>6.5</w:t>
      </w:r>
      <w:r>
        <w:fldChar w:fldCharType="end"/>
      </w:r>
      <w:r>
        <w:t xml:space="preserve"> of this Compliance Test Specification are executed using the varieties of CBUS as noted in </w:t>
      </w:r>
      <w:r>
        <w:fldChar w:fldCharType="begin"/>
      </w:r>
      <w:r>
        <w:instrText xml:space="preserve"> REF _Ref361170818 \h </w:instrText>
      </w:r>
      <w:r>
        <w:fldChar w:fldCharType="separate"/>
      </w:r>
      <w:r w:rsidR="00D923C7">
        <w:t xml:space="preserve">Table </w:t>
      </w:r>
      <w:r w:rsidR="00D923C7">
        <w:rPr>
          <w:noProof/>
        </w:rPr>
        <w:t>3</w:t>
      </w:r>
      <w:r w:rsidR="00D923C7">
        <w:noBreakHyphen/>
      </w:r>
      <w:r w:rsidR="00D923C7">
        <w:rPr>
          <w:noProof/>
        </w:rPr>
        <w:t>6</w:t>
      </w:r>
      <w:r>
        <w:fldChar w:fldCharType="end"/>
      </w:r>
      <w:r>
        <w:t xml:space="preserve">. As each test is executed in Section </w:t>
      </w:r>
      <w:r>
        <w:fldChar w:fldCharType="begin"/>
      </w:r>
      <w:r>
        <w:instrText xml:space="preserve"> REF _Ref360615425 \w \h </w:instrText>
      </w:r>
      <w:r>
        <w:fldChar w:fldCharType="separate"/>
      </w:r>
      <w:r w:rsidR="00D923C7">
        <w:t>6.5</w:t>
      </w:r>
      <w:r>
        <w:fldChar w:fldCharType="end"/>
      </w:r>
      <w:r>
        <w:t>, the test number beginning with "</w:t>
      </w:r>
      <w:r>
        <w:fldChar w:fldCharType="begin"/>
      </w:r>
      <w:r>
        <w:instrText xml:space="preserve"> REF _Ref360615425 \w \h </w:instrText>
      </w:r>
      <w:r>
        <w:fldChar w:fldCharType="separate"/>
      </w:r>
      <w:r w:rsidR="00D923C7">
        <w:t>6.5</w:t>
      </w:r>
      <w:r>
        <w:fldChar w:fldCharType="end"/>
      </w:r>
      <w:r>
        <w:t xml:space="preserve">", together with the CBUS mode as invoked from </w:t>
      </w:r>
      <w:r>
        <w:fldChar w:fldCharType="begin"/>
      </w:r>
      <w:r>
        <w:instrText xml:space="preserve"> REF _Ref361170818 \h </w:instrText>
      </w:r>
      <w:r>
        <w:fldChar w:fldCharType="separate"/>
      </w:r>
      <w:r w:rsidR="00D923C7">
        <w:t xml:space="preserve">Table </w:t>
      </w:r>
      <w:r w:rsidR="00D923C7">
        <w:rPr>
          <w:noProof/>
        </w:rPr>
        <w:t>3</w:t>
      </w:r>
      <w:r w:rsidR="00D923C7">
        <w:noBreakHyphen/>
      </w:r>
      <w:r w:rsidR="00D923C7">
        <w:rPr>
          <w:noProof/>
        </w:rPr>
        <w:t>6</w:t>
      </w:r>
      <w:r>
        <w:fldChar w:fldCharType="end"/>
      </w:r>
      <w:r>
        <w:t xml:space="preserve">, shall be recorded in the TRF. There will therefore be multiple records of each test in </w:t>
      </w:r>
      <w:r>
        <w:fldChar w:fldCharType="begin"/>
      </w:r>
      <w:r>
        <w:instrText xml:space="preserve"> REF _Ref361170818 \h </w:instrText>
      </w:r>
      <w:r>
        <w:fldChar w:fldCharType="separate"/>
      </w:r>
      <w:r w:rsidR="00D923C7">
        <w:t xml:space="preserve">Table </w:t>
      </w:r>
      <w:r w:rsidR="00D923C7">
        <w:rPr>
          <w:noProof/>
        </w:rPr>
        <w:t>3</w:t>
      </w:r>
      <w:r w:rsidR="00D923C7">
        <w:noBreakHyphen/>
      </w:r>
      <w:r w:rsidR="00D923C7">
        <w:rPr>
          <w:noProof/>
        </w:rPr>
        <w:t>6</w:t>
      </w:r>
      <w:r>
        <w:fldChar w:fldCharType="end"/>
      </w:r>
      <w:r>
        <w:t xml:space="preserve">, according to which columns of </w:t>
      </w:r>
      <w:r>
        <w:fldChar w:fldCharType="begin"/>
      </w:r>
      <w:r>
        <w:instrText xml:space="preserve"> REF _Ref361170818 \h </w:instrText>
      </w:r>
      <w:r>
        <w:fldChar w:fldCharType="separate"/>
      </w:r>
      <w:r w:rsidR="00D923C7">
        <w:t xml:space="preserve">Table </w:t>
      </w:r>
      <w:r w:rsidR="00D923C7">
        <w:rPr>
          <w:noProof/>
        </w:rPr>
        <w:t>3</w:t>
      </w:r>
      <w:r w:rsidR="00D923C7">
        <w:noBreakHyphen/>
      </w:r>
      <w:r w:rsidR="00D923C7">
        <w:rPr>
          <w:noProof/>
        </w:rPr>
        <w:t>6</w:t>
      </w:r>
      <w:r>
        <w:fldChar w:fldCharType="end"/>
      </w:r>
      <w:r>
        <w:t xml:space="preserve"> are marked with an 'X'.</w:t>
      </w:r>
    </w:p>
    <w:p w:rsidR="00370990" w:rsidRDefault="00370990" w:rsidP="00370990">
      <w:pPr>
        <w:pStyle w:val="Caption-Table"/>
      </w:pPr>
      <w:bookmarkStart w:id="1702" w:name="_Ref361170818"/>
      <w:bookmarkStart w:id="1703" w:name="SUITE_Source_CBUS_5"/>
      <w:bookmarkStart w:id="1704" w:name="_Toc370279796"/>
      <w:r>
        <w:t xml:space="preserve">Table </w:t>
      </w:r>
      <w:r w:rsidR="005D5CE5">
        <w:fldChar w:fldCharType="begin"/>
      </w:r>
      <w:r w:rsidR="005D5CE5">
        <w:instrText xml:space="preserve"> STYLEREF 1 \s </w:instrText>
      </w:r>
      <w:r w:rsidR="005D5CE5">
        <w:fldChar w:fldCharType="separate"/>
      </w:r>
      <w:r w:rsidR="00D923C7">
        <w:rPr>
          <w:noProof/>
        </w:rPr>
        <w:t>3</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6</w:t>
      </w:r>
      <w:r w:rsidR="005D5CE5">
        <w:rPr>
          <w:noProof/>
        </w:rPr>
        <w:fldChar w:fldCharType="end"/>
      </w:r>
      <w:bookmarkEnd w:id="1702"/>
      <w:r>
        <w:t xml:space="preserve">. </w:t>
      </w:r>
      <w:bookmarkStart w:id="1705" w:name="EDIT_20130716_002"/>
      <w:bookmarkStart w:id="1706" w:name="EDIT_20130906_007"/>
      <w:bookmarkStart w:id="1707" w:name="EDIT_20130915_013"/>
      <w:bookmarkStart w:id="1708" w:name="EDIT_20130927_087"/>
      <w:r>
        <w:t xml:space="preserve">eCBUS MHL 3 </w:t>
      </w:r>
      <w:bookmarkStart w:id="1709" w:name="EDIT_20131011_007"/>
      <w:commentRangeStart w:id="1710"/>
      <w:r>
        <w:t>Robustness Mode Source Tests</w:t>
      </w:r>
      <w:bookmarkEnd w:id="1705"/>
      <w:bookmarkEnd w:id="1706"/>
      <w:bookmarkEnd w:id="1707"/>
      <w:bookmarkEnd w:id="1708"/>
      <w:bookmarkEnd w:id="1709"/>
      <w:commentRangeEnd w:id="1710"/>
      <w:r w:rsidR="001D40D7">
        <w:rPr>
          <w:rStyle w:val="CommentReference"/>
          <w:rFonts w:ascii="Book Antiqua" w:eastAsia="Times New Roman" w:hAnsi="Book Antiqua" w:cs="Arial"/>
          <w:b w:val="0"/>
          <w:bCs w:val="0"/>
          <w:color w:val="auto"/>
        </w:rPr>
        <w:commentReference w:id="1710"/>
      </w:r>
      <w:bookmarkEnd w:id="1704"/>
    </w:p>
    <w:tbl>
      <w:tblPr>
        <w:tblStyle w:val="TableGrid"/>
        <w:tblW w:w="0" w:type="auto"/>
        <w:tblLook w:val="04A0" w:firstRow="1" w:lastRow="0" w:firstColumn="1" w:lastColumn="0" w:noHBand="0" w:noVBand="1"/>
      </w:tblPr>
      <w:tblGrid>
        <w:gridCol w:w="1596"/>
        <w:gridCol w:w="1596"/>
        <w:gridCol w:w="1596"/>
        <w:gridCol w:w="2070"/>
      </w:tblGrid>
      <w:tr w:rsidR="001D40D7" w:rsidTr="006E1922">
        <w:trPr>
          <w:tblHeader/>
        </w:trPr>
        <w:tc>
          <w:tcPr>
            <w:tcW w:w="1596" w:type="dxa"/>
            <w:shd w:val="clear" w:color="auto" w:fill="D9D9D9" w:themeFill="background1" w:themeFillShade="D9"/>
          </w:tcPr>
          <w:p w:rsidR="001D40D7" w:rsidRDefault="001D40D7" w:rsidP="008861FD">
            <w:pPr>
              <w:pStyle w:val="TightHeading"/>
            </w:pPr>
            <w:r>
              <w:t>TEST</w:t>
            </w:r>
          </w:p>
        </w:tc>
        <w:tc>
          <w:tcPr>
            <w:tcW w:w="1596" w:type="dxa"/>
            <w:shd w:val="clear" w:color="auto" w:fill="D9D9D9" w:themeFill="background1" w:themeFillShade="D9"/>
          </w:tcPr>
          <w:p w:rsidR="001D40D7" w:rsidRDefault="005D5CE5" w:rsidP="008861FD">
            <w:pPr>
              <w:pStyle w:val="TightHeading"/>
            </w:pPr>
            <w:fldSimple w:instr=" DOCPROPERTY  Legacy  \* MERGEFORMAT ">
              <w:r w:rsidR="00D923C7">
                <w:t>oCBUS</w:t>
              </w:r>
            </w:fldSimple>
          </w:p>
        </w:tc>
        <w:tc>
          <w:tcPr>
            <w:tcW w:w="1596" w:type="dxa"/>
            <w:shd w:val="clear" w:color="auto" w:fill="D9D9D9" w:themeFill="background1" w:themeFillShade="D9"/>
          </w:tcPr>
          <w:p w:rsidR="001D40D7" w:rsidRDefault="001D40D7" w:rsidP="008861FD">
            <w:pPr>
              <w:pStyle w:val="TightHeading"/>
            </w:pPr>
            <w:r>
              <w:t>eCBUS-S</w:t>
            </w:r>
          </w:p>
        </w:tc>
        <w:tc>
          <w:tcPr>
            <w:tcW w:w="2070" w:type="dxa"/>
            <w:shd w:val="clear" w:color="auto" w:fill="D9D9D9" w:themeFill="background1" w:themeFillShade="D9"/>
          </w:tcPr>
          <w:p w:rsidR="001D40D7" w:rsidRDefault="001D40D7" w:rsidP="008861FD">
            <w:pPr>
              <w:pStyle w:val="TightHeading"/>
            </w:pPr>
            <w:r>
              <w:t>eCBUS-D</w:t>
            </w:r>
          </w:p>
        </w:tc>
      </w:tr>
      <w:tr w:rsidR="001D40D7" w:rsidTr="006E1922">
        <w:tc>
          <w:tcPr>
            <w:tcW w:w="1596" w:type="dxa"/>
          </w:tcPr>
          <w:p w:rsidR="001D40D7" w:rsidRDefault="001D40D7" w:rsidP="008861FD">
            <w:pPr>
              <w:pStyle w:val="Tight"/>
            </w:pPr>
            <w:r>
              <w:t>6.5.1.1</w:t>
            </w:r>
          </w:p>
        </w:tc>
        <w:tc>
          <w:tcPr>
            <w:tcW w:w="1596" w:type="dxa"/>
          </w:tcPr>
          <w:p w:rsidR="001D40D7" w:rsidRDefault="001D40D7" w:rsidP="008861FD">
            <w:pPr>
              <w:pStyle w:val="Tight"/>
            </w:pPr>
          </w:p>
        </w:tc>
        <w:tc>
          <w:tcPr>
            <w:tcW w:w="1596" w:type="dxa"/>
          </w:tcPr>
          <w:p w:rsidR="001D40D7" w:rsidRDefault="001D40D7" w:rsidP="008861FD">
            <w:pPr>
              <w:pStyle w:val="Tight"/>
            </w:pPr>
            <w:r>
              <w:t>X</w:t>
            </w:r>
          </w:p>
        </w:tc>
        <w:tc>
          <w:tcPr>
            <w:tcW w:w="2070" w:type="dxa"/>
          </w:tcPr>
          <w:p w:rsidR="001D40D7" w:rsidRDefault="001D40D7" w:rsidP="006E1922">
            <w:pPr>
              <w:pStyle w:val="Tight"/>
            </w:pPr>
            <w:r w:rsidRPr="000D1E6F">
              <w:t>If DUT Supports</w:t>
            </w:r>
          </w:p>
        </w:tc>
      </w:tr>
      <w:tr w:rsidR="00390C6F" w:rsidTr="006E1922">
        <w:tc>
          <w:tcPr>
            <w:tcW w:w="1596" w:type="dxa"/>
          </w:tcPr>
          <w:p w:rsidR="00390C6F" w:rsidRDefault="00390C6F" w:rsidP="008861FD">
            <w:pPr>
              <w:pStyle w:val="Tight"/>
            </w:pPr>
            <w:r>
              <w:t>6.5.1.1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Pr="000D1E6F" w:rsidRDefault="00390C6F" w:rsidP="006E1922">
            <w:pPr>
              <w:pStyle w:val="Tight"/>
            </w:pPr>
            <w:r>
              <w:t>If DUT Supports</w:t>
            </w:r>
          </w:p>
        </w:tc>
      </w:tr>
      <w:tr w:rsidR="00390C6F" w:rsidTr="006E1922">
        <w:tc>
          <w:tcPr>
            <w:tcW w:w="1596" w:type="dxa"/>
          </w:tcPr>
          <w:p w:rsidR="00390C6F" w:rsidRDefault="00390C6F" w:rsidP="008861FD">
            <w:pPr>
              <w:pStyle w:val="Tight"/>
            </w:pPr>
            <w:r>
              <w:t>6.5.2.1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6.5.2.2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6.5.2.3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6.5.3.2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6.5.3.3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6.5.3.4</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6.5.4.1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6.5.5.1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6.5.5.2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tr w:rsidR="00390C6F" w:rsidTr="006E1922">
        <w:tc>
          <w:tcPr>
            <w:tcW w:w="1596" w:type="dxa"/>
          </w:tcPr>
          <w:p w:rsidR="00390C6F" w:rsidRDefault="00390C6F" w:rsidP="008861FD">
            <w:pPr>
              <w:pStyle w:val="Tight"/>
            </w:pPr>
            <w:r>
              <w:t>6.5.5.3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6E1922">
            <w:pPr>
              <w:pStyle w:val="Tight"/>
            </w:pPr>
            <w:r>
              <w:t>If DUT Supports</w:t>
            </w:r>
          </w:p>
        </w:tc>
      </w:tr>
      <w:bookmarkEnd w:id="1703"/>
    </w:tbl>
    <w:p w:rsidR="00611C75" w:rsidRPr="00B5389E" w:rsidRDefault="00611C75" w:rsidP="00F9608C">
      <w:pPr>
        <w:ind w:left="360"/>
      </w:pPr>
    </w:p>
    <w:p w:rsidR="004D3CFB" w:rsidRDefault="004D3CFB" w:rsidP="00F9608C">
      <w:pPr>
        <w:pStyle w:val="Heading2"/>
      </w:pPr>
      <w:bookmarkStart w:id="1711" w:name="_Ref361656272"/>
      <w:bookmarkStart w:id="1712" w:name="_Ref361656273"/>
      <w:bookmarkStart w:id="1713" w:name="_Ref361650793"/>
      <w:bookmarkStart w:id="1714" w:name="_Toc370279684"/>
      <w:bookmarkEnd w:id="1658"/>
      <w:r>
        <w:lastRenderedPageBreak/>
        <w:t>MHL 3 Electrical Tests</w:t>
      </w:r>
      <w:bookmarkStart w:id="1715" w:name="EDIT_20131008_006"/>
      <w:bookmarkEnd w:id="1711"/>
      <w:bookmarkEnd w:id="1712"/>
      <w:bookmarkEnd w:id="1714"/>
      <w:bookmarkEnd w:id="1715"/>
    </w:p>
    <w:p w:rsidR="004D3CFB" w:rsidRDefault="004D3CFB" w:rsidP="00BD7AC9">
      <w:pPr>
        <w:pStyle w:val="TestGroupHeading"/>
      </w:pPr>
      <w:r>
        <w:t xml:space="preserve">TMDS and eCBUS Electrical Test </w:t>
      </w:r>
      <w:r w:rsidR="00E93110">
        <w:t>Setups</w:t>
      </w:r>
      <w:bookmarkStart w:id="1716" w:name="EDIT_20131007_017"/>
      <w:bookmarkStart w:id="1717" w:name="EDIT_20131007_018"/>
      <w:bookmarkEnd w:id="1716"/>
      <w:bookmarkEnd w:id="1717"/>
    </w:p>
    <w:p w:rsidR="00961D05" w:rsidRPr="00961D05" w:rsidRDefault="00961D05" w:rsidP="00961D05">
      <w:pPr>
        <w:keepNext/>
      </w:pPr>
      <w:r>
        <w:t>The following figures provide details on various test setups used in the MHL 3 Electrical Tests.</w:t>
      </w:r>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18" w:name="_Ref365760597"/>
          <w:bookmarkStart w:id="1719" w:name="_Ref368412650"/>
          <w:bookmarkStart w:id="1720" w:name="_Toc348443700"/>
          <w:p w:rsidR="007C3383" w:rsidRDefault="007C3383" w:rsidP="007C3383">
            <w:pPr>
              <w:jc w:val="center"/>
              <w:rPr>
                <w:lang w:eastAsia="ko-KR"/>
              </w:rPr>
            </w:pPr>
            <w:r>
              <w:rPr>
                <w:b/>
                <w:bCs/>
                <w:color w:val="4F81BD" w:themeColor="accent1"/>
                <w:sz w:val="18"/>
                <w:szCs w:val="18"/>
              </w:rPr>
              <w:object w:dxaOrig="9525" w:dyaOrig="4095">
                <v:shape id="_x0000_i1038" type="#_x0000_t75" style="width:467.7pt;height:201pt" o:ole="">
                  <v:imagedata r:id="rId42" o:title=""/>
                </v:shape>
                <o:OLEObject Type="Embed" ProgID="Visio.Drawing.11" ShapeID="_x0000_i1038" DrawAspect="Content" ObjectID="_1444021814" r:id="rId43"/>
              </w:object>
            </w:r>
          </w:p>
        </w:tc>
      </w:tr>
    </w:tbl>
    <w:p w:rsidR="007C3383" w:rsidRDefault="007C3383" w:rsidP="00A6728E">
      <w:pPr>
        <w:pStyle w:val="Caption-Figure"/>
      </w:pPr>
      <w:bookmarkStart w:id="1721" w:name="_Ref368926755"/>
      <w:bookmarkStart w:id="1722" w:name="_Toc370279732"/>
      <w:r>
        <w:t xml:space="preserve">Figure </w:t>
      </w:r>
      <w:bookmarkEnd w:id="1718"/>
      <w:bookmarkEnd w:id="1719"/>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w:t>
      </w:r>
      <w:r w:rsidR="005D5CE5">
        <w:rPr>
          <w:noProof/>
        </w:rPr>
        <w:fldChar w:fldCharType="end"/>
      </w:r>
      <w:bookmarkEnd w:id="1721"/>
      <w:r>
        <w:t>. Test configuration at TP1 for source TMDS output and eCBUS-S FWD output</w:t>
      </w:r>
      <w:bookmarkEnd w:id="1722"/>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23" w:name="_Ref368140696"/>
          <w:p w:rsidR="007C3383" w:rsidRDefault="007C3383" w:rsidP="007C3383">
            <w:pPr>
              <w:jc w:val="center"/>
              <w:rPr>
                <w:lang w:eastAsia="ko-KR"/>
              </w:rPr>
            </w:pPr>
            <w:r>
              <w:object w:dxaOrig="9420" w:dyaOrig="4860">
                <v:shape id="_x0000_i1039" type="#_x0000_t75" style="width:467.15pt;height:241.35pt" o:ole="">
                  <v:imagedata r:id="rId44" o:title=""/>
                </v:shape>
                <o:OLEObject Type="Embed" ProgID="Visio.Drawing.11" ShapeID="_x0000_i1039" DrawAspect="Content" ObjectID="_1444021815" r:id="rId45"/>
              </w:object>
            </w:r>
          </w:p>
        </w:tc>
      </w:tr>
    </w:tbl>
    <w:p w:rsidR="007C3383" w:rsidRDefault="007C3383" w:rsidP="001315CF">
      <w:pPr>
        <w:pStyle w:val="Caption-Figure"/>
      </w:pPr>
      <w:bookmarkStart w:id="1724" w:name="_Ref368926757"/>
      <w:bookmarkStart w:id="1725" w:name="_Toc370279733"/>
      <w:r>
        <w:t xml:space="preserve">Figure </w:t>
      </w:r>
      <w:bookmarkEnd w:id="1723"/>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2</w:t>
      </w:r>
      <w:r w:rsidR="005D5CE5">
        <w:rPr>
          <w:noProof/>
        </w:rPr>
        <w:fldChar w:fldCharType="end"/>
      </w:r>
      <w:bookmarkEnd w:id="1724"/>
      <w:r>
        <w:t>. Test configuration at TP2 for source TMDS output and eCBUS-S FWD output</w:t>
      </w:r>
      <w:bookmarkEnd w:id="1725"/>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26" w:name="_Ref365760615"/>
          <w:bookmarkStart w:id="1727" w:name="_Ref368322318"/>
          <w:p w:rsidR="007C3383" w:rsidRDefault="007C3383" w:rsidP="00431B60">
            <w:pPr>
              <w:spacing w:after="0" w:line="240" w:lineRule="auto"/>
              <w:jc w:val="center"/>
              <w:rPr>
                <w:lang w:eastAsia="ko-KR"/>
              </w:rPr>
            </w:pPr>
            <w:r>
              <w:rPr>
                <w:b/>
                <w:bCs/>
                <w:color w:val="4F81BD" w:themeColor="accent1"/>
                <w:sz w:val="18"/>
                <w:szCs w:val="18"/>
              </w:rPr>
              <w:object w:dxaOrig="9765" w:dyaOrig="4215">
                <v:shape id="_x0000_i1040" type="#_x0000_t75" style="width:468.3pt;height:201.6pt" o:ole="">
                  <v:imagedata r:id="rId46" o:title=""/>
                </v:shape>
                <o:OLEObject Type="Embed" ProgID="Visio.Drawing.11" ShapeID="_x0000_i1040" DrawAspect="Content" ObjectID="_1444021816" r:id="rId47"/>
              </w:object>
            </w:r>
          </w:p>
        </w:tc>
      </w:tr>
    </w:tbl>
    <w:p w:rsidR="007C3383" w:rsidRDefault="007C3383" w:rsidP="00A6728E">
      <w:pPr>
        <w:pStyle w:val="Caption-Figure"/>
      </w:pPr>
      <w:bookmarkStart w:id="1728" w:name="_Ref368926758"/>
      <w:bookmarkStart w:id="1729" w:name="_Toc370279734"/>
      <w:r>
        <w:t xml:space="preserve">Figure </w:t>
      </w:r>
      <w:bookmarkEnd w:id="1726"/>
      <w:bookmarkEnd w:id="1727"/>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3</w:t>
      </w:r>
      <w:r w:rsidR="005D5CE5">
        <w:rPr>
          <w:noProof/>
        </w:rPr>
        <w:fldChar w:fldCharType="end"/>
      </w:r>
      <w:bookmarkEnd w:id="1728"/>
      <w:r>
        <w:t>. Test configuration at TP1 for source TMDS output and eCBUS-D FWD output</w:t>
      </w:r>
      <w:bookmarkEnd w:id="1729"/>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30" w:name="_Ref368140787"/>
          <w:p w:rsidR="007C3383" w:rsidRDefault="007C3383" w:rsidP="00431B60">
            <w:pPr>
              <w:spacing w:after="0" w:line="240" w:lineRule="auto"/>
              <w:jc w:val="center"/>
              <w:rPr>
                <w:lang w:eastAsia="ko-KR"/>
              </w:rPr>
            </w:pPr>
            <w:r>
              <w:rPr>
                <w:b/>
                <w:bCs/>
                <w:color w:val="4F81BD" w:themeColor="accent1"/>
                <w:sz w:val="18"/>
                <w:szCs w:val="18"/>
              </w:rPr>
              <w:object w:dxaOrig="9585" w:dyaOrig="5055">
                <v:shape id="_x0000_i1041" type="#_x0000_t75" style="width:468.3pt;height:246.55pt" o:ole="">
                  <v:imagedata r:id="rId48" o:title=""/>
                </v:shape>
                <o:OLEObject Type="Embed" ProgID="Visio.Drawing.11" ShapeID="_x0000_i1041" DrawAspect="Content" ObjectID="_1444021817" r:id="rId49"/>
              </w:object>
            </w:r>
          </w:p>
        </w:tc>
      </w:tr>
    </w:tbl>
    <w:p w:rsidR="007C3383" w:rsidRDefault="007C3383" w:rsidP="001315CF">
      <w:pPr>
        <w:pStyle w:val="Caption-Figure"/>
      </w:pPr>
      <w:bookmarkStart w:id="1731" w:name="_Ref368926760"/>
      <w:bookmarkStart w:id="1732" w:name="_Toc370279735"/>
      <w:r>
        <w:t xml:space="preserve">Figure </w:t>
      </w:r>
      <w:bookmarkEnd w:id="1730"/>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4</w:t>
      </w:r>
      <w:r w:rsidR="005D5CE5">
        <w:rPr>
          <w:noProof/>
        </w:rPr>
        <w:fldChar w:fldCharType="end"/>
      </w:r>
      <w:bookmarkEnd w:id="1731"/>
      <w:r>
        <w:t>. Test configuration at TP2 for source TMDS output and eCBUS-D FWD output</w:t>
      </w:r>
      <w:bookmarkEnd w:id="1732"/>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33" w:name="_Ref367663508"/>
          <w:p w:rsidR="007C3383" w:rsidRDefault="007C3383" w:rsidP="007C3383">
            <w:pPr>
              <w:jc w:val="center"/>
              <w:rPr>
                <w:lang w:eastAsia="ko-KR"/>
              </w:rPr>
            </w:pPr>
            <w:r>
              <w:object w:dxaOrig="9360" w:dyaOrig="5670">
                <v:shape id="_x0000_i1042" type="#_x0000_t75" style="width:433.15pt;height:262.1pt" o:ole="">
                  <v:imagedata r:id="rId50" o:title=""/>
                </v:shape>
                <o:OLEObject Type="Embed" ProgID="Visio.Drawing.11" ShapeID="_x0000_i1042" DrawAspect="Content" ObjectID="_1444021818" r:id="rId51"/>
              </w:object>
            </w:r>
          </w:p>
        </w:tc>
      </w:tr>
    </w:tbl>
    <w:p w:rsidR="007C3383" w:rsidRPr="007C3383" w:rsidRDefault="007C3383" w:rsidP="00A6728E">
      <w:pPr>
        <w:pStyle w:val="Caption-Figure"/>
      </w:pPr>
      <w:bookmarkStart w:id="1734" w:name="_Ref368926761"/>
      <w:bookmarkStart w:id="1735" w:name="_Toc370279736"/>
      <w:r>
        <w:t xml:space="preserve">Figure </w:t>
      </w:r>
      <w:bookmarkEnd w:id="1733"/>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5</w:t>
      </w:r>
      <w:r w:rsidR="005D5CE5">
        <w:rPr>
          <w:noProof/>
        </w:rPr>
        <w:fldChar w:fldCharType="end"/>
      </w:r>
      <w:bookmarkEnd w:id="1734"/>
      <w:r>
        <w:t>. Test configuration at TP1 for source eCBUS-S BWD input</w:t>
      </w:r>
      <w:bookmarkEnd w:id="1735"/>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36" w:name="_Ref367749730"/>
          <w:p w:rsidR="007C3383" w:rsidRDefault="007C3383" w:rsidP="007C3383">
            <w:pPr>
              <w:jc w:val="center"/>
              <w:rPr>
                <w:lang w:eastAsia="ko-KR"/>
              </w:rPr>
            </w:pPr>
            <w:r>
              <w:object w:dxaOrig="9345" w:dyaOrig="5850">
                <v:shape id="_x0000_i1043" type="#_x0000_t75" style="width:416.45pt;height:258.6pt" o:ole="">
                  <v:imagedata r:id="rId52" o:title=""/>
                </v:shape>
                <o:OLEObject Type="Embed" ProgID="Visio.Drawing.11" ShapeID="_x0000_i1043" DrawAspect="Content" ObjectID="_1444021819" r:id="rId53"/>
              </w:object>
            </w:r>
          </w:p>
        </w:tc>
      </w:tr>
    </w:tbl>
    <w:p w:rsidR="007C3383" w:rsidRDefault="007C3383" w:rsidP="001315CF">
      <w:pPr>
        <w:pStyle w:val="Caption-Figure"/>
      </w:pPr>
      <w:bookmarkStart w:id="1737" w:name="_Ref368926763"/>
      <w:bookmarkStart w:id="1738" w:name="_Toc370279737"/>
      <w:r>
        <w:t xml:space="preserve">Figure </w:t>
      </w:r>
      <w:bookmarkEnd w:id="1736"/>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6</w:t>
      </w:r>
      <w:r w:rsidR="005D5CE5">
        <w:rPr>
          <w:noProof/>
        </w:rPr>
        <w:fldChar w:fldCharType="end"/>
      </w:r>
      <w:bookmarkEnd w:id="1737"/>
      <w:r>
        <w:t>. Test configuration at TP1 for source eCBUS-S BWD input jitter tolerance</w:t>
      </w:r>
      <w:bookmarkEnd w:id="1738"/>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39" w:name="_Ref367309532"/>
          <w:p w:rsidR="007C3383" w:rsidRDefault="005931B4" w:rsidP="007C3383">
            <w:pPr>
              <w:jc w:val="center"/>
              <w:rPr>
                <w:lang w:eastAsia="ko-KR"/>
              </w:rPr>
            </w:pPr>
            <w:r>
              <w:object w:dxaOrig="9360" w:dyaOrig="5910">
                <v:shape id="_x0000_i1044" type="#_x0000_t75" style="width:408.95pt;height:258.05pt" o:ole="">
                  <v:imagedata r:id="rId54" o:title=""/>
                </v:shape>
                <o:OLEObject Type="Embed" ProgID="Visio.Drawing.11" ShapeID="_x0000_i1044" DrawAspect="Content" ObjectID="_1444021820" r:id="rId55"/>
              </w:object>
            </w:r>
          </w:p>
        </w:tc>
      </w:tr>
    </w:tbl>
    <w:p w:rsidR="007C3383" w:rsidRDefault="007C3383" w:rsidP="001315CF">
      <w:pPr>
        <w:pStyle w:val="Caption-Figure"/>
      </w:pPr>
      <w:bookmarkStart w:id="1740" w:name="_Ref368926764"/>
      <w:bookmarkStart w:id="1741" w:name="_Toc370279738"/>
      <w:r>
        <w:t xml:space="preserve">Figure </w:t>
      </w:r>
      <w:bookmarkEnd w:id="1739"/>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7</w:t>
      </w:r>
      <w:r w:rsidR="005D5CE5">
        <w:rPr>
          <w:noProof/>
        </w:rPr>
        <w:fldChar w:fldCharType="end"/>
      </w:r>
      <w:bookmarkEnd w:id="1740"/>
      <w:r>
        <w:t>. Test configuration at TP1 for source eCBUS-D BWD input</w:t>
      </w:r>
      <w:bookmarkEnd w:id="1741"/>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42" w:name="_Ref367737278"/>
          <w:p w:rsidR="007C3383" w:rsidRDefault="005931B4" w:rsidP="007C3383">
            <w:pPr>
              <w:jc w:val="center"/>
              <w:rPr>
                <w:lang w:eastAsia="ko-KR"/>
              </w:rPr>
            </w:pPr>
            <w:r>
              <w:object w:dxaOrig="9360" w:dyaOrig="6555">
                <v:shape id="_x0000_i1045" type="#_x0000_t75" style="width:385.9pt;height:269.55pt" o:ole="">
                  <v:imagedata r:id="rId56" o:title=""/>
                </v:shape>
                <o:OLEObject Type="Embed" ProgID="Visio.Drawing.11" ShapeID="_x0000_i1045" DrawAspect="Content" ObjectID="_1444021821" r:id="rId57"/>
              </w:object>
            </w:r>
          </w:p>
        </w:tc>
      </w:tr>
    </w:tbl>
    <w:p w:rsidR="007C3383" w:rsidRDefault="007C3383" w:rsidP="001315CF">
      <w:pPr>
        <w:pStyle w:val="Caption-Figure"/>
      </w:pPr>
      <w:bookmarkStart w:id="1743" w:name="_Ref368926768"/>
      <w:bookmarkStart w:id="1744" w:name="_Toc370279739"/>
      <w:r>
        <w:t xml:space="preserve">Figure </w:t>
      </w:r>
      <w:bookmarkEnd w:id="1742"/>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8</w:t>
      </w:r>
      <w:r w:rsidR="005D5CE5">
        <w:rPr>
          <w:noProof/>
        </w:rPr>
        <w:fldChar w:fldCharType="end"/>
      </w:r>
      <w:bookmarkEnd w:id="1743"/>
      <w:r>
        <w:t>. Test configuration at TP1 for source eCBUS-D BWD input intra-pair skew and input jitter tolerance</w:t>
      </w:r>
      <w:bookmarkEnd w:id="1744"/>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45" w:name="_Ref368322520"/>
          <w:p w:rsidR="007C3383" w:rsidRDefault="005931B4" w:rsidP="007C3383">
            <w:pPr>
              <w:jc w:val="center"/>
              <w:rPr>
                <w:lang w:eastAsia="ko-KR"/>
              </w:rPr>
            </w:pPr>
            <w:r>
              <w:object w:dxaOrig="9345" w:dyaOrig="3915">
                <v:shape id="_x0000_i1046" type="#_x0000_t75" style="width:467.7pt;height:195.85pt" o:ole="">
                  <v:imagedata r:id="rId58" o:title=""/>
                </v:shape>
                <o:OLEObject Type="Embed" ProgID="Visio.Drawing.11" ShapeID="_x0000_i1046" DrawAspect="Content" ObjectID="_1444021822" r:id="rId59"/>
              </w:object>
            </w:r>
          </w:p>
        </w:tc>
      </w:tr>
    </w:tbl>
    <w:p w:rsidR="007C3383" w:rsidRDefault="007C3383" w:rsidP="00A6728E">
      <w:pPr>
        <w:pStyle w:val="Caption-Figure"/>
        <w:rPr>
          <w:lang w:eastAsia="ko-KR"/>
        </w:rPr>
      </w:pPr>
      <w:bookmarkStart w:id="1746" w:name="_Ref368926770"/>
      <w:bookmarkStart w:id="1747" w:name="_Toc370279740"/>
      <w:r>
        <w:t xml:space="preserve">Figure </w:t>
      </w:r>
      <w:bookmarkEnd w:id="1745"/>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9</w:t>
      </w:r>
      <w:r w:rsidR="005D5CE5">
        <w:rPr>
          <w:noProof/>
        </w:rPr>
        <w:fldChar w:fldCharType="end"/>
      </w:r>
      <w:bookmarkEnd w:id="1746"/>
      <w:r>
        <w:t xml:space="preserve">. Test configuration at TP1 for source TMDS and eCBUS-S </w:t>
      </w:r>
      <w:r>
        <w:rPr>
          <w:lang w:eastAsia="ko-KR"/>
        </w:rPr>
        <w:t>impedance</w:t>
      </w:r>
      <w:bookmarkEnd w:id="1747"/>
    </w:p>
    <w:tbl>
      <w:tblPr>
        <w:tblW w:w="0" w:type="auto"/>
        <w:tblLook w:val="04A0" w:firstRow="1" w:lastRow="0" w:firstColumn="1" w:lastColumn="0" w:noHBand="0" w:noVBand="1"/>
      </w:tblPr>
      <w:tblGrid>
        <w:gridCol w:w="9576"/>
      </w:tblGrid>
      <w:tr w:rsidR="007C3383" w:rsidTr="007C3383">
        <w:tc>
          <w:tcPr>
            <w:tcW w:w="9576" w:type="dxa"/>
            <w:shd w:val="clear" w:color="auto" w:fill="F2F2F2" w:themeFill="background1" w:themeFillShade="F2"/>
          </w:tcPr>
          <w:bookmarkStart w:id="1748" w:name="_Ref368322531"/>
          <w:p w:rsidR="007C3383" w:rsidRDefault="005931B4" w:rsidP="007C3383">
            <w:pPr>
              <w:jc w:val="center"/>
              <w:rPr>
                <w:lang w:eastAsia="ko-KR"/>
              </w:rPr>
            </w:pPr>
            <w:r>
              <w:object w:dxaOrig="9420" w:dyaOrig="4185">
                <v:shape id="_x0000_i1047" type="#_x0000_t75" style="width:467.15pt;height:207.95pt" o:ole="">
                  <v:imagedata r:id="rId60" o:title=""/>
                </v:shape>
                <o:OLEObject Type="Embed" ProgID="Visio.Drawing.11" ShapeID="_x0000_i1047" DrawAspect="Content" ObjectID="_1444021823" r:id="rId61"/>
              </w:object>
            </w:r>
          </w:p>
        </w:tc>
      </w:tr>
    </w:tbl>
    <w:p w:rsidR="007C3383" w:rsidRDefault="007C3383" w:rsidP="005931B4">
      <w:pPr>
        <w:pStyle w:val="Caption-Figure"/>
        <w:rPr>
          <w:lang w:eastAsia="ko-KR"/>
        </w:rPr>
      </w:pPr>
      <w:bookmarkStart w:id="1749" w:name="_Ref368926771"/>
      <w:bookmarkStart w:id="1750" w:name="_Toc370279741"/>
      <w:r>
        <w:t xml:space="preserve">Figure </w:t>
      </w:r>
      <w:bookmarkEnd w:id="1748"/>
      <w:r>
        <w:fldChar w:fldCharType="begin"/>
      </w:r>
      <w:r>
        <w:instrText xml:space="preserve"> STYLEREF 1 \s </w:instrText>
      </w:r>
      <w:r>
        <w:fldChar w:fldCharType="separate"/>
      </w:r>
      <w:r w:rsidR="00D923C7">
        <w:rPr>
          <w:noProof/>
        </w:rPr>
        <w:t>3</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10</w:t>
      </w:r>
      <w:r w:rsidR="005D5CE5">
        <w:rPr>
          <w:noProof/>
        </w:rPr>
        <w:fldChar w:fldCharType="end"/>
      </w:r>
      <w:bookmarkEnd w:id="1749"/>
      <w:r>
        <w:t>. Test configuration at TP1 for source TMDS and eCBUS-</w:t>
      </w:r>
      <w:r>
        <w:rPr>
          <w:lang w:eastAsia="ko-KR"/>
        </w:rPr>
        <w:t>D</w:t>
      </w:r>
      <w:r>
        <w:t xml:space="preserve"> </w:t>
      </w:r>
      <w:r>
        <w:rPr>
          <w:lang w:eastAsia="ko-KR"/>
        </w:rPr>
        <w:t>impedance</w:t>
      </w:r>
      <w:bookmarkEnd w:id="1750"/>
    </w:p>
    <w:p w:rsidR="007C3383" w:rsidRDefault="007C3383" w:rsidP="00FD39DC">
      <w:pPr>
        <w:pStyle w:val="Heading3"/>
      </w:pPr>
      <w:bookmarkStart w:id="1751" w:name="_Ref368909550"/>
      <w:bookmarkStart w:id="1752" w:name="_Toc370279685"/>
      <w:r>
        <w:t>TMDS and eCBUS Electrical Test Procedures</w:t>
      </w:r>
      <w:bookmarkStart w:id="1753" w:name="EDIT_20131007_019"/>
      <w:bookmarkEnd w:id="1751"/>
      <w:bookmarkEnd w:id="1752"/>
      <w:bookmarkEnd w:id="1753"/>
    </w:p>
    <w:p w:rsidR="007C3383" w:rsidRDefault="007C3383" w:rsidP="009A22F7">
      <w:pPr>
        <w:pStyle w:val="TestHeading"/>
      </w:pPr>
      <w:r>
        <w:t>Single-Ended High Level Output Voltage of Differential TMDS Data+/-: V</w:t>
      </w:r>
      <w:r>
        <w:rPr>
          <w:vertAlign w:val="subscript"/>
        </w:rPr>
        <w:t>SE_HIGH_DF_TMDS_DATA</w:t>
      </w:r>
      <w:r>
        <w:t xml:space="preserve"> </w:t>
      </w:r>
    </w:p>
    <w:p w:rsidR="00961D05" w:rsidRPr="00961D05" w:rsidDel="00D95339" w:rsidRDefault="00A8305F" w:rsidP="00961D05">
      <w:pPr>
        <w:pStyle w:val="HiddenTestDetails"/>
        <w:rPr>
          <w:del w:id="1754" w:author="BA-TestSuite" w:date="2013-10-16T07:47:00Z"/>
        </w:rPr>
      </w:pPr>
      <w:del w:id="1755"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w:delText>
        </w:r>
        <w:r w:rsidDel="00D95339">
          <w:rPr>
            <w:noProof/>
          </w:rPr>
          <w:fldChar w:fldCharType="end"/>
        </w:r>
        <w:r w:rsidR="003415E2" w:rsidDel="00D95339">
          <w:delText xml:space="preserve"> – C</w:delText>
        </w:r>
        <w:r w:rsidR="00961D05" w:rsidDel="00D95339">
          <w:delText>TS 3.0 December 2013: Included</w:delText>
        </w:r>
      </w:del>
    </w:p>
    <w:p w:rsidR="009A22F7" w:rsidRDefault="007C3383" w:rsidP="009A22F7">
      <w:pPr>
        <w:pStyle w:val="TestObjective"/>
      </w:pPr>
      <w:r>
        <w:t>This test confirms that the single-ended high level voltage of the differential TMDS data output is within the specified limits.</w:t>
      </w:r>
    </w:p>
    <w:p w:rsidR="009A22F7" w:rsidRPr="009A22F7" w:rsidRDefault="007C3383" w:rsidP="007C25B5">
      <w:pPr>
        <w:pStyle w:val="RequiredMethods"/>
      </w:pPr>
      <w:r w:rsidRPr="009A22F7">
        <w:t xml:space="preserve">For a Source DUT with eCBUS-S, 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rsidRPr="009A22F7">
        <w:t xml:space="preserve">. For a Source DUT with eCBUS-D, 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rsidRPr="009A22F7">
        <w:t>.</w:t>
      </w:r>
    </w:p>
    <w:p w:rsidR="007C3383" w:rsidRPr="009A22F7" w:rsidRDefault="009A22F7" w:rsidP="009A22F7">
      <w:pPr>
        <w:pStyle w:val="RequiredMethods"/>
      </w:pPr>
      <w:r w:rsidRPr="009A22F7">
        <w:t xml:space="preserve"> </w:t>
      </w:r>
      <w:r w:rsidR="007C3383" w:rsidRPr="009A22F7">
        <w:t>Perform CBUS discovery between the DUT and the CBUS Sink.</w:t>
      </w:r>
    </w:p>
    <w:p w:rsidR="007C3383" w:rsidRPr="009A22F7" w:rsidRDefault="007C3383" w:rsidP="009A22F7">
      <w:pPr>
        <w:pStyle w:val="RequiredMethods"/>
      </w:pPr>
      <w:r w:rsidRPr="009A22F7">
        <w:t>Set the DUT in the following AVLINK TX BIST mode and eCBUS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5 High/5 Low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Pr="00C85E19" w:rsidRDefault="007C3383" w:rsidP="00C85E19">
      <w:pPr>
        <w:pStyle w:val="RequiredMethods"/>
        <w:numPr>
          <w:ilvl w:val="1"/>
          <w:numId w:val="184"/>
        </w:numPr>
      </w:pPr>
      <w:r w:rsidRPr="00C85E19">
        <w:lastRenderedPageBreak/>
        <w:t xml:space="preserve">eCBUS PATTERN: PRBS </w:t>
      </w:r>
    </w:p>
    <w:p w:rsidR="007C3383" w:rsidRPr="00C85E19" w:rsidRDefault="007C3383" w:rsidP="00C85E19">
      <w:pPr>
        <w:pStyle w:val="RequiredMethods"/>
        <w:numPr>
          <w:ilvl w:val="1"/>
          <w:numId w:val="184"/>
        </w:numPr>
      </w:pPr>
      <w:r w:rsidRPr="00C85E19">
        <w:t>eCBUS DURATION: 32.0 seconds</w:t>
      </w:r>
    </w:p>
    <w:p w:rsidR="007C3383" w:rsidRPr="009A22F7" w:rsidRDefault="007C3383" w:rsidP="009A22F7">
      <w:pPr>
        <w:pStyle w:val="RequiredMethods"/>
      </w:pPr>
      <w:r w:rsidRPr="009A22F7">
        <w:t>Trigger the BIST and finish eCBUS training between the DUT and the CBUS Sink.</w:t>
      </w:r>
    </w:p>
    <w:p w:rsidR="007C3383" w:rsidRPr="009A22F7" w:rsidRDefault="007C3383" w:rsidP="009A22F7">
      <w:pPr>
        <w:pStyle w:val="RequiredMethods"/>
      </w:pPr>
      <w:r w:rsidRPr="009A22F7">
        <w:t>From the TMDS Data waveform, measure the mean value (V</w:t>
      </w:r>
      <w:r w:rsidRPr="00254405">
        <w:rPr>
          <w:vertAlign w:val="subscript"/>
        </w:rPr>
        <w:t>SE_HIGH_DF_TMDS_DATA</w:t>
      </w:r>
      <w:r w:rsidRPr="009A22F7">
        <w:t>) of the voltage histogram for the bits 4 and 5 of the high period.</w:t>
      </w:r>
    </w:p>
    <w:p w:rsidR="007C3383" w:rsidRDefault="007C3383" w:rsidP="009A22F7">
      <w:pPr>
        <w:pStyle w:val="RequiredMethods"/>
      </w:pPr>
      <w:r w:rsidRPr="009A22F7">
        <w:t>If V</w:t>
      </w:r>
      <w:r w:rsidRPr="00254405">
        <w:rPr>
          <w:vertAlign w:val="subscript"/>
        </w:rPr>
        <w:t>TERM</w:t>
      </w:r>
      <w:r w:rsidRPr="009A22F7">
        <w:t xml:space="preserve"> - 1200 mV &lt;= V</w:t>
      </w:r>
      <w:r w:rsidRPr="00254405">
        <w:rPr>
          <w:vertAlign w:val="subscript"/>
        </w:rPr>
        <w:t>SE_HIGH_DF_TMDS_DATA</w:t>
      </w:r>
      <w:r w:rsidRPr="009A22F7">
        <w:t xml:space="preserve">  &lt;= V</w:t>
      </w:r>
      <w:r w:rsidRPr="00254405">
        <w:rPr>
          <w:vertAlign w:val="subscript"/>
        </w:rPr>
        <w:t>TERM</w:t>
      </w:r>
      <w:r w:rsidRPr="009A22F7">
        <w:t xml:space="preserve"> + 20 mV, then PASS; else FAIL.</w:t>
      </w:r>
      <w:r w:rsidR="009A22F7">
        <w:t xml:space="preserve"> </w:t>
      </w:r>
    </w:p>
    <w:p w:rsidR="007C3383" w:rsidRPr="009A22F7" w:rsidRDefault="007C3383" w:rsidP="00A91AAC">
      <w:pPr>
        <w:pStyle w:val="TestHeading"/>
        <w:rPr>
          <w:vertAlign w:val="subscript"/>
        </w:rPr>
      </w:pPr>
      <w:r w:rsidRPr="009A22F7">
        <w:t>Single</w:t>
      </w:r>
      <w:r>
        <w:t>-Ended Low Level Output Voltage of Differential TMDS Data+/-: V</w:t>
      </w:r>
      <w:r w:rsidRPr="009A22F7">
        <w:rPr>
          <w:vertAlign w:val="subscript"/>
        </w:rPr>
        <w:t>SE_LOW_DF_TMDS_DATA</w:t>
      </w:r>
    </w:p>
    <w:p w:rsidR="00961D05" w:rsidRPr="00961D05" w:rsidDel="00D95339" w:rsidRDefault="00A8305F" w:rsidP="00961D05">
      <w:pPr>
        <w:pStyle w:val="HiddenTestDetails"/>
        <w:rPr>
          <w:del w:id="1756" w:author="BA-TestSuite" w:date="2013-10-16T07:47:00Z"/>
        </w:rPr>
      </w:pPr>
      <w:del w:id="1757"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w:delText>
        </w:r>
        <w:r w:rsidDel="00D95339">
          <w:rPr>
            <w:noProof/>
          </w:rPr>
          <w:fldChar w:fldCharType="end"/>
        </w:r>
        <w:r w:rsidR="003415E2" w:rsidDel="00D95339">
          <w:delText xml:space="preserve"> – </w:delText>
        </w:r>
        <w:r w:rsidR="00961D05" w:rsidDel="00D95339">
          <w:delText>CTS 3.0 December 2013: Included</w:delText>
        </w:r>
      </w:del>
    </w:p>
    <w:p w:rsidR="007C3383" w:rsidRDefault="007C3383" w:rsidP="007C3383">
      <w:pPr>
        <w:pStyle w:val="TestObjective"/>
      </w:pPr>
      <w:r>
        <w:t xml:space="preserve">This test confirms that the single-ended low level voltage of the differential TMDS data is within the specified limits. </w:t>
      </w:r>
    </w:p>
    <w:p w:rsidR="007C3383" w:rsidRDefault="007C3383" w:rsidP="00943432">
      <w:pPr>
        <w:pStyle w:val="RequiredMethods"/>
        <w:numPr>
          <w:ilvl w:val="0"/>
          <w:numId w:val="222"/>
        </w:numPr>
      </w:pPr>
      <w:r>
        <w:t xml:space="preserve">For a Source DUT with eCBUS-S, 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 xml:space="preserve">. For a Source DUT with eCBUS-D, 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9A22F7">
      <w:pPr>
        <w:pStyle w:val="RequiredMethods"/>
      </w:pPr>
      <w:r>
        <w:t>Perform CBUS discovery between the DUT and the CBUS Sink.</w:t>
      </w:r>
    </w:p>
    <w:p w:rsidR="007C3383" w:rsidRDefault="007C3383" w:rsidP="009A22F7">
      <w:pPr>
        <w:pStyle w:val="RequiredMethods"/>
      </w:pPr>
      <w:r>
        <w:t>Set the DUT in the following AVLINK TX BIST mode and eCBUS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5 High/5 Low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Pr="00C85E19" w:rsidRDefault="007C3383" w:rsidP="00C85E19">
      <w:pPr>
        <w:pStyle w:val="RequiredMethods"/>
        <w:numPr>
          <w:ilvl w:val="1"/>
          <w:numId w:val="184"/>
        </w:numPr>
      </w:pPr>
      <w:r w:rsidRPr="00C85E19">
        <w:t xml:space="preserve">eCBUS PATTERN: PRBS </w:t>
      </w:r>
    </w:p>
    <w:p w:rsidR="007C3383" w:rsidRPr="00C85E19" w:rsidRDefault="007C3383" w:rsidP="00C85E19">
      <w:pPr>
        <w:pStyle w:val="RequiredMethods"/>
        <w:numPr>
          <w:ilvl w:val="1"/>
          <w:numId w:val="184"/>
        </w:numPr>
      </w:pPr>
      <w:r w:rsidRPr="00C85E19">
        <w:t>eCBUS DURATION: 32.0 seconds</w:t>
      </w:r>
    </w:p>
    <w:p w:rsidR="007C3383" w:rsidRDefault="007C3383" w:rsidP="009A22F7">
      <w:pPr>
        <w:pStyle w:val="RequiredMethods"/>
      </w:pPr>
      <w:r>
        <w:t>Trigger the BIST and finish eCBUS training between the DUT and the CBUS Sink.</w:t>
      </w:r>
    </w:p>
    <w:p w:rsidR="007C3383" w:rsidRDefault="007C3383" w:rsidP="009A22F7">
      <w:pPr>
        <w:pStyle w:val="RequiredMethods"/>
      </w:pPr>
      <w:r>
        <w:t>From the TMDS Data waveform, measure the mean value (V</w:t>
      </w:r>
      <w:r>
        <w:rPr>
          <w:vertAlign w:val="subscript"/>
        </w:rPr>
        <w:t>SE_LOW_DF_TMDS_DATA</w:t>
      </w:r>
      <w:r>
        <w:t>) of the voltage histogram for the bits 4 and 5 of the low period.</w:t>
      </w:r>
    </w:p>
    <w:p w:rsidR="007C3383" w:rsidRDefault="007C3383" w:rsidP="009A22F7">
      <w:pPr>
        <w:pStyle w:val="RequiredMethods"/>
      </w:pPr>
      <w:r>
        <w:t>If V</w:t>
      </w:r>
      <w:r>
        <w:rPr>
          <w:vertAlign w:val="subscript"/>
        </w:rPr>
        <w:t>TERM</w:t>
      </w:r>
      <w:r>
        <w:t xml:space="preserve"> - 1500 mV &lt;= V</w:t>
      </w:r>
      <w:r>
        <w:rPr>
          <w:vertAlign w:val="subscript"/>
        </w:rPr>
        <w:t>SE_LOW_DF_TMDS_DATA</w:t>
      </w:r>
      <w:r>
        <w:t xml:space="preserve"> </w:t>
      </w:r>
      <w:r>
        <w:rPr>
          <w:vertAlign w:val="subscript"/>
        </w:rPr>
        <w:t xml:space="preserve"> </w:t>
      </w:r>
      <w:r>
        <w:t>&lt;= V</w:t>
      </w:r>
      <w:r>
        <w:rPr>
          <w:vertAlign w:val="subscript"/>
        </w:rPr>
        <w:t>TERM</w:t>
      </w:r>
      <w:r>
        <w:t xml:space="preserve"> - 380 mV, then PASS; else FAIL.</w:t>
      </w:r>
      <w:r w:rsidR="009A22F7">
        <w:t xml:space="preserve"> </w:t>
      </w:r>
    </w:p>
    <w:p w:rsidR="007C3383" w:rsidRPr="009A22F7" w:rsidRDefault="007C3383" w:rsidP="00A91AAC">
      <w:pPr>
        <w:pStyle w:val="TestHeading"/>
        <w:rPr>
          <w:vertAlign w:val="subscript"/>
        </w:rPr>
      </w:pPr>
      <w:r>
        <w:t>Single-Ended High Level Output Voltage of Differential MHL CLK+/- and eCBUS-D FWD+/-: V</w:t>
      </w:r>
      <w:r w:rsidRPr="009A22F7">
        <w:rPr>
          <w:vertAlign w:val="subscript"/>
        </w:rPr>
        <w:t>SE_HIGH_DF_MHL_CLK</w:t>
      </w:r>
      <w:r>
        <w:t>, V</w:t>
      </w:r>
      <w:r w:rsidRPr="009A22F7">
        <w:rPr>
          <w:vertAlign w:val="subscript"/>
        </w:rPr>
        <w:t>SE_HIGH_DF_eCBUS_FWD</w:t>
      </w:r>
    </w:p>
    <w:p w:rsidR="00961D05" w:rsidRPr="00961D05" w:rsidDel="00D95339" w:rsidRDefault="00A8305F" w:rsidP="00FD39DC">
      <w:pPr>
        <w:pStyle w:val="HiddenTestDetails"/>
        <w:shd w:val="clear" w:color="auto" w:fill="F2DBDB" w:themeFill="accent2" w:themeFillTint="33"/>
        <w:rPr>
          <w:del w:id="1758" w:author="BA-TestSuite" w:date="2013-10-16T07:47:00Z"/>
        </w:rPr>
      </w:pPr>
      <w:del w:id="1759"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w:delText>
        </w:r>
        <w:r w:rsidDel="00D95339">
          <w:rPr>
            <w:noProof/>
          </w:rPr>
          <w:fldChar w:fldCharType="end"/>
        </w:r>
        <w:r w:rsidR="003415E2" w:rsidDel="00D95339">
          <w:delText xml:space="preserve"> – </w:delText>
        </w:r>
        <w:r w:rsidR="00961D05" w:rsidDel="00D95339">
          <w:delText xml:space="preserve">CTS 3.0 December 2013: </w:delText>
        </w:r>
        <w:r w:rsidR="00FD39DC" w:rsidDel="00D95339">
          <w:delText>Postponed</w:delText>
        </w:r>
      </w:del>
    </w:p>
    <w:p w:rsidR="007C3383" w:rsidRDefault="007C3383" w:rsidP="009A22F7">
      <w:pPr>
        <w:pStyle w:val="TestObjective"/>
      </w:pPr>
      <w:r>
        <w:t>This test confirms that the single-ended high level voltages of the differential MHL CLK and eCBUS-D FWD are within the specified limits. This test is applied only to the DUT with eCBUS-D.</w:t>
      </w:r>
      <w:r w:rsidR="009A22F7">
        <w:t xml:space="preserve"> </w:t>
      </w:r>
    </w:p>
    <w:p w:rsidR="007C3383" w:rsidRDefault="007C3383" w:rsidP="00943432">
      <w:pPr>
        <w:pStyle w:val="RequiredMethods"/>
        <w:numPr>
          <w:ilvl w:val="0"/>
          <w:numId w:val="223"/>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9A22F7">
      <w:pPr>
        <w:pStyle w:val="RequiredMethods"/>
      </w:pPr>
      <w:r>
        <w:t>Perform CBUS discovery between the DUT and the CBUS Sink.</w:t>
      </w:r>
    </w:p>
    <w:p w:rsidR="007C3383" w:rsidRDefault="007C3383" w:rsidP="009A22F7">
      <w:pPr>
        <w:pStyle w:val="RequiredMethods"/>
      </w:pPr>
      <w:r>
        <w:t>Set the DUT in the following eCBUS TX BIST mode and AVLINK TX BIST mode using the CBUS Sink.</w:t>
      </w:r>
    </w:p>
    <w:p w:rsidR="007C3383" w:rsidRPr="00C85E19" w:rsidRDefault="007C3383" w:rsidP="00C85E19">
      <w:pPr>
        <w:pStyle w:val="RequiredMethods"/>
        <w:numPr>
          <w:ilvl w:val="1"/>
          <w:numId w:val="184"/>
        </w:numPr>
      </w:pPr>
      <w:r w:rsidRPr="00C85E19">
        <w:t xml:space="preserve">eCBUS PATTERN: Fixed 10 pattern, 5 High/5 Low every cycle </w:t>
      </w:r>
    </w:p>
    <w:p w:rsidR="007C3383" w:rsidRPr="00C85E19" w:rsidRDefault="007C3383" w:rsidP="00C85E19">
      <w:pPr>
        <w:pStyle w:val="RequiredMethods"/>
        <w:numPr>
          <w:ilvl w:val="1"/>
          <w:numId w:val="184"/>
        </w:numPr>
      </w:pPr>
      <w:r w:rsidRPr="00C85E19">
        <w:t>eCBUS DURATION: 32.0 seconds</w:t>
      </w:r>
    </w:p>
    <w:p w:rsidR="007C3383" w:rsidRPr="00C85E19" w:rsidRDefault="007C3383" w:rsidP="00C85E19">
      <w:pPr>
        <w:pStyle w:val="RequiredMethods"/>
        <w:numPr>
          <w:ilvl w:val="1"/>
          <w:numId w:val="184"/>
        </w:numPr>
      </w:pPr>
      <w:r w:rsidRPr="00C85E19">
        <w:t xml:space="preserve">AVLINK PATTERN: Fixed 10 pattern without randomizing, 5 High/5 Low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9A22F7">
      <w:pPr>
        <w:pStyle w:val="RequiredMethods"/>
      </w:pPr>
      <w:r>
        <w:t>Trigger the BIST and finish eCBUS training between the DUT and the CBUS Sink.</w:t>
      </w:r>
    </w:p>
    <w:p w:rsidR="007C3383" w:rsidRDefault="007C3383" w:rsidP="009A22F7">
      <w:pPr>
        <w:pStyle w:val="RequiredMethods"/>
      </w:pPr>
      <w:r>
        <w:t>From the eCBUS-D FWD waveform, measure the mean value (V</w:t>
      </w:r>
      <w:r>
        <w:rPr>
          <w:vertAlign w:val="subscript"/>
        </w:rPr>
        <w:t>SE_HIGH_DF_MHL_CLK</w:t>
      </w:r>
      <w:r>
        <w:t>) of the voltage histogram for middle portion of Differential MHL Clock Back Porch period.</w:t>
      </w:r>
    </w:p>
    <w:p w:rsidR="007C3383" w:rsidRDefault="007C3383" w:rsidP="009A22F7">
      <w:pPr>
        <w:pStyle w:val="RequiredMethods"/>
      </w:pPr>
      <w:r>
        <w:t>From the eCBUS-D FWD waveform, measure the mean value (V</w:t>
      </w:r>
      <w:r>
        <w:rPr>
          <w:vertAlign w:val="subscript"/>
        </w:rPr>
        <w:t>SE_HIGH_DF_eCBUS_FWD</w:t>
      </w:r>
      <w:r>
        <w:t>) of the voltage histogram for middle portion of eCBUS-D data high period.</w:t>
      </w:r>
    </w:p>
    <w:p w:rsidR="007C3383" w:rsidRDefault="007C3383" w:rsidP="009A22F7">
      <w:pPr>
        <w:pStyle w:val="RequiredMethods"/>
      </w:pPr>
      <w:r>
        <w:t>If V</w:t>
      </w:r>
      <w:r>
        <w:rPr>
          <w:vertAlign w:val="subscript"/>
        </w:rPr>
        <w:t>TERM</w:t>
      </w:r>
      <w:r>
        <w:t xml:space="preserve"> - 200 mV &lt;= V</w:t>
      </w:r>
      <w:r>
        <w:rPr>
          <w:vertAlign w:val="subscript"/>
        </w:rPr>
        <w:t>SE_HIGH_DF_MHL_CLK</w:t>
      </w:r>
      <w:r>
        <w:t xml:space="preserve"> </w:t>
      </w:r>
      <w:r>
        <w:rPr>
          <w:vertAlign w:val="subscript"/>
        </w:rPr>
        <w:t xml:space="preserve"> </w:t>
      </w:r>
      <w:r>
        <w:t>&lt;= V</w:t>
      </w:r>
      <w:r>
        <w:rPr>
          <w:vertAlign w:val="subscript"/>
        </w:rPr>
        <w:t>TERM</w:t>
      </w:r>
      <w:r>
        <w:t xml:space="preserve"> + 20 mV AND V</w:t>
      </w:r>
      <w:r>
        <w:rPr>
          <w:vertAlign w:val="subscript"/>
        </w:rPr>
        <w:t>TERM</w:t>
      </w:r>
      <w:r>
        <w:t xml:space="preserve"> - 200 mV &lt;= V</w:t>
      </w:r>
      <w:r>
        <w:rPr>
          <w:vertAlign w:val="subscript"/>
        </w:rPr>
        <w:t>SE_HIGH_DF_eCBUS_FWD</w:t>
      </w:r>
      <w:r>
        <w:t xml:space="preserve"> </w:t>
      </w:r>
      <w:r>
        <w:rPr>
          <w:vertAlign w:val="subscript"/>
        </w:rPr>
        <w:t xml:space="preserve"> </w:t>
      </w:r>
      <w:r>
        <w:t>&lt;= V</w:t>
      </w:r>
      <w:r>
        <w:rPr>
          <w:vertAlign w:val="subscript"/>
        </w:rPr>
        <w:t>TERM</w:t>
      </w:r>
      <w:r>
        <w:t xml:space="preserve"> + 20 mV, then PASS; else FAIL.</w:t>
      </w:r>
      <w:r w:rsidR="009A22F7">
        <w:t xml:space="preserve"> </w:t>
      </w:r>
    </w:p>
    <w:p w:rsidR="007C3383" w:rsidRPr="00E76263" w:rsidRDefault="007C3383" w:rsidP="00E76263">
      <w:pPr>
        <w:pStyle w:val="TestHeading"/>
        <w:rPr>
          <w:vertAlign w:val="subscript"/>
        </w:rPr>
      </w:pPr>
      <w:r w:rsidRPr="00E76263">
        <w:t>Single</w:t>
      </w:r>
      <w:r>
        <w:t>-Ended Low Level Output Voltage of Differential MHL CLK+/- and eCBUS-D+/-: V</w:t>
      </w:r>
      <w:r w:rsidRPr="00E76263">
        <w:rPr>
          <w:vertAlign w:val="subscript"/>
        </w:rPr>
        <w:t>SE_LOW_DF_MHL_CLK</w:t>
      </w:r>
      <w:r>
        <w:t>, V</w:t>
      </w:r>
      <w:r w:rsidRPr="00E76263">
        <w:rPr>
          <w:vertAlign w:val="subscript"/>
        </w:rPr>
        <w:t>SE_LOW_DF_eCBUS_FWD</w:t>
      </w:r>
    </w:p>
    <w:p w:rsidR="00961D05" w:rsidRPr="00961D05" w:rsidDel="00D95339" w:rsidRDefault="00A8305F" w:rsidP="00FD39DC">
      <w:pPr>
        <w:pStyle w:val="HiddenTestDetails"/>
        <w:shd w:val="clear" w:color="auto" w:fill="F2DBDB" w:themeFill="accent2" w:themeFillTint="33"/>
        <w:rPr>
          <w:del w:id="1760" w:author="BA-TestSuite" w:date="2013-10-16T07:47:00Z"/>
        </w:rPr>
      </w:pPr>
      <w:del w:id="1761"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3.7.2.4</w:delText>
        </w:r>
        <w:r w:rsidDel="00D95339">
          <w:rPr>
            <w:noProof/>
          </w:rPr>
          <w:fldChar w:fldCharType="end"/>
        </w:r>
        <w:r w:rsidR="003415E2" w:rsidDel="00D95339">
          <w:delText xml:space="preserve"> – </w:delText>
        </w:r>
        <w:r w:rsidR="00961D05" w:rsidDel="00D95339">
          <w:delText xml:space="preserve">CTS 3.0 December 2013: </w:delText>
        </w:r>
        <w:r w:rsidR="00FD39DC" w:rsidDel="00D95339">
          <w:delText>Postponed</w:delText>
        </w:r>
      </w:del>
    </w:p>
    <w:p w:rsidR="007C3383" w:rsidRDefault="007C3383" w:rsidP="00E76263">
      <w:pPr>
        <w:pStyle w:val="TestObjective"/>
      </w:pPr>
      <w:r>
        <w:t>This test confirms that the single-ended low level voltages of the differential MHL CLK and eCBUS-D FWD are within the specified limits. This test is applied only to the DUT with eCBUS-D.</w:t>
      </w:r>
      <w:r w:rsidR="00E76263">
        <w:t xml:space="preserve"> </w:t>
      </w:r>
    </w:p>
    <w:p w:rsidR="007C3383" w:rsidRPr="00E76263" w:rsidRDefault="007C3383" w:rsidP="00943432">
      <w:pPr>
        <w:pStyle w:val="RequiredMethods"/>
        <w:numPr>
          <w:ilvl w:val="0"/>
          <w:numId w:val="224"/>
        </w:numPr>
      </w:pPr>
      <w:r w:rsidRPr="00E76263">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rsidRPr="00E76263">
        <w:t>.</w:t>
      </w:r>
    </w:p>
    <w:p w:rsidR="007C3383" w:rsidRPr="00E76263" w:rsidRDefault="007C3383" w:rsidP="00E76263">
      <w:pPr>
        <w:pStyle w:val="RequiredMethods"/>
      </w:pPr>
      <w:r w:rsidRPr="00E76263">
        <w:t>Perform CBUS discovery between the DUT and the CBUS Sink.</w:t>
      </w:r>
    </w:p>
    <w:p w:rsidR="007C3383" w:rsidRPr="00E76263" w:rsidRDefault="007C3383" w:rsidP="00E76263">
      <w:pPr>
        <w:pStyle w:val="RequiredMethods"/>
      </w:pPr>
      <w:r w:rsidRPr="00E76263">
        <w:lastRenderedPageBreak/>
        <w:t>Set the DUT in the following eCBUS TX BIST mode and AVLINK TX BIST mode using the CBUS Sink.</w:t>
      </w:r>
    </w:p>
    <w:p w:rsidR="007C3383" w:rsidRPr="00C85E19" w:rsidRDefault="007C3383" w:rsidP="00C85E19">
      <w:pPr>
        <w:pStyle w:val="RequiredMethods"/>
        <w:numPr>
          <w:ilvl w:val="1"/>
          <w:numId w:val="184"/>
        </w:numPr>
      </w:pPr>
      <w:r w:rsidRPr="00C85E19">
        <w:t xml:space="preserve">eCBUS PATTERN: Fixed 10 pattern, 5 High/5 Low every cycle </w:t>
      </w:r>
    </w:p>
    <w:p w:rsidR="007C3383" w:rsidRPr="00C85E19" w:rsidRDefault="007C3383" w:rsidP="00C85E19">
      <w:pPr>
        <w:pStyle w:val="RequiredMethods"/>
        <w:numPr>
          <w:ilvl w:val="1"/>
          <w:numId w:val="184"/>
        </w:numPr>
      </w:pPr>
      <w:r w:rsidRPr="00C85E19">
        <w:t>eCBUS DURATION: 32.0 seconds</w:t>
      </w:r>
    </w:p>
    <w:p w:rsidR="007C3383" w:rsidRPr="00C85E19" w:rsidRDefault="007C3383" w:rsidP="00C85E19">
      <w:pPr>
        <w:pStyle w:val="RequiredMethods"/>
        <w:numPr>
          <w:ilvl w:val="1"/>
          <w:numId w:val="184"/>
        </w:numPr>
      </w:pPr>
      <w:r w:rsidRPr="00C85E19">
        <w:t xml:space="preserve">AVLINK PATTERN: Fixed 10 pattern without randomizing, 5 High/5 Low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Pr="00E76263" w:rsidRDefault="007C3383" w:rsidP="00E76263">
      <w:pPr>
        <w:pStyle w:val="RequiredMethods"/>
      </w:pPr>
      <w:r w:rsidRPr="00E76263">
        <w:t>Trigger the BIST and finish eCBUS training between the DUT and the CBUS Sink.</w:t>
      </w:r>
    </w:p>
    <w:p w:rsidR="007C3383" w:rsidRPr="00E76263" w:rsidRDefault="007C3383" w:rsidP="00E76263">
      <w:pPr>
        <w:pStyle w:val="RequiredMethods"/>
      </w:pPr>
      <w:r w:rsidRPr="00E76263">
        <w:t>From the eCBUS-D FWD waveform, measure the mean value (V</w:t>
      </w:r>
      <w:r w:rsidRPr="00254405">
        <w:rPr>
          <w:vertAlign w:val="subscript"/>
        </w:rPr>
        <w:t>SE_LOW_DF_MHL_CLK</w:t>
      </w:r>
      <w:r w:rsidRPr="00E76263">
        <w:t>) of the voltage histogram for middle portion of Differential MHL Clock Front Porch period.</w:t>
      </w:r>
    </w:p>
    <w:p w:rsidR="007C3383" w:rsidRPr="00E76263" w:rsidRDefault="007C3383" w:rsidP="00E76263">
      <w:pPr>
        <w:pStyle w:val="RequiredMethods"/>
      </w:pPr>
      <w:r w:rsidRPr="00E76263">
        <w:t>From the eCBUS-D FWD waveform, measure the mean value (V</w:t>
      </w:r>
      <w:r w:rsidRPr="00254405">
        <w:rPr>
          <w:vertAlign w:val="subscript"/>
        </w:rPr>
        <w:t>SE_LOW_DF_eCBUS_FWD</w:t>
      </w:r>
      <w:r w:rsidRPr="00E76263">
        <w:t>) of the voltage histogram for middle portion of eCBUS-D data low period.</w:t>
      </w:r>
    </w:p>
    <w:p w:rsidR="007C3383" w:rsidRDefault="007C3383" w:rsidP="00E76263">
      <w:pPr>
        <w:pStyle w:val="RequiredMethods"/>
      </w:pPr>
      <w:r w:rsidRPr="00E76263">
        <w:t>If V</w:t>
      </w:r>
      <w:r w:rsidRPr="00254405">
        <w:rPr>
          <w:vertAlign w:val="subscript"/>
        </w:rPr>
        <w:t>TERM</w:t>
      </w:r>
      <w:r w:rsidRPr="00E76263">
        <w:t xml:space="preserve"> - 550 mV &lt;= V</w:t>
      </w:r>
      <w:r w:rsidRPr="00254405">
        <w:rPr>
          <w:vertAlign w:val="subscript"/>
        </w:rPr>
        <w:t>SE_LOW_DF_MHL_CLK</w:t>
      </w:r>
      <w:r w:rsidRPr="00E76263">
        <w:t xml:space="preserve">  &lt;= V</w:t>
      </w:r>
      <w:r w:rsidRPr="00254405">
        <w:rPr>
          <w:vertAlign w:val="subscript"/>
        </w:rPr>
        <w:t>TERM</w:t>
      </w:r>
      <w:r w:rsidRPr="00E76263">
        <w:t xml:space="preserve"> - 180 mV AND V</w:t>
      </w:r>
      <w:r w:rsidRPr="00254405">
        <w:rPr>
          <w:vertAlign w:val="subscript"/>
        </w:rPr>
        <w:t>TERM</w:t>
      </w:r>
      <w:r w:rsidRPr="00E76263">
        <w:t xml:space="preserve"> - 550 mV &lt;= V</w:t>
      </w:r>
      <w:r w:rsidRPr="00254405">
        <w:rPr>
          <w:vertAlign w:val="subscript"/>
        </w:rPr>
        <w:t>SE_LOW_DF_eCBUS_FWD</w:t>
      </w:r>
      <w:r w:rsidRPr="00E76263">
        <w:t xml:space="preserve">  &lt;= V</w:t>
      </w:r>
      <w:r w:rsidRPr="00254405">
        <w:rPr>
          <w:vertAlign w:val="subscript"/>
        </w:rPr>
        <w:t>TERM</w:t>
      </w:r>
      <w:r w:rsidRPr="00E76263">
        <w:t xml:space="preserve"> - 180 mV, then PASS; else FAIL.</w:t>
      </w:r>
      <w:r w:rsidR="00E76263">
        <w:t xml:space="preserve"> </w:t>
      </w:r>
    </w:p>
    <w:p w:rsidR="00E76263" w:rsidRPr="00E76263" w:rsidRDefault="00E76263" w:rsidP="00E76263">
      <w:pPr>
        <w:pStyle w:val="TestHeading"/>
        <w:rPr>
          <w:vertAlign w:val="subscript"/>
        </w:rPr>
      </w:pPr>
      <w:r w:rsidRPr="00E76263">
        <w:t>Differential</w:t>
      </w:r>
      <w:r>
        <w:t xml:space="preserve"> Output Swing Voltage of Differential TMDS Data: V</w:t>
      </w:r>
      <w:r>
        <w:rPr>
          <w:vertAlign w:val="subscript"/>
        </w:rPr>
        <w:t>DF_SWING_DF_TMDS_DATA</w:t>
      </w:r>
    </w:p>
    <w:p w:rsidR="00961D05" w:rsidRPr="00961D05" w:rsidDel="00D95339" w:rsidRDefault="00A8305F" w:rsidP="00961D05">
      <w:pPr>
        <w:pStyle w:val="HiddenTestDetails"/>
        <w:rPr>
          <w:del w:id="1762" w:author="BA-TestSuite" w:date="2013-10-16T07:47:00Z"/>
        </w:rPr>
      </w:pPr>
      <w:del w:id="1763"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3.7.2.5</w:delText>
        </w:r>
        <w:r w:rsidDel="00D95339">
          <w:rPr>
            <w:noProof/>
          </w:rPr>
          <w:fldChar w:fldCharType="end"/>
        </w:r>
        <w:r w:rsidR="003415E2" w:rsidDel="00D95339">
          <w:delText xml:space="preserve"> – </w:delText>
        </w:r>
        <w:r w:rsidR="00961D05" w:rsidDel="00D95339">
          <w:delText>CTS 3.0 December 2013: Included</w:delText>
        </w:r>
      </w:del>
    </w:p>
    <w:p w:rsidR="007C3383" w:rsidRDefault="007C3383" w:rsidP="00E76263">
      <w:pPr>
        <w:pStyle w:val="TestObjective"/>
      </w:pPr>
      <w:r>
        <w:t>This test confirms that the differential swing voltage of the differential TMDS data is within the specified limits.</w:t>
      </w:r>
      <w:r w:rsidR="00E76263">
        <w:t xml:space="preserve"> </w:t>
      </w:r>
    </w:p>
    <w:p w:rsidR="007C3383" w:rsidRPr="00E76263" w:rsidRDefault="007C3383" w:rsidP="00943432">
      <w:pPr>
        <w:pStyle w:val="RequiredMethods"/>
        <w:numPr>
          <w:ilvl w:val="0"/>
          <w:numId w:val="225"/>
        </w:numPr>
      </w:pPr>
      <w:r w:rsidRPr="00E76263">
        <w:t xml:space="preserve">For a Source DUT with eCBUS-S, 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rsidRPr="00E76263">
        <w:t xml:space="preserve">. For a Source DUT with eCBUS-D, 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rsidRPr="00E76263">
        <w:t>.</w:t>
      </w:r>
    </w:p>
    <w:p w:rsidR="007C3383" w:rsidRPr="00E76263" w:rsidRDefault="007C3383" w:rsidP="00E76263">
      <w:pPr>
        <w:pStyle w:val="RequiredMethods"/>
      </w:pPr>
      <w:r w:rsidRPr="00E76263">
        <w:t>Perform CBUS discovery between the DUT and the CBUS Sink.</w:t>
      </w:r>
    </w:p>
    <w:p w:rsidR="007C3383" w:rsidRPr="00E76263" w:rsidRDefault="007C3383" w:rsidP="00E76263">
      <w:pPr>
        <w:pStyle w:val="RequiredMethods"/>
      </w:pPr>
      <w:r w:rsidRPr="00E76263">
        <w:t>Set the DUT in the following AVLINK TX BIST mode and eCBUS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5 High/5 Low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Pr="00C85E19" w:rsidRDefault="007C3383" w:rsidP="00C85E19">
      <w:pPr>
        <w:pStyle w:val="RequiredMethods"/>
        <w:numPr>
          <w:ilvl w:val="1"/>
          <w:numId w:val="184"/>
        </w:numPr>
      </w:pPr>
      <w:r w:rsidRPr="00C85E19">
        <w:t xml:space="preserve">eCBUS PATTERN: PRBS </w:t>
      </w:r>
    </w:p>
    <w:p w:rsidR="007C3383" w:rsidRPr="00C85E19" w:rsidRDefault="007C3383" w:rsidP="00C85E19">
      <w:pPr>
        <w:pStyle w:val="RequiredMethods"/>
        <w:numPr>
          <w:ilvl w:val="1"/>
          <w:numId w:val="184"/>
        </w:numPr>
      </w:pPr>
      <w:r w:rsidRPr="00C85E19">
        <w:t>eCBUS DURATION: 32.0 seconds</w:t>
      </w:r>
    </w:p>
    <w:p w:rsidR="007C3383" w:rsidRPr="00E76263" w:rsidRDefault="007C3383" w:rsidP="00E76263">
      <w:pPr>
        <w:pStyle w:val="RequiredMethods"/>
      </w:pPr>
      <w:r w:rsidRPr="00E76263">
        <w:t>Trigger the BIST and finish eCBUS training between the DUT and the CBUS Sink.</w:t>
      </w:r>
    </w:p>
    <w:p w:rsidR="007C3383" w:rsidRPr="00E76263" w:rsidRDefault="007C3383" w:rsidP="00E76263">
      <w:pPr>
        <w:pStyle w:val="RequiredMethods"/>
      </w:pPr>
      <w:r w:rsidRPr="00E76263">
        <w:t>From the TMDS Data waveform, measure the differential swing voltage (V</w:t>
      </w:r>
      <w:r w:rsidRPr="00254405">
        <w:rPr>
          <w:vertAlign w:val="subscript"/>
        </w:rPr>
        <w:t>DF_SWING_DF_TMDS_DATA</w:t>
      </w:r>
      <w:r w:rsidRPr="00E76263">
        <w:t>).</w:t>
      </w:r>
    </w:p>
    <w:p w:rsidR="007C3383" w:rsidRPr="00C85E19" w:rsidRDefault="007C3383" w:rsidP="00C85E19">
      <w:pPr>
        <w:pStyle w:val="RequiredMethods"/>
        <w:numPr>
          <w:ilvl w:val="1"/>
          <w:numId w:val="184"/>
        </w:numPr>
      </w:pPr>
      <w:r w:rsidRPr="00C85E19">
        <w:t>Obtain differential waveform using the scope’s math function.</w:t>
      </w:r>
    </w:p>
    <w:p w:rsidR="007C3383" w:rsidRPr="00C85E19" w:rsidRDefault="007C3383" w:rsidP="00C85E19">
      <w:pPr>
        <w:pStyle w:val="RequiredMethods"/>
        <w:numPr>
          <w:ilvl w:val="1"/>
          <w:numId w:val="184"/>
        </w:numPr>
      </w:pPr>
      <w:r w:rsidRPr="00C85E19">
        <w:t>Obtain the mean values of the voltage histograms for the bits 4 and 5 of the high and low periods.</w:t>
      </w:r>
    </w:p>
    <w:p w:rsidR="007C3383" w:rsidRPr="00C85E19" w:rsidRDefault="007C3383" w:rsidP="00C85E19">
      <w:pPr>
        <w:pStyle w:val="RequiredMethods"/>
        <w:numPr>
          <w:ilvl w:val="1"/>
          <w:numId w:val="184"/>
        </w:numPr>
      </w:pPr>
      <w:r w:rsidRPr="00C85E19">
        <w:t>Obtain the differential swing voltage (V</w:t>
      </w:r>
      <w:r w:rsidRPr="00254405">
        <w:rPr>
          <w:vertAlign w:val="subscript"/>
        </w:rPr>
        <w:t>DF_SWING_DF_TMDS_DATA</w:t>
      </w:r>
      <w:r w:rsidRPr="00C85E19">
        <w:t>) by subtracting the two mean values  in step b.</w:t>
      </w:r>
    </w:p>
    <w:p w:rsidR="007C3383" w:rsidRDefault="007C3383" w:rsidP="00C7141A">
      <w:pPr>
        <w:pStyle w:val="RequiredMethods"/>
      </w:pPr>
      <w:r w:rsidRPr="00E76263">
        <w:t>If 350 mV &lt;= V</w:t>
      </w:r>
      <w:r w:rsidRPr="00254405">
        <w:rPr>
          <w:vertAlign w:val="subscript"/>
        </w:rPr>
        <w:t>DF_SWING_DF_TMDS_DATA</w:t>
      </w:r>
      <w:r w:rsidRPr="00E76263">
        <w:t xml:space="preserve"> &lt;=1000 mV, then PASS; else FAIL.</w:t>
      </w:r>
      <w:r w:rsidR="00C7141A">
        <w:t xml:space="preserve"> </w:t>
      </w:r>
    </w:p>
    <w:p w:rsidR="00E76263" w:rsidRPr="00E76263" w:rsidRDefault="00E76263" w:rsidP="00490F7F">
      <w:pPr>
        <w:pStyle w:val="TestHeading"/>
        <w:rPr>
          <w:vertAlign w:val="subscript"/>
        </w:rPr>
      </w:pPr>
      <w:r w:rsidRPr="00490F7F">
        <w:t>Differential</w:t>
      </w:r>
      <w:r>
        <w:t xml:space="preserve"> Output Swing Voltage of Differential MHL Clock and eCBUS-D FWD Data: V</w:t>
      </w:r>
      <w:r>
        <w:rPr>
          <w:vertAlign w:val="subscript"/>
        </w:rPr>
        <w:t>DF_SWING_DF_MHL_CLK</w:t>
      </w:r>
      <w:r>
        <w:t>, V</w:t>
      </w:r>
      <w:r>
        <w:rPr>
          <w:vertAlign w:val="subscript"/>
        </w:rPr>
        <w:t>DF_SWING_DF_eCBUS_FWD</w:t>
      </w:r>
    </w:p>
    <w:p w:rsidR="00961D05" w:rsidRPr="00961D05" w:rsidDel="00D95339" w:rsidRDefault="00A8305F" w:rsidP="00FD39DC">
      <w:pPr>
        <w:pStyle w:val="HiddenTestDetails"/>
        <w:shd w:val="clear" w:color="auto" w:fill="F2DBDB" w:themeFill="accent2" w:themeFillTint="33"/>
        <w:rPr>
          <w:del w:id="1764" w:author="BA-TestSuite" w:date="2013-10-16T07:47:00Z"/>
        </w:rPr>
      </w:pPr>
      <w:del w:id="1765"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3.7.2.6</w:delText>
        </w:r>
        <w:r w:rsidDel="00D95339">
          <w:rPr>
            <w:noProof/>
          </w:rPr>
          <w:fldChar w:fldCharType="end"/>
        </w:r>
        <w:r w:rsidR="003415E2" w:rsidDel="00D95339">
          <w:delText xml:space="preserve"> – </w:delText>
        </w:r>
        <w:r w:rsidR="00961D05" w:rsidDel="00D95339">
          <w:delText xml:space="preserve">CTS 3.0 December 2013: </w:delText>
        </w:r>
        <w:r w:rsidR="00FD39DC" w:rsidDel="00D95339">
          <w:delText>Postponed</w:delText>
        </w:r>
      </w:del>
    </w:p>
    <w:p w:rsidR="007C3383" w:rsidRDefault="007C3383" w:rsidP="00A86116">
      <w:pPr>
        <w:pStyle w:val="TestObjective"/>
      </w:pPr>
      <w:r>
        <w:t>This test confirms that the differential swing voltages of the differential MHL Clock and eCBUS-D FWD Data are within the specified limits. This test is applied only to the DUT with eCBUS-D.</w:t>
      </w:r>
      <w:r w:rsidR="00A86116">
        <w:t xml:space="preserve"> </w:t>
      </w:r>
    </w:p>
    <w:p w:rsidR="007C3383" w:rsidRDefault="007C3383" w:rsidP="00943432">
      <w:pPr>
        <w:pStyle w:val="RequiredMethods"/>
        <w:numPr>
          <w:ilvl w:val="0"/>
          <w:numId w:val="226"/>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A86116">
      <w:pPr>
        <w:pStyle w:val="RequiredMethods"/>
      </w:pPr>
      <w:r>
        <w:t>Perform CBUS discovery between the DUT and the CBUS Sink.</w:t>
      </w:r>
    </w:p>
    <w:p w:rsidR="007C3383" w:rsidRDefault="007C3383" w:rsidP="00A86116">
      <w:pPr>
        <w:pStyle w:val="RequiredMethods"/>
      </w:pPr>
      <w:r>
        <w:t>Set the DUT in the following eCBUS TX BIST mode and AVLINK TX BIST mode using the CBUS Sink.</w:t>
      </w:r>
    </w:p>
    <w:p w:rsidR="007C3383" w:rsidRPr="00C85E19" w:rsidRDefault="007C3383" w:rsidP="00C85E19">
      <w:pPr>
        <w:pStyle w:val="RequiredMethods"/>
        <w:numPr>
          <w:ilvl w:val="1"/>
          <w:numId w:val="184"/>
        </w:numPr>
      </w:pPr>
      <w:r w:rsidRPr="00C85E19">
        <w:t xml:space="preserve">eCBUS PATTERN: Fixed 10 pattern, 5 High/5 Low every cycle </w:t>
      </w:r>
    </w:p>
    <w:p w:rsidR="007C3383" w:rsidRPr="00C85E19" w:rsidRDefault="007C3383" w:rsidP="00C85E19">
      <w:pPr>
        <w:pStyle w:val="RequiredMethods"/>
        <w:numPr>
          <w:ilvl w:val="1"/>
          <w:numId w:val="184"/>
        </w:numPr>
      </w:pPr>
      <w:r w:rsidRPr="00C85E19">
        <w:t>eCBUS DURATION: 32.0 seconds</w:t>
      </w:r>
    </w:p>
    <w:p w:rsidR="007C3383" w:rsidRPr="00C85E19" w:rsidRDefault="007C3383" w:rsidP="00C85E19">
      <w:pPr>
        <w:pStyle w:val="RequiredMethods"/>
        <w:numPr>
          <w:ilvl w:val="1"/>
          <w:numId w:val="184"/>
        </w:numPr>
      </w:pPr>
      <w:r w:rsidRPr="00C85E19">
        <w:t xml:space="preserve">AVLINK PATTERN: Fixed 10 pattern without randomizing, 5 High/5 Low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A86116">
      <w:pPr>
        <w:pStyle w:val="RequiredMethods"/>
      </w:pPr>
      <w:r>
        <w:t>Trigger the BIST and finish eCBUS training between the DUT and the CBUS Sink.</w:t>
      </w:r>
    </w:p>
    <w:p w:rsidR="007C3383" w:rsidRDefault="007C3383" w:rsidP="00A86116">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A86116">
      <w:pPr>
        <w:pStyle w:val="RequiredMethods"/>
      </w:pPr>
      <w:r>
        <w:lastRenderedPageBreak/>
        <w:t>From the Differential MHL Clock and eCBUS-D FWD Data waveform, measure the differential swing voltage (V</w:t>
      </w:r>
      <w:r>
        <w:rPr>
          <w:vertAlign w:val="subscript"/>
        </w:rPr>
        <w:t>DF_SWING_DF_MHL_CLK</w:t>
      </w:r>
      <w:r>
        <w:t>, V</w:t>
      </w:r>
      <w:r>
        <w:rPr>
          <w:vertAlign w:val="subscript"/>
        </w:rPr>
        <w:t>DF_SWING_DF_eCBUS_FWD</w:t>
      </w:r>
      <w:r>
        <w:t>).</w:t>
      </w:r>
    </w:p>
    <w:p w:rsidR="007C3383" w:rsidRPr="00C85E19" w:rsidRDefault="007C3383" w:rsidP="00C85E19">
      <w:pPr>
        <w:pStyle w:val="RequiredMethods"/>
        <w:numPr>
          <w:ilvl w:val="1"/>
          <w:numId w:val="184"/>
        </w:numPr>
      </w:pPr>
      <w:r w:rsidRPr="00C85E19">
        <w:t>Obtain differential waveform using the scope’s math function.</w:t>
      </w:r>
    </w:p>
    <w:p w:rsidR="007C3383" w:rsidRPr="00C85E19" w:rsidRDefault="007C3383" w:rsidP="00C85E19">
      <w:pPr>
        <w:pStyle w:val="RequiredMethods"/>
        <w:numPr>
          <w:ilvl w:val="1"/>
          <w:numId w:val="184"/>
        </w:numPr>
      </w:pPr>
      <w:r w:rsidRPr="00C85E19">
        <w:t>V</w:t>
      </w:r>
      <w:r w:rsidRPr="00254405">
        <w:rPr>
          <w:vertAlign w:val="subscript"/>
        </w:rPr>
        <w:t>DF_SWING_DF_MHL_CLK</w:t>
      </w:r>
      <w:r w:rsidRPr="00C85E19">
        <w:t>:</w:t>
      </w:r>
    </w:p>
    <w:p w:rsidR="007C3383" w:rsidRPr="00C85E19" w:rsidRDefault="007C3383" w:rsidP="00C85E19">
      <w:pPr>
        <w:pStyle w:val="RequiredMethods"/>
        <w:numPr>
          <w:ilvl w:val="2"/>
          <w:numId w:val="184"/>
        </w:numPr>
      </w:pPr>
      <w:r w:rsidRPr="00C85E19">
        <w:t>Obtain the mean values of the voltage histograms for the middle one T</w:t>
      </w:r>
      <w:r w:rsidRPr="00254405">
        <w:rPr>
          <w:vertAlign w:val="subscript"/>
        </w:rPr>
        <w:t>BIT_DF_eCBUS_FWD</w:t>
      </w:r>
      <w:r w:rsidRPr="00C85E19">
        <w:t xml:space="preserve"> periods of the Differential MHL Clock Front Porch and Back Porch.</w:t>
      </w:r>
    </w:p>
    <w:p w:rsidR="007C3383" w:rsidRPr="00C85E19" w:rsidRDefault="007C3383" w:rsidP="00C85E19">
      <w:pPr>
        <w:pStyle w:val="RequiredMethods"/>
        <w:numPr>
          <w:ilvl w:val="2"/>
          <w:numId w:val="184"/>
        </w:numPr>
      </w:pPr>
      <w:r w:rsidRPr="00C85E19">
        <w:t>Obtain the differential swing voltage (V</w:t>
      </w:r>
      <w:r w:rsidRPr="00254405">
        <w:rPr>
          <w:vertAlign w:val="subscript"/>
        </w:rPr>
        <w:t>DF_SWING_DF_MHL_CLK</w:t>
      </w:r>
      <w:r w:rsidRPr="00C85E19">
        <w:t>) by subtracting the two mean values  in the previous step.</w:t>
      </w:r>
    </w:p>
    <w:p w:rsidR="007C3383" w:rsidRPr="00C85E19" w:rsidRDefault="007C3383" w:rsidP="00C85E19">
      <w:pPr>
        <w:pStyle w:val="RequiredMethods"/>
        <w:numPr>
          <w:ilvl w:val="1"/>
          <w:numId w:val="184"/>
        </w:numPr>
      </w:pPr>
      <w:r w:rsidRPr="00C85E19">
        <w:t>V</w:t>
      </w:r>
      <w:r w:rsidRPr="00254405">
        <w:rPr>
          <w:vertAlign w:val="subscript"/>
        </w:rPr>
        <w:t>DF_SWING_DF_eCBUS_FWD</w:t>
      </w:r>
      <w:r w:rsidRPr="00C85E19">
        <w:t>:</w:t>
      </w:r>
    </w:p>
    <w:p w:rsidR="007C3383" w:rsidRPr="00C85E19" w:rsidRDefault="007C3383" w:rsidP="00C85E19">
      <w:pPr>
        <w:pStyle w:val="RequiredMethods"/>
        <w:numPr>
          <w:ilvl w:val="2"/>
          <w:numId w:val="184"/>
        </w:numPr>
      </w:pPr>
      <w:r w:rsidRPr="00C85E19">
        <w:t>Obtain the mean values of the voltage histograms for the middle three T</w:t>
      </w:r>
      <w:r w:rsidRPr="00254405">
        <w:rPr>
          <w:vertAlign w:val="subscript"/>
        </w:rPr>
        <w:t>BIT_DF_eCBUS_FWD</w:t>
      </w:r>
      <w:r w:rsidRPr="00C85E19">
        <w:t xml:space="preserve"> periods of the 5 High and 5 Low bits of eCBUS-D FWD Data.</w:t>
      </w:r>
    </w:p>
    <w:p w:rsidR="007C3383" w:rsidRPr="00C85E19" w:rsidRDefault="007C3383" w:rsidP="00C85E19">
      <w:pPr>
        <w:pStyle w:val="RequiredMethods"/>
        <w:numPr>
          <w:ilvl w:val="2"/>
          <w:numId w:val="184"/>
        </w:numPr>
      </w:pPr>
      <w:r w:rsidRPr="00C85E19">
        <w:t>Obtain the differential swing voltage (V</w:t>
      </w:r>
      <w:r w:rsidRPr="00254405">
        <w:rPr>
          <w:vertAlign w:val="subscript"/>
        </w:rPr>
        <w:t>DF_SWING_DF_eCBUS_FWD</w:t>
      </w:r>
      <w:r w:rsidRPr="00C85E19">
        <w:t>) by subtracting the two mean values  in the previous step.</w:t>
      </w:r>
    </w:p>
    <w:p w:rsidR="007C3383" w:rsidRDefault="007C3383" w:rsidP="00A86116">
      <w:pPr>
        <w:pStyle w:val="RequiredMethods"/>
      </w:pPr>
      <w:r>
        <w:t>If 400mV &lt;= V</w:t>
      </w:r>
      <w:r>
        <w:rPr>
          <w:vertAlign w:val="subscript"/>
        </w:rPr>
        <w:t>DF_SWING_DF_MHL_CLK</w:t>
      </w:r>
      <w:r>
        <w:t xml:space="preserve"> </w:t>
      </w:r>
      <w:r>
        <w:rPr>
          <w:vertAlign w:val="subscript"/>
        </w:rPr>
        <w:t xml:space="preserve"> </w:t>
      </w:r>
      <w:r>
        <w:t>&lt;= 700mV AND 400mV &lt;= V</w:t>
      </w:r>
      <w:r>
        <w:rPr>
          <w:vertAlign w:val="subscript"/>
        </w:rPr>
        <w:t xml:space="preserve">DF_SWING_DF_eCBUS_FWD </w:t>
      </w:r>
      <w:r>
        <w:t>&lt;= 700mV, then PASS; else FAIL.</w:t>
      </w:r>
      <w:r w:rsidR="00A86116">
        <w:t xml:space="preserve"> </w:t>
      </w:r>
    </w:p>
    <w:p w:rsidR="007C3383" w:rsidRDefault="007C3383" w:rsidP="00A86116">
      <w:pPr>
        <w:pStyle w:val="TestHeading"/>
        <w:rPr>
          <w:vertAlign w:val="subscript"/>
        </w:rPr>
      </w:pPr>
      <w:bookmarkStart w:id="1766" w:name="_Ref368418125"/>
      <w:r>
        <w:t>Single-Ended High Level Output Voltage of Single-Ended MHL CLK and eCBUS-S FWD Data: V</w:t>
      </w:r>
      <w:r>
        <w:rPr>
          <w:vertAlign w:val="subscript"/>
        </w:rPr>
        <w:t>SE_HIGH_SE_MHL_CLK</w:t>
      </w:r>
      <w:r>
        <w:t>, V</w:t>
      </w:r>
      <w:r>
        <w:rPr>
          <w:vertAlign w:val="subscript"/>
        </w:rPr>
        <w:t>SE_HIGH_SE_eCBUS_FWD</w:t>
      </w:r>
      <w:bookmarkEnd w:id="1766"/>
    </w:p>
    <w:p w:rsidR="00961D05" w:rsidRPr="00961D05" w:rsidDel="00D95339" w:rsidRDefault="00A8305F" w:rsidP="00961D05">
      <w:pPr>
        <w:pStyle w:val="HiddenTestDetails"/>
        <w:rPr>
          <w:del w:id="1767" w:author="BA-TestSuite" w:date="2013-10-16T07:47:00Z"/>
        </w:rPr>
      </w:pPr>
      <w:del w:id="1768"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3.7.2.7</w:delText>
        </w:r>
        <w:r w:rsidDel="00D95339">
          <w:rPr>
            <w:noProof/>
          </w:rPr>
          <w:fldChar w:fldCharType="end"/>
        </w:r>
        <w:r w:rsidR="003415E2" w:rsidDel="00D95339">
          <w:delText xml:space="preserve"> – </w:delText>
        </w:r>
        <w:r w:rsidR="00961D05" w:rsidDel="00D95339">
          <w:delText>CTS 3.0 December 2013: Included</w:delText>
        </w:r>
      </w:del>
    </w:p>
    <w:p w:rsidR="007C3383" w:rsidRDefault="007C3383" w:rsidP="00A86116">
      <w:pPr>
        <w:pStyle w:val="TestObjective"/>
      </w:pPr>
      <w:r>
        <w:t>This test confirms that the single-ended high level voltages of the single-ended MHL CLK and eCBUS-S FWD Data are within the specified limits. This test is applied only to the DUT with eCBUS-S.</w:t>
      </w:r>
      <w:r w:rsidR="00A86116">
        <w:t xml:space="preserve"> </w:t>
      </w:r>
    </w:p>
    <w:p w:rsidR="007C3383" w:rsidRDefault="007C3383" w:rsidP="00943432">
      <w:pPr>
        <w:pStyle w:val="RequiredMethods"/>
        <w:numPr>
          <w:ilvl w:val="0"/>
          <w:numId w:val="227"/>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A86116">
      <w:pPr>
        <w:pStyle w:val="RequiredMethods"/>
      </w:pPr>
      <w:r>
        <w:t>Perform CBUS discovery between the DUT and the CBUS Sink.</w:t>
      </w:r>
    </w:p>
    <w:p w:rsidR="007C3383" w:rsidRDefault="007C3383" w:rsidP="00A86116">
      <w:pPr>
        <w:pStyle w:val="RequiredMethods"/>
      </w:pPr>
      <w:r>
        <w:t>Set the DUT in the following eCBUS TX BIST mode and AVLINK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A86116">
      <w:pPr>
        <w:pStyle w:val="RequiredMethods"/>
      </w:pPr>
      <w:r>
        <w:t>Trigger the BIST and finish eCBUS training between the DUT and the CBUS Sink.</w:t>
      </w:r>
    </w:p>
    <w:p w:rsidR="007C3383" w:rsidRDefault="007C3383" w:rsidP="00A86116">
      <w:pPr>
        <w:pStyle w:val="RequiredMethods"/>
      </w:pPr>
      <w:r>
        <w:t xml:space="preserve">Switch </w:t>
      </w:r>
      <w:r w:rsidR="00492907">
        <w:t>the RF relay path in the RELT board</w:t>
      </w:r>
      <w:r>
        <w:t xml:space="preserve"> to change the DUT eCBUS-S connection from the CBUS Sink to the scope.</w:t>
      </w:r>
    </w:p>
    <w:p w:rsidR="007C3383" w:rsidRDefault="007C3383" w:rsidP="00A86116">
      <w:pPr>
        <w:pStyle w:val="RequiredMethods"/>
      </w:pPr>
      <w:r>
        <w:t>Apply 1GHz low pass filter to the Single-Ended MHL Clock and eCBUS-S FWD Data waveform and measure the mean value (V</w:t>
      </w:r>
      <w:r>
        <w:rPr>
          <w:vertAlign w:val="subscript"/>
        </w:rPr>
        <w:t>SE_HIGH_SE_MHL_CLK</w:t>
      </w:r>
      <w:r>
        <w:t>) of the voltage histogram for middle one T</w:t>
      </w:r>
      <w:r>
        <w:rPr>
          <w:vertAlign w:val="subscript"/>
        </w:rPr>
        <w:t>BIT_SE_eCBUS_FWD</w:t>
      </w:r>
      <w:r>
        <w:t xml:space="preserve"> period of Single-Ended MHL Clock Back Porch period. </w:t>
      </w:r>
    </w:p>
    <w:p w:rsidR="007C3383" w:rsidRDefault="007C3383" w:rsidP="00A86116">
      <w:pPr>
        <w:pStyle w:val="RequiredMethods"/>
      </w:pPr>
      <w:r>
        <w:t>Apply 1GHz low pass filter to the Single-Ended MHL Clock and eCBUS-S FWD Data waveform and measure the mean value (V</w:t>
      </w:r>
      <w:r>
        <w:rPr>
          <w:vertAlign w:val="subscript"/>
        </w:rPr>
        <w:t>SE_HIGH_SE_eCBUS_FWD</w:t>
      </w:r>
      <w:r>
        <w:t>) of the voltage histogram for middle half T</w:t>
      </w:r>
      <w:r>
        <w:rPr>
          <w:vertAlign w:val="subscript"/>
        </w:rPr>
        <w:t>BIT_SE_eCBUS_FWD</w:t>
      </w:r>
      <w:r>
        <w:t xml:space="preserve"> period of the high eCBUS-S FWD Data bits.</w:t>
      </w:r>
    </w:p>
    <w:p w:rsidR="007C3383" w:rsidRDefault="007C3383" w:rsidP="00A86116">
      <w:pPr>
        <w:pStyle w:val="RequiredMethods"/>
      </w:pPr>
      <w:r>
        <w:t>If 220 mV &lt;= V</w:t>
      </w:r>
      <w:r>
        <w:rPr>
          <w:vertAlign w:val="subscript"/>
        </w:rPr>
        <w:t xml:space="preserve">SE_HIGH_SE_MHL_CLK </w:t>
      </w:r>
      <w:r>
        <w:t>&lt;= 400 mV AND 220 mV &lt;= V</w:t>
      </w:r>
      <w:r>
        <w:rPr>
          <w:vertAlign w:val="subscript"/>
        </w:rPr>
        <w:t xml:space="preserve">SE_HIGH_SE_eCBUS_FWD </w:t>
      </w:r>
      <w:r>
        <w:t>&lt;= 400 mV, then PASS; else FAIL.</w:t>
      </w:r>
      <w:r w:rsidR="00A86116">
        <w:t xml:space="preserve"> </w:t>
      </w:r>
    </w:p>
    <w:p w:rsidR="007C3383" w:rsidRDefault="007C3383" w:rsidP="00A86116">
      <w:pPr>
        <w:pStyle w:val="TestHeading"/>
        <w:rPr>
          <w:vertAlign w:val="subscript"/>
        </w:rPr>
      </w:pPr>
      <w:bookmarkStart w:id="1769" w:name="_Ref368418149"/>
      <w:r>
        <w:t>Single-Ended Low Level Output Voltage of Single-Ended MHL CLK and eCBUS-S FWD Data: V</w:t>
      </w:r>
      <w:r>
        <w:rPr>
          <w:vertAlign w:val="subscript"/>
        </w:rPr>
        <w:t>SE_LOW_SE_MHL_CLK</w:t>
      </w:r>
      <w:r>
        <w:t>, V</w:t>
      </w:r>
      <w:r>
        <w:rPr>
          <w:vertAlign w:val="subscript"/>
        </w:rPr>
        <w:t>SE_LOW_SE_eCBUS_FWD</w:t>
      </w:r>
      <w:bookmarkEnd w:id="1769"/>
    </w:p>
    <w:p w:rsidR="00961D05" w:rsidRPr="00961D05" w:rsidDel="00D95339" w:rsidRDefault="00A8305F" w:rsidP="00961D05">
      <w:pPr>
        <w:pStyle w:val="HiddenTestDetails"/>
        <w:rPr>
          <w:del w:id="1770" w:author="BA-TestSuite" w:date="2013-10-16T07:47:00Z"/>
        </w:rPr>
      </w:pPr>
      <w:del w:id="1771"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3.7.2.8</w:delText>
        </w:r>
        <w:r w:rsidDel="00D95339">
          <w:rPr>
            <w:noProof/>
          </w:rPr>
          <w:fldChar w:fldCharType="end"/>
        </w:r>
        <w:r w:rsidR="003415E2" w:rsidDel="00D95339">
          <w:delText xml:space="preserve"> – </w:delText>
        </w:r>
        <w:r w:rsidR="00961D05" w:rsidDel="00D95339">
          <w:delText>CTS 3.0 December 2013: Included</w:delText>
        </w:r>
      </w:del>
    </w:p>
    <w:p w:rsidR="007C3383" w:rsidRDefault="007C3383" w:rsidP="00A86116">
      <w:pPr>
        <w:pStyle w:val="TestObjective"/>
      </w:pPr>
      <w:r>
        <w:t>This test confirms that the single-ended low level voltages of the single-ended MHL CLK and eCBUS-S FWD Data are within the specified limits. This test is applied only to the DUT with eCBUS-S.</w:t>
      </w:r>
      <w:r w:rsidR="00A86116">
        <w:t xml:space="preserve"> </w:t>
      </w:r>
    </w:p>
    <w:p w:rsidR="007C3383" w:rsidRDefault="007C3383" w:rsidP="00943432">
      <w:pPr>
        <w:pStyle w:val="RequiredMethods"/>
        <w:numPr>
          <w:ilvl w:val="0"/>
          <w:numId w:val="228"/>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A86116">
      <w:pPr>
        <w:pStyle w:val="RequiredMethods"/>
      </w:pPr>
      <w:r>
        <w:t>Perform CBUS discovery between the DUT and the CBUS Sink.</w:t>
      </w:r>
    </w:p>
    <w:p w:rsidR="007C3383" w:rsidRDefault="007C3383" w:rsidP="00A86116">
      <w:pPr>
        <w:pStyle w:val="RequiredMethods"/>
      </w:pPr>
      <w:r>
        <w:t>Set the DUT in the following eCBUS TX BIST mode and AVLINK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lastRenderedPageBreak/>
        <w:t>AVLINK DURATION: 32.0 seconds</w:t>
      </w:r>
    </w:p>
    <w:p w:rsidR="007C3383" w:rsidRDefault="007C3383" w:rsidP="00A86116">
      <w:pPr>
        <w:pStyle w:val="RequiredMethods"/>
      </w:pPr>
      <w:r>
        <w:t>Trigger the BIST and finish eCBUS training between the DUT and the CBUS Sink.</w:t>
      </w:r>
    </w:p>
    <w:p w:rsidR="007C3383" w:rsidRDefault="007C3383" w:rsidP="00A86116">
      <w:pPr>
        <w:pStyle w:val="RequiredMethods"/>
      </w:pPr>
      <w:r>
        <w:t xml:space="preserve">Switch </w:t>
      </w:r>
      <w:r w:rsidR="00492907">
        <w:t>the RF relay path in the RELT board</w:t>
      </w:r>
      <w:r>
        <w:t xml:space="preserve"> to change the DUT eCBUS-S connection from the CBUS Sink to the scope.</w:t>
      </w:r>
    </w:p>
    <w:p w:rsidR="007C3383" w:rsidRDefault="007C3383" w:rsidP="00A86116">
      <w:pPr>
        <w:pStyle w:val="RequiredMethods"/>
      </w:pPr>
      <w:r>
        <w:t>Apply 1GHz low pass filter to the Single-Ended MHL Clock and eCBUS-S FWD Data waveform and measure the mean value (V</w:t>
      </w:r>
      <w:r>
        <w:rPr>
          <w:vertAlign w:val="subscript"/>
        </w:rPr>
        <w:t>SE_LOW_SE_MHL_CLK</w:t>
      </w:r>
      <w:r>
        <w:t>) of the voltage histogram for middle one T</w:t>
      </w:r>
      <w:r>
        <w:rPr>
          <w:vertAlign w:val="subscript"/>
        </w:rPr>
        <w:t>BIT_SE_eCBUS_FWD</w:t>
      </w:r>
      <w:r>
        <w:t xml:space="preserve"> period of Single-Ended MHL Clock Front Porch period.</w:t>
      </w:r>
    </w:p>
    <w:p w:rsidR="007C3383" w:rsidRDefault="007C3383" w:rsidP="00A86116">
      <w:pPr>
        <w:pStyle w:val="RequiredMethods"/>
      </w:pPr>
      <w:r>
        <w:t>Apply 1GHz low pass filter to the Single-Ended MHL Clock and eCBUS-S FWD Data waveform and measure the mean value (V</w:t>
      </w:r>
      <w:r>
        <w:rPr>
          <w:vertAlign w:val="subscript"/>
        </w:rPr>
        <w:t>SE_LOW_SE_eCBUS_FWD</w:t>
      </w:r>
      <w:r>
        <w:t>) of the voltage histogram for middle half T</w:t>
      </w:r>
      <w:r>
        <w:rPr>
          <w:vertAlign w:val="subscript"/>
        </w:rPr>
        <w:t>BIT_SE_eCBUS_FWD</w:t>
      </w:r>
      <w:r>
        <w:t xml:space="preserve"> period of the low eCBUS-S FWD Data bits.</w:t>
      </w:r>
    </w:p>
    <w:p w:rsidR="007C3383" w:rsidRDefault="007C3383" w:rsidP="00A86116">
      <w:pPr>
        <w:pStyle w:val="RequiredMethods"/>
      </w:pPr>
      <w:r>
        <w:t>If -30 mV &lt;= V</w:t>
      </w:r>
      <w:r>
        <w:rPr>
          <w:vertAlign w:val="subscript"/>
        </w:rPr>
        <w:t xml:space="preserve">SE_LOW_SE_MHL_CLK </w:t>
      </w:r>
      <w:r>
        <w:t>&lt;= 30 mV AND -30 mV &lt;= V</w:t>
      </w:r>
      <w:r>
        <w:rPr>
          <w:vertAlign w:val="subscript"/>
        </w:rPr>
        <w:t xml:space="preserve">SE_LOW_SE_eCBUS_FWD </w:t>
      </w:r>
      <w:r>
        <w:t>&lt;= 30 mV, then PASS; else FAIL.</w:t>
      </w:r>
      <w:r w:rsidR="00A86116">
        <w:t xml:space="preserve"> </w:t>
      </w:r>
    </w:p>
    <w:p w:rsidR="007C3383" w:rsidRDefault="007C3383" w:rsidP="00A86116">
      <w:pPr>
        <w:pStyle w:val="TestHeading"/>
        <w:rPr>
          <w:vertAlign w:val="subscript"/>
        </w:rPr>
      </w:pPr>
      <w:r>
        <w:t>Single-Ended Output Swing Voltage of Single-Ended MHL CLK and eCBUS-S FWD Data: V</w:t>
      </w:r>
      <w:r>
        <w:rPr>
          <w:vertAlign w:val="subscript"/>
        </w:rPr>
        <w:t>SE_SWING_SE_MHL_CLK</w:t>
      </w:r>
      <w:r>
        <w:t>, V</w:t>
      </w:r>
      <w:r>
        <w:rPr>
          <w:vertAlign w:val="subscript"/>
        </w:rPr>
        <w:t>SE_SWING_SE_eCBUS_FWD</w:t>
      </w:r>
    </w:p>
    <w:p w:rsidR="00961D05" w:rsidRPr="00961D05" w:rsidDel="00D95339" w:rsidRDefault="00A8305F" w:rsidP="00961D05">
      <w:pPr>
        <w:pStyle w:val="HiddenTestDetails"/>
        <w:rPr>
          <w:del w:id="1772" w:author="BA-TestSuite" w:date="2013-10-16T07:47:00Z"/>
        </w:rPr>
      </w:pPr>
      <w:del w:id="1773"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3.7.2.9</w:delText>
        </w:r>
        <w:r w:rsidDel="00D95339">
          <w:rPr>
            <w:noProof/>
          </w:rPr>
          <w:fldChar w:fldCharType="end"/>
        </w:r>
        <w:r w:rsidR="003415E2" w:rsidDel="00D95339">
          <w:delText xml:space="preserve"> – </w:delText>
        </w:r>
        <w:r w:rsidR="00961D05" w:rsidDel="00D95339">
          <w:delText>CTS 3.0 December 2013: Included</w:delText>
        </w:r>
      </w:del>
    </w:p>
    <w:p w:rsidR="007C3383" w:rsidRDefault="007C3383" w:rsidP="00A86116">
      <w:pPr>
        <w:pStyle w:val="TestObjective"/>
      </w:pPr>
      <w:r>
        <w:t>This test confirms that the single-ended output swing voltages of the Single-Ended MHL CLK and eCBUS-S FWD Data are within the specified limits. This test is applied only to the DUT with eCBUS-S.</w:t>
      </w:r>
      <w:r w:rsidR="00A86116">
        <w:t xml:space="preserve"> </w:t>
      </w:r>
    </w:p>
    <w:p w:rsidR="007C3383" w:rsidRDefault="007C3383" w:rsidP="00943432">
      <w:pPr>
        <w:pStyle w:val="RequiredMethods"/>
        <w:numPr>
          <w:ilvl w:val="0"/>
          <w:numId w:val="229"/>
        </w:numPr>
      </w:pPr>
      <w:r>
        <w:t>Obtain V</w:t>
      </w:r>
      <w:r w:rsidRPr="007C25B5">
        <w:rPr>
          <w:vertAlign w:val="subscript"/>
        </w:rPr>
        <w:t>SE_SWING_SE_MHL_CLK</w:t>
      </w:r>
      <w:r>
        <w:t xml:space="preserve"> by subtracting V</w:t>
      </w:r>
      <w:r w:rsidRPr="007C25B5">
        <w:rPr>
          <w:vertAlign w:val="subscript"/>
        </w:rPr>
        <w:t>SE_LOW_SE_MHL_CLK</w:t>
      </w:r>
      <w:r>
        <w:t xml:space="preserve"> from V</w:t>
      </w:r>
      <w:r w:rsidRPr="007C25B5">
        <w:rPr>
          <w:vertAlign w:val="subscript"/>
        </w:rPr>
        <w:t>SE_HIGH_SE_MHL_CLK</w:t>
      </w:r>
      <w:r>
        <w:t xml:space="preserve"> obtained in </w:t>
      </w:r>
      <w:r w:rsidR="00A86116">
        <w:t>Sections</w:t>
      </w:r>
      <w:r>
        <w:t xml:space="preserve"> </w:t>
      </w:r>
      <w:r>
        <w:fldChar w:fldCharType="begin"/>
      </w:r>
      <w:r>
        <w:instrText xml:space="preserve"> REF _Ref368418125 \r \h </w:instrText>
      </w:r>
      <w:r w:rsidR="00A86116">
        <w:instrText xml:space="preserve"> \* MERGEFORMAT </w:instrText>
      </w:r>
      <w:r>
        <w:fldChar w:fldCharType="separate"/>
      </w:r>
      <w:r w:rsidR="00D923C7">
        <w:t>3.7.2.7</w:t>
      </w:r>
      <w:r>
        <w:fldChar w:fldCharType="end"/>
      </w:r>
      <w:r>
        <w:t xml:space="preserve"> and </w:t>
      </w:r>
      <w:r>
        <w:fldChar w:fldCharType="begin"/>
      </w:r>
      <w:r>
        <w:instrText xml:space="preserve"> REF _Ref368418149 \r \h </w:instrText>
      </w:r>
      <w:r w:rsidR="00A86116">
        <w:instrText xml:space="preserve"> \* MERGEFORMAT </w:instrText>
      </w:r>
      <w:r>
        <w:fldChar w:fldCharType="separate"/>
      </w:r>
      <w:r w:rsidR="00D923C7">
        <w:t>3.7.2.8</w:t>
      </w:r>
      <w:r>
        <w:fldChar w:fldCharType="end"/>
      </w:r>
      <w:r>
        <w:t>.</w:t>
      </w:r>
    </w:p>
    <w:p w:rsidR="007C3383" w:rsidRDefault="007C3383" w:rsidP="00A86116">
      <w:pPr>
        <w:pStyle w:val="RequiredMethods"/>
      </w:pPr>
      <w:r>
        <w:t xml:space="preserve"> Obtain V</w:t>
      </w:r>
      <w:r>
        <w:rPr>
          <w:vertAlign w:val="subscript"/>
        </w:rPr>
        <w:t>SE_SWING_SE_eCBUS_FWD</w:t>
      </w:r>
      <w:r>
        <w:t xml:space="preserve"> by subtracting V</w:t>
      </w:r>
      <w:r>
        <w:rPr>
          <w:vertAlign w:val="subscript"/>
        </w:rPr>
        <w:t>SE_LOW_SE_eCBUS_FWD</w:t>
      </w:r>
      <w:r>
        <w:t xml:space="preserve"> from V</w:t>
      </w:r>
      <w:r>
        <w:rPr>
          <w:vertAlign w:val="subscript"/>
        </w:rPr>
        <w:t>SE_HIGH_SE_eCBUS_FWD</w:t>
      </w:r>
      <w:r>
        <w:t xml:space="preserve"> obtained in </w:t>
      </w:r>
      <w:r w:rsidR="00A86116">
        <w:t>Sections</w:t>
      </w:r>
      <w:r>
        <w:t xml:space="preserve"> </w:t>
      </w:r>
      <w:r>
        <w:fldChar w:fldCharType="begin"/>
      </w:r>
      <w:r>
        <w:instrText xml:space="preserve"> REF _Ref368418125 \r \h </w:instrText>
      </w:r>
      <w:r w:rsidR="00A86116">
        <w:instrText xml:space="preserve"> \* MERGEFORMAT </w:instrText>
      </w:r>
      <w:r>
        <w:fldChar w:fldCharType="separate"/>
      </w:r>
      <w:r w:rsidR="00D923C7">
        <w:t>3.7.2.7</w:t>
      </w:r>
      <w:r>
        <w:fldChar w:fldCharType="end"/>
      </w:r>
      <w:r>
        <w:t xml:space="preserve"> and </w:t>
      </w:r>
      <w:r>
        <w:fldChar w:fldCharType="begin"/>
      </w:r>
      <w:r>
        <w:instrText xml:space="preserve"> REF _Ref368418149 \r \h </w:instrText>
      </w:r>
      <w:r w:rsidR="00A86116">
        <w:instrText xml:space="preserve"> \* MERGEFORMAT </w:instrText>
      </w:r>
      <w:r>
        <w:fldChar w:fldCharType="separate"/>
      </w:r>
      <w:r w:rsidR="00D923C7">
        <w:t>3.7.2.8</w:t>
      </w:r>
      <w:r>
        <w:fldChar w:fldCharType="end"/>
      </w:r>
      <w:r>
        <w:t>.</w:t>
      </w:r>
    </w:p>
    <w:p w:rsidR="007C3383" w:rsidRDefault="007C3383" w:rsidP="00A86116">
      <w:pPr>
        <w:pStyle w:val="RequiredMethods"/>
      </w:pPr>
      <w:r>
        <w:t>If 250 mV &lt;= V</w:t>
      </w:r>
      <w:r>
        <w:rPr>
          <w:vertAlign w:val="subscript"/>
        </w:rPr>
        <w:t xml:space="preserve">SE_SWING_SE_MHL_CLK </w:t>
      </w:r>
      <w:r>
        <w:t>&lt;= 370 mV AND 250 mV &lt;= V</w:t>
      </w:r>
      <w:r>
        <w:rPr>
          <w:vertAlign w:val="subscript"/>
        </w:rPr>
        <w:t xml:space="preserve">SE_SWING_SE_eCBUS_FWD </w:t>
      </w:r>
      <w:r>
        <w:t>&lt;= 370 mV, then PASS; else FAIL.</w:t>
      </w:r>
    </w:p>
    <w:p w:rsidR="007C3383" w:rsidRDefault="007C3383" w:rsidP="00A86116">
      <w:pPr>
        <w:pStyle w:val="TestHeading"/>
      </w:pPr>
      <w:r>
        <w:t xml:space="preserve"> Differential MHL Clock Frequency: F</w:t>
      </w:r>
      <w:r>
        <w:rPr>
          <w:vertAlign w:val="subscript"/>
        </w:rPr>
        <w:t>DF_MHL_CLK</w:t>
      </w:r>
      <w:r>
        <w:t xml:space="preserve"> </w:t>
      </w:r>
    </w:p>
    <w:p w:rsidR="00961D05" w:rsidRPr="00FD39DC" w:rsidDel="00D95339" w:rsidRDefault="00A8305F" w:rsidP="00FD39DC">
      <w:pPr>
        <w:pStyle w:val="HiddenTestDetails"/>
        <w:shd w:val="clear" w:color="auto" w:fill="F2DBDB" w:themeFill="accent2" w:themeFillTint="33"/>
        <w:rPr>
          <w:del w:id="1774" w:author="BA-TestSuite" w:date="2013-10-16T07:47:00Z"/>
          <w:color w:val="F2DBDB" w:themeColor="accent2" w:themeTint="33"/>
        </w:rPr>
      </w:pPr>
      <w:del w:id="1775"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3.7.2.10</w:delText>
        </w:r>
        <w:r w:rsidDel="00D95339">
          <w:rPr>
            <w:noProof/>
          </w:rPr>
          <w:fldChar w:fldCharType="end"/>
        </w:r>
        <w:r w:rsidR="003415E2" w:rsidDel="00D95339">
          <w:delText xml:space="preserve"> – </w:delText>
        </w:r>
        <w:r w:rsidR="00961D05" w:rsidDel="00D95339">
          <w:delText xml:space="preserve">CTS 3.0 December 2013: </w:delText>
        </w:r>
        <w:r w:rsidR="00FD39DC" w:rsidDel="00D95339">
          <w:delText>Postponed</w:delText>
        </w:r>
      </w:del>
    </w:p>
    <w:p w:rsidR="007C3383" w:rsidRDefault="007C3383" w:rsidP="00A86116">
      <w:pPr>
        <w:pStyle w:val="TestObjective"/>
      </w:pPr>
      <w:r>
        <w:t>This test confirms that the Differential MHL Clock Frequency is within the specified limits. This test is applied only to the DUT with eCBUS-D.</w:t>
      </w:r>
      <w:r w:rsidR="00A86116">
        <w:t xml:space="preserve"> </w:t>
      </w:r>
    </w:p>
    <w:p w:rsidR="007C3383" w:rsidRDefault="007C3383" w:rsidP="00943432">
      <w:pPr>
        <w:pStyle w:val="RequiredMethods"/>
        <w:numPr>
          <w:ilvl w:val="0"/>
          <w:numId w:val="230"/>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A86116">
      <w:pPr>
        <w:pStyle w:val="RequiredMethods"/>
      </w:pPr>
      <w:r>
        <w:t>Perform CBUS discovery between the DUT and the CBUS Sink.</w:t>
      </w:r>
    </w:p>
    <w:p w:rsidR="007C3383" w:rsidRDefault="007C3383" w:rsidP="00A86116">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A86116">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A86116">
      <w:pPr>
        <w:pStyle w:val="RequiredMethods"/>
      </w:pPr>
      <w:r>
        <w:t>Trigger the BIST and finish eCBUS training between the DUT and the CBUS Sink.</w:t>
      </w:r>
    </w:p>
    <w:p w:rsidR="007C3383" w:rsidRDefault="007C3383" w:rsidP="00A86116">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A86116">
      <w:pPr>
        <w:pStyle w:val="RequiredMethods"/>
      </w:pPr>
      <w:r>
        <w:t>From the Differential MHL Clock waveform, obtain Differential MHL Clock Frequency (F</w:t>
      </w:r>
      <w:r>
        <w:rPr>
          <w:vertAlign w:val="subscript"/>
        </w:rPr>
        <w:t>DF_MHL_CLK</w:t>
      </w:r>
      <w:r>
        <w:t xml:space="preserve">) by measuring the mean frequency over </w:t>
      </w:r>
      <w:r w:rsidR="00745BA7">
        <w:t>500 microseconds</w:t>
      </w:r>
      <w:r>
        <w:t>ec.</w:t>
      </w:r>
    </w:p>
    <w:p w:rsidR="007C3383" w:rsidRDefault="007C3383" w:rsidP="00A86116">
      <w:pPr>
        <w:pStyle w:val="RequiredMethods"/>
      </w:pPr>
      <w:r>
        <w:t>If 149.925 MHz &lt;= F</w:t>
      </w:r>
      <w:r>
        <w:rPr>
          <w:vertAlign w:val="subscript"/>
        </w:rPr>
        <w:t xml:space="preserve">DF_MHL_CLK </w:t>
      </w:r>
      <w:r>
        <w:t>&lt;= 150.075 MHz, then PASS; else FAIL.</w:t>
      </w:r>
      <w:r w:rsidR="00A86116">
        <w:t xml:space="preserve"> </w:t>
      </w:r>
    </w:p>
    <w:p w:rsidR="007C3383" w:rsidRDefault="007C3383" w:rsidP="00B558D7">
      <w:pPr>
        <w:pStyle w:val="TestHeading"/>
      </w:pPr>
      <w:r>
        <w:t xml:space="preserve"> Differential MHL Clock Front Porch: T</w:t>
      </w:r>
      <w:r>
        <w:rPr>
          <w:vertAlign w:val="subscript"/>
        </w:rPr>
        <w:t>CFP_DF_MHL_CLK</w:t>
      </w:r>
      <w:r>
        <w:t xml:space="preserve"> </w:t>
      </w:r>
    </w:p>
    <w:p w:rsidR="00961D05" w:rsidRPr="00961D05" w:rsidDel="00D95339" w:rsidRDefault="00A8305F" w:rsidP="003415E2">
      <w:pPr>
        <w:pStyle w:val="HiddenTestDetails"/>
        <w:shd w:val="clear" w:color="auto" w:fill="F2DBDB" w:themeFill="accent2" w:themeFillTint="33"/>
        <w:rPr>
          <w:del w:id="1776" w:author="BA-TestSuite" w:date="2013-10-16T07:47:00Z"/>
        </w:rPr>
      </w:pPr>
      <w:del w:id="1777"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3.7.2.11</w:delText>
        </w:r>
        <w:r w:rsidDel="00D95339">
          <w:rPr>
            <w:noProof/>
          </w:rPr>
          <w:fldChar w:fldCharType="end"/>
        </w:r>
        <w:r w:rsidR="003415E2" w:rsidDel="00D95339">
          <w:delText xml:space="preserve"> – CTS 3.0 December 2013: Postponed</w:delText>
        </w:r>
      </w:del>
    </w:p>
    <w:p w:rsidR="007C3383" w:rsidRDefault="007C3383" w:rsidP="00B558D7">
      <w:pPr>
        <w:pStyle w:val="TestObjective"/>
      </w:pPr>
      <w:r>
        <w:t>This test confirms that the Differential MHL Clock Front Porch time is within the specified limits. This test is applied only to the DUT with eCBUS-D.</w:t>
      </w:r>
      <w:r w:rsidR="00B558D7">
        <w:t xml:space="preserve"> </w:t>
      </w:r>
    </w:p>
    <w:p w:rsidR="007C3383" w:rsidRDefault="007C3383" w:rsidP="00943432">
      <w:pPr>
        <w:pStyle w:val="RequiredMethods"/>
        <w:numPr>
          <w:ilvl w:val="0"/>
          <w:numId w:val="231"/>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B558D7">
      <w:pPr>
        <w:pStyle w:val="RequiredMethods"/>
      </w:pPr>
      <w:r>
        <w:t>Perform CBUS discovery between the DUT and the CBUS Sink.</w:t>
      </w:r>
    </w:p>
    <w:p w:rsidR="007C3383" w:rsidRDefault="007C3383" w:rsidP="00B558D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lastRenderedPageBreak/>
        <w:t>AVLINK DURATION: 32.0 seconds</w:t>
      </w:r>
    </w:p>
    <w:p w:rsidR="007C3383" w:rsidRDefault="007C3383" w:rsidP="00B558D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B558D7">
      <w:pPr>
        <w:pStyle w:val="RequiredMethods"/>
      </w:pPr>
      <w:r>
        <w:t>Trigger the BIST and finish eCBUS training between the DUT and the CBUS Sink.</w:t>
      </w:r>
    </w:p>
    <w:p w:rsidR="007C3383" w:rsidRDefault="007C3383" w:rsidP="00B558D7">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B558D7">
      <w:pPr>
        <w:pStyle w:val="RequiredMethods"/>
      </w:pPr>
      <w:r>
        <w:t>From the Differential MHL Clock and eCBUS-D FWD Data waveform, obtain Differential MHL Clock Front Porch time (T</w:t>
      </w:r>
      <w:r>
        <w:rPr>
          <w:vertAlign w:val="subscript"/>
        </w:rPr>
        <w:t>CFP_DF_MHL_CLK</w:t>
      </w:r>
      <w:r>
        <w:t>) by measuring the time between the falling edge of the dummy bit of eCBUS-D FWD Data and the subsequent rising edge of Differential MHL Clock.</w:t>
      </w:r>
    </w:p>
    <w:p w:rsidR="007C3383" w:rsidRDefault="007C3383" w:rsidP="00B558D7">
      <w:pPr>
        <w:pStyle w:val="RequiredMethods"/>
      </w:pPr>
      <w:r>
        <w:t>If 2.4*T</w:t>
      </w:r>
      <w:r>
        <w:rPr>
          <w:vertAlign w:val="subscript"/>
        </w:rPr>
        <w:t>BIT_DF_eCBUS_FWD</w:t>
      </w:r>
      <w:r>
        <w:t xml:space="preserve"> &lt;= T</w:t>
      </w:r>
      <w:r>
        <w:rPr>
          <w:vertAlign w:val="subscript"/>
        </w:rPr>
        <w:t xml:space="preserve">CFP_DF_MHL_CLK </w:t>
      </w:r>
      <w:r>
        <w:t>&lt;= 2.6*T</w:t>
      </w:r>
      <w:r>
        <w:rPr>
          <w:vertAlign w:val="subscript"/>
        </w:rPr>
        <w:t>BIT_DF_eCBUS_FWD</w:t>
      </w:r>
      <w:r>
        <w:t>, then PASS; else FAIL.</w:t>
      </w:r>
      <w:r w:rsidR="00B558D7">
        <w:t xml:space="preserve"> </w:t>
      </w:r>
    </w:p>
    <w:p w:rsidR="007C3383" w:rsidRDefault="007C3383" w:rsidP="00B558D7">
      <w:pPr>
        <w:pStyle w:val="TestHeading"/>
      </w:pPr>
      <w:r>
        <w:t xml:space="preserve"> Differential MHL Clock Back Porch: T</w:t>
      </w:r>
      <w:r>
        <w:rPr>
          <w:vertAlign w:val="subscript"/>
        </w:rPr>
        <w:t>CBP_DF_MHL_CLK</w:t>
      </w:r>
      <w:r>
        <w:t xml:space="preserve"> </w:t>
      </w:r>
    </w:p>
    <w:p w:rsidR="00961D05" w:rsidRPr="00961D05" w:rsidDel="00D95339" w:rsidRDefault="00A8305F" w:rsidP="003415E2">
      <w:pPr>
        <w:pStyle w:val="HiddenTestDetails"/>
        <w:shd w:val="clear" w:color="auto" w:fill="F2DBDB" w:themeFill="accent2" w:themeFillTint="33"/>
        <w:rPr>
          <w:del w:id="1778" w:author="BA-TestSuite" w:date="2013-10-16T07:47:00Z"/>
        </w:rPr>
      </w:pPr>
      <w:del w:id="1779"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3.7.2.12</w:delText>
        </w:r>
        <w:r w:rsidDel="00D95339">
          <w:rPr>
            <w:noProof/>
          </w:rPr>
          <w:fldChar w:fldCharType="end"/>
        </w:r>
        <w:r w:rsidR="003415E2" w:rsidDel="00D95339">
          <w:delText xml:space="preserve"> – CTS 3.0 December 2013: Postponed</w:delText>
        </w:r>
      </w:del>
    </w:p>
    <w:p w:rsidR="007C3383" w:rsidRDefault="007C3383" w:rsidP="00B558D7">
      <w:pPr>
        <w:pStyle w:val="TestObjective"/>
      </w:pPr>
      <w:r>
        <w:t>This test confirms that the Differential MHL Clock Back Porch time is within the specified limits. This test is applied only to the DUT with eCBUS-D.</w:t>
      </w:r>
      <w:r w:rsidR="00B558D7">
        <w:t xml:space="preserve"> </w:t>
      </w:r>
    </w:p>
    <w:p w:rsidR="007C3383" w:rsidRDefault="007C3383" w:rsidP="00943432">
      <w:pPr>
        <w:pStyle w:val="RequiredMethods"/>
        <w:numPr>
          <w:ilvl w:val="0"/>
          <w:numId w:val="232"/>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B558D7">
      <w:pPr>
        <w:pStyle w:val="RequiredMethods"/>
      </w:pPr>
      <w:r>
        <w:t>Perform CBUS discovery between the DUT and the CBUS Sink.</w:t>
      </w:r>
    </w:p>
    <w:p w:rsidR="007C3383" w:rsidRDefault="007C3383" w:rsidP="00B558D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B558D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B558D7">
      <w:pPr>
        <w:pStyle w:val="RequiredMethods"/>
      </w:pPr>
      <w:r>
        <w:t>Trigger the BIST and finish eCBUS training between the DUT and the CBUS Sink.</w:t>
      </w:r>
    </w:p>
    <w:p w:rsidR="007C3383" w:rsidRDefault="007C3383" w:rsidP="00B558D7">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B558D7">
      <w:pPr>
        <w:pStyle w:val="RequiredMethods"/>
      </w:pPr>
      <w:r>
        <w:t>From the Differential MHL Clock and eCBUS-D FWD Data waveform, obtain Differential MHL Clock Back Porch time (T</w:t>
      </w:r>
      <w:r>
        <w:rPr>
          <w:vertAlign w:val="subscript"/>
        </w:rPr>
        <w:t>CBP_DF_MHL_CLK</w:t>
      </w:r>
      <w:r>
        <w:t>) by measuring the time between the rising edge of Differential MHL Clock and the falling edge of the subsequent first bit of eCBUS-D FWD Data.</w:t>
      </w:r>
    </w:p>
    <w:p w:rsidR="007C3383" w:rsidRDefault="007C3383" w:rsidP="00B558D7">
      <w:pPr>
        <w:pStyle w:val="RequiredMethods"/>
      </w:pPr>
      <w:r>
        <w:t>If 1.4*T</w:t>
      </w:r>
      <w:r>
        <w:rPr>
          <w:vertAlign w:val="subscript"/>
        </w:rPr>
        <w:t>BIT_DF_eCBUS_FWD</w:t>
      </w:r>
      <w:r>
        <w:t xml:space="preserve"> &lt;= T</w:t>
      </w:r>
      <w:r>
        <w:rPr>
          <w:vertAlign w:val="subscript"/>
        </w:rPr>
        <w:t xml:space="preserve">CBP_DF_MHL_CLK </w:t>
      </w:r>
      <w:r>
        <w:t>&lt;= 1.6*T</w:t>
      </w:r>
      <w:r>
        <w:rPr>
          <w:vertAlign w:val="subscript"/>
        </w:rPr>
        <w:t>BIT_DF_eCBUS_FWD</w:t>
      </w:r>
      <w:r>
        <w:t>, then PASS; else FAIL.</w:t>
      </w:r>
      <w:r w:rsidR="00B558D7">
        <w:t xml:space="preserve"> </w:t>
      </w:r>
    </w:p>
    <w:p w:rsidR="007C3383" w:rsidRDefault="007C3383" w:rsidP="00B558D7">
      <w:pPr>
        <w:pStyle w:val="TestHeading"/>
      </w:pPr>
      <w:r>
        <w:t xml:space="preserve"> Rise Time of Differential TMDS Data: T</w:t>
      </w:r>
      <w:r>
        <w:rPr>
          <w:vertAlign w:val="subscript"/>
        </w:rPr>
        <w:t>R_DF_TMDS_DATA</w:t>
      </w:r>
      <w:r>
        <w:t xml:space="preserve"> </w:t>
      </w:r>
    </w:p>
    <w:p w:rsidR="00961D05" w:rsidRPr="00961D05" w:rsidDel="00D95339" w:rsidRDefault="00A8305F" w:rsidP="00961D05">
      <w:pPr>
        <w:pStyle w:val="HiddenTestDetails"/>
        <w:rPr>
          <w:del w:id="1780" w:author="BA-TestSuite" w:date="2013-10-16T07:47:00Z"/>
        </w:rPr>
      </w:pPr>
      <w:del w:id="1781"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3.7.2.13</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B558D7">
      <w:pPr>
        <w:pStyle w:val="TestObjective"/>
      </w:pPr>
      <w:r>
        <w:t>This test confirms that the rise time of Differential TMDS Data is within the specified limits.</w:t>
      </w:r>
      <w:r w:rsidR="00B558D7">
        <w:t xml:space="preserve"> </w:t>
      </w:r>
    </w:p>
    <w:p w:rsidR="007C3383" w:rsidRDefault="007C3383" w:rsidP="00943432">
      <w:pPr>
        <w:pStyle w:val="RequiredMethods"/>
        <w:numPr>
          <w:ilvl w:val="0"/>
          <w:numId w:val="233"/>
        </w:numPr>
      </w:pPr>
      <w:r>
        <w:t xml:space="preserve">For a Source DUT with eCBUS-S, 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 xml:space="preserve">. For a Source DUT with eCBUS-D, 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B558D7">
      <w:pPr>
        <w:pStyle w:val="RequiredMethods"/>
      </w:pPr>
      <w:r>
        <w:t>Perform CBUS discovery between the DUT and the CBUS Sink.</w:t>
      </w:r>
    </w:p>
    <w:p w:rsidR="007C3383" w:rsidRDefault="007C3383" w:rsidP="00B558D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Fixed 10 pattern without randomizing, 5 High/5 Low every cycle</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B558D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B558D7">
      <w:pPr>
        <w:pStyle w:val="RequiredMethods"/>
      </w:pPr>
      <w:r>
        <w:t>Trigger the BIST and finish eCBUS training between the DUT and the CBUS Sink.</w:t>
      </w:r>
    </w:p>
    <w:p w:rsidR="007C3383" w:rsidRDefault="007C3383" w:rsidP="00B558D7">
      <w:pPr>
        <w:pStyle w:val="RequiredMethods"/>
      </w:pPr>
      <w:r>
        <w:t>From the Differential TMDS Data waveform, obtain 20% - 80% Rise Time of Differential TMDS Data (T</w:t>
      </w:r>
      <w:r>
        <w:rPr>
          <w:vertAlign w:val="subscript"/>
        </w:rPr>
        <w:t>R_DF_TMDS_DATA</w:t>
      </w:r>
      <w:r>
        <w:t>).</w:t>
      </w:r>
    </w:p>
    <w:p w:rsidR="007C3383" w:rsidRDefault="007C3383" w:rsidP="00B558D7">
      <w:pPr>
        <w:pStyle w:val="RequiredMethods"/>
      </w:pPr>
      <w:r>
        <w:t>If 45 ps &lt;= T</w:t>
      </w:r>
      <w:r>
        <w:rPr>
          <w:vertAlign w:val="subscript"/>
        </w:rPr>
        <w:t>R_DF_TMDS_DATA</w:t>
      </w:r>
      <w:r>
        <w:t>, then PASS; else FAIL.</w:t>
      </w:r>
      <w:r w:rsidR="00B558D7">
        <w:t xml:space="preserve"> </w:t>
      </w:r>
    </w:p>
    <w:p w:rsidR="007C3383" w:rsidRDefault="007C3383" w:rsidP="00B558D7">
      <w:pPr>
        <w:pStyle w:val="TestHeading"/>
      </w:pPr>
      <w:r>
        <w:lastRenderedPageBreak/>
        <w:t xml:space="preserve"> Fall Time of Differential TMDS Data: T</w:t>
      </w:r>
      <w:r>
        <w:rPr>
          <w:vertAlign w:val="subscript"/>
        </w:rPr>
        <w:t>F_DF_TMDS_DATA</w:t>
      </w:r>
      <w:r>
        <w:t xml:space="preserve"> </w:t>
      </w:r>
    </w:p>
    <w:p w:rsidR="00961D05" w:rsidRPr="00961D05" w:rsidDel="00D95339" w:rsidRDefault="00A8305F" w:rsidP="00961D05">
      <w:pPr>
        <w:pStyle w:val="HiddenTestDetails"/>
        <w:rPr>
          <w:del w:id="1782" w:author="BA-TestSuite" w:date="2013-10-16T07:47:00Z"/>
        </w:rPr>
      </w:pPr>
      <w:del w:id="1783"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3.7.2.14</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B558D7">
      <w:pPr>
        <w:pStyle w:val="TestObjective"/>
      </w:pPr>
      <w:r>
        <w:t>This test confirms that the fall time of Differential TMDS Data is within the specified limits.</w:t>
      </w:r>
      <w:r w:rsidR="00B558D7">
        <w:t xml:space="preserve"> </w:t>
      </w:r>
    </w:p>
    <w:p w:rsidR="007C3383" w:rsidRDefault="007C3383" w:rsidP="00943432">
      <w:pPr>
        <w:pStyle w:val="RequiredMethods"/>
        <w:numPr>
          <w:ilvl w:val="0"/>
          <w:numId w:val="234"/>
        </w:numPr>
      </w:pPr>
      <w:r>
        <w:t xml:space="preserve">For a Source DUT with eCBUS-S, 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 xml:space="preserve">. For a Source DUT with eCBUS-D, 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B558D7">
      <w:pPr>
        <w:pStyle w:val="RequiredMethods"/>
      </w:pPr>
      <w:r>
        <w:t>Perform CBUS discovery between the DUT and the CBUS Sink.</w:t>
      </w:r>
    </w:p>
    <w:p w:rsidR="007C3383" w:rsidRDefault="007C3383" w:rsidP="00B558D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Fixed 10 pattern without randomizing, 5 High/5 Low every cycle</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B558D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B558D7">
      <w:pPr>
        <w:pStyle w:val="RequiredMethods"/>
      </w:pPr>
      <w:r>
        <w:t>Trigger the BIST and finish eCBUS training between the DUT and the CBUS Sink.</w:t>
      </w:r>
    </w:p>
    <w:p w:rsidR="007C3383" w:rsidRDefault="007C3383" w:rsidP="00B558D7">
      <w:pPr>
        <w:pStyle w:val="RequiredMethods"/>
      </w:pPr>
      <w:r>
        <w:t>From the Differential TMDS Data waveform, obtain 20% - 80% Fall Time of Differential TMDS Data (T</w:t>
      </w:r>
      <w:r>
        <w:rPr>
          <w:vertAlign w:val="subscript"/>
        </w:rPr>
        <w:t>F_DF_TMDS_DATA</w:t>
      </w:r>
      <w:r>
        <w:t>).</w:t>
      </w:r>
    </w:p>
    <w:p w:rsidR="007C3383" w:rsidRDefault="007C3383" w:rsidP="00B558D7">
      <w:pPr>
        <w:pStyle w:val="RequiredMethods"/>
      </w:pPr>
      <w:r>
        <w:t>If 45 ps &lt;= T</w:t>
      </w:r>
      <w:r>
        <w:rPr>
          <w:vertAlign w:val="subscript"/>
        </w:rPr>
        <w:t>F_DF_TMDS_DATA</w:t>
      </w:r>
      <w:r>
        <w:t>, then PASS; else FAIL.</w:t>
      </w:r>
      <w:r w:rsidR="00B558D7">
        <w:t xml:space="preserve"> </w:t>
      </w:r>
    </w:p>
    <w:p w:rsidR="007C3383" w:rsidRDefault="007C3383" w:rsidP="00B558D7">
      <w:pPr>
        <w:pStyle w:val="TestHeading"/>
      </w:pPr>
      <w:r>
        <w:t xml:space="preserve"> Rise Time of Differential MHL Clock and eCBUS-D FWD Data: T</w:t>
      </w:r>
      <w:r>
        <w:rPr>
          <w:vertAlign w:val="subscript"/>
        </w:rPr>
        <w:t>R_DF_MHL_CLK</w:t>
      </w:r>
      <w:r>
        <w:t>, T</w:t>
      </w:r>
      <w:r>
        <w:rPr>
          <w:vertAlign w:val="subscript"/>
        </w:rPr>
        <w:t>R_DF_eCBUS_FWD</w:t>
      </w:r>
      <w:r>
        <w:t xml:space="preserve">  </w:t>
      </w:r>
    </w:p>
    <w:p w:rsidR="00961D05" w:rsidRPr="00961D05" w:rsidDel="00D95339" w:rsidRDefault="00A8305F" w:rsidP="003415E2">
      <w:pPr>
        <w:pStyle w:val="HiddenTestDetails"/>
        <w:shd w:val="clear" w:color="auto" w:fill="F2DBDB" w:themeFill="accent2" w:themeFillTint="33"/>
        <w:rPr>
          <w:del w:id="1784" w:author="BA-TestSuite" w:date="2013-10-16T07:47:00Z"/>
        </w:rPr>
      </w:pPr>
      <w:del w:id="1785"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3.7.2.15</w:delText>
        </w:r>
        <w:r w:rsidDel="00D95339">
          <w:rPr>
            <w:noProof/>
          </w:rPr>
          <w:fldChar w:fldCharType="end"/>
        </w:r>
        <w:r w:rsidR="003415E2" w:rsidDel="00D95339">
          <w:delText xml:space="preserve"> – CTS 3.0 December 2013: Postponed</w:delText>
        </w:r>
      </w:del>
    </w:p>
    <w:p w:rsidR="007C3383" w:rsidRDefault="007C3383" w:rsidP="00B558D7">
      <w:pPr>
        <w:pStyle w:val="TestObjective"/>
      </w:pPr>
      <w:r>
        <w:t>This test confirms that the rise time of Differential MHL Clock and eCBUS-D FWD Data are within the specified limits. This test is applied only to the DUT with eCBUS-D.</w:t>
      </w:r>
      <w:r w:rsidR="00B558D7">
        <w:t xml:space="preserve"> </w:t>
      </w:r>
    </w:p>
    <w:p w:rsidR="007C3383" w:rsidRDefault="007C3383" w:rsidP="00943432">
      <w:pPr>
        <w:pStyle w:val="RequiredMethods"/>
        <w:numPr>
          <w:ilvl w:val="0"/>
          <w:numId w:val="235"/>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B558D7">
      <w:pPr>
        <w:pStyle w:val="RequiredMethods"/>
      </w:pPr>
      <w:r>
        <w:t>Perform CBUS discovery between the DUT and the CBUS Sink.</w:t>
      </w:r>
    </w:p>
    <w:p w:rsidR="007C3383" w:rsidRDefault="007C3383" w:rsidP="00B558D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Fixed 10 pattern without randomizing, 5 High/5 Low every cycle</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B558D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Fixed 10 pattern, 0011100111 every cycle </w:t>
      </w:r>
    </w:p>
    <w:p w:rsidR="007C3383" w:rsidRPr="00C85E19" w:rsidRDefault="007C3383" w:rsidP="00C85E19">
      <w:pPr>
        <w:pStyle w:val="RequiredMethods"/>
        <w:numPr>
          <w:ilvl w:val="1"/>
          <w:numId w:val="184"/>
        </w:numPr>
      </w:pPr>
      <w:r w:rsidRPr="00C85E19">
        <w:t>eCBUS DURATION: 32.0 seconds</w:t>
      </w:r>
    </w:p>
    <w:p w:rsidR="007C3383" w:rsidRDefault="007C3383" w:rsidP="00B558D7">
      <w:pPr>
        <w:pStyle w:val="RequiredMethods"/>
      </w:pPr>
      <w:r>
        <w:t>Trigger the BIST and finish eCBUS training between the DUT and the CBUS Sink.</w:t>
      </w:r>
    </w:p>
    <w:p w:rsidR="007C3383" w:rsidRDefault="007C3383" w:rsidP="00B558D7">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B558D7">
      <w:pPr>
        <w:pStyle w:val="RequiredMethods"/>
      </w:pPr>
      <w:r>
        <w:t>From the Differential MHL Clock and eCBUS-D Data waveform, obtain 20% - 80% Rise Time of Differential MHL Clock (T</w:t>
      </w:r>
      <w:r>
        <w:rPr>
          <w:vertAlign w:val="subscript"/>
        </w:rPr>
        <w:t>R_DF_MHL_CLK</w:t>
      </w:r>
      <w:r>
        <w:t>).</w:t>
      </w:r>
    </w:p>
    <w:p w:rsidR="007C3383" w:rsidRDefault="007C3383" w:rsidP="00B558D7">
      <w:pPr>
        <w:pStyle w:val="RequiredMethods"/>
      </w:pPr>
      <w:r>
        <w:t>From the Differential MHL Clock and eCBUS-D Data waveform, obtain 20% - 80% Rise Time of eCBUS-D FWD Data (T</w:t>
      </w:r>
      <w:r>
        <w:rPr>
          <w:vertAlign w:val="subscript"/>
        </w:rPr>
        <w:t>R_DF_eCBUS_FWD</w:t>
      </w:r>
      <w:r>
        <w:t>) at the first high bit rising edge after the MHL Clock rising edge.</w:t>
      </w:r>
    </w:p>
    <w:p w:rsidR="007C3383" w:rsidRDefault="007C3383" w:rsidP="00B558D7">
      <w:pPr>
        <w:pStyle w:val="RequiredMethods"/>
      </w:pPr>
      <w:r>
        <w:t>If 100 ps &lt;= T</w:t>
      </w:r>
      <w:r>
        <w:rPr>
          <w:vertAlign w:val="subscript"/>
        </w:rPr>
        <w:t>R_DF_MHL_CLK</w:t>
      </w:r>
      <w:r>
        <w:t xml:space="preserve"> &lt;= 250 ps AND 100 ps &lt;= T</w:t>
      </w:r>
      <w:r>
        <w:rPr>
          <w:vertAlign w:val="subscript"/>
        </w:rPr>
        <w:t>R_DF_eCBUS_FWD</w:t>
      </w:r>
      <w:r>
        <w:t xml:space="preserve"> &lt;= 250 ps, then PASS; else FAIL.</w:t>
      </w:r>
      <w:r w:rsidR="00B558D7">
        <w:t xml:space="preserve"> </w:t>
      </w:r>
    </w:p>
    <w:p w:rsidR="007C3383" w:rsidRDefault="007C3383" w:rsidP="00B558D7">
      <w:pPr>
        <w:pStyle w:val="TestHeading"/>
      </w:pPr>
      <w:r>
        <w:t xml:space="preserve"> Fall Time of Differential MHL Clock and eCBUS-D FWD Data: T</w:t>
      </w:r>
      <w:r>
        <w:rPr>
          <w:vertAlign w:val="subscript"/>
        </w:rPr>
        <w:t>F_DF_MHL_CLK</w:t>
      </w:r>
      <w:r>
        <w:t>, T</w:t>
      </w:r>
      <w:r>
        <w:rPr>
          <w:vertAlign w:val="subscript"/>
        </w:rPr>
        <w:t>F_DF_eCBUS_FWD</w:t>
      </w:r>
      <w:r>
        <w:t xml:space="preserve">  </w:t>
      </w:r>
    </w:p>
    <w:p w:rsidR="00961D05" w:rsidRPr="00961D05" w:rsidDel="00D95339" w:rsidRDefault="00A8305F" w:rsidP="003415E2">
      <w:pPr>
        <w:pStyle w:val="HiddenTestDetails"/>
        <w:shd w:val="clear" w:color="auto" w:fill="F2DBDB" w:themeFill="accent2" w:themeFillTint="33"/>
        <w:rPr>
          <w:del w:id="1786" w:author="BA-TestSuite" w:date="2013-10-16T07:47:00Z"/>
        </w:rPr>
      </w:pPr>
      <w:del w:id="1787"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3.7.2.16</w:delText>
        </w:r>
        <w:r w:rsidDel="00D95339">
          <w:rPr>
            <w:noProof/>
          </w:rPr>
          <w:fldChar w:fldCharType="end"/>
        </w:r>
        <w:r w:rsidR="003415E2" w:rsidDel="00D95339">
          <w:delText xml:space="preserve"> – </w:delText>
        </w:r>
        <w:r w:rsidR="00961D05" w:rsidDel="00D95339">
          <w:delText>CTS 3.0 December</w:delText>
        </w:r>
        <w:r w:rsidR="003415E2" w:rsidDel="00D95339">
          <w:delText xml:space="preserve"> 2013: Postponed</w:delText>
        </w:r>
      </w:del>
    </w:p>
    <w:p w:rsidR="007C3383" w:rsidRDefault="007C3383" w:rsidP="00B558D7">
      <w:pPr>
        <w:pStyle w:val="TestObjective"/>
      </w:pPr>
      <w:r>
        <w:t>This test confirms that the fall time of Differential MHL Clock and eCBUS-D FWD Data are within the specified limits. This test is applied only to the DUT with eCBUS-D.</w:t>
      </w:r>
      <w:r w:rsidR="00B558D7">
        <w:t xml:space="preserve"> </w:t>
      </w:r>
    </w:p>
    <w:p w:rsidR="007C3383" w:rsidRDefault="007C3383" w:rsidP="00943432">
      <w:pPr>
        <w:pStyle w:val="RequiredMethods"/>
        <w:numPr>
          <w:ilvl w:val="0"/>
          <w:numId w:val="236"/>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B558D7">
      <w:pPr>
        <w:pStyle w:val="RequiredMethods"/>
      </w:pPr>
      <w:r>
        <w:t>Perform CBUS discovery between the DUT and the CBUS Sink.</w:t>
      </w:r>
    </w:p>
    <w:p w:rsidR="007C3383" w:rsidRDefault="007C3383" w:rsidP="00B558D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Fixed 10 pattern without randomizing, 5 High/5 Low every cycle</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B558D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Fixed 10 pattern, 0011100111 </w:t>
      </w:r>
    </w:p>
    <w:p w:rsidR="007C3383" w:rsidRPr="00C85E19" w:rsidRDefault="007C3383" w:rsidP="00C85E19">
      <w:pPr>
        <w:pStyle w:val="RequiredMethods"/>
        <w:numPr>
          <w:ilvl w:val="1"/>
          <w:numId w:val="184"/>
        </w:numPr>
      </w:pPr>
      <w:r w:rsidRPr="00C85E19">
        <w:t>eCBUS DURATION: 32.0 seconds</w:t>
      </w:r>
    </w:p>
    <w:p w:rsidR="007C3383" w:rsidRDefault="007C3383" w:rsidP="00B558D7">
      <w:pPr>
        <w:pStyle w:val="RequiredMethods"/>
      </w:pPr>
      <w:r>
        <w:t>Trigger the BIST and finish eCBUS training between the DUT and the CBUS Sink.</w:t>
      </w:r>
    </w:p>
    <w:p w:rsidR="007C3383" w:rsidRDefault="007C3383" w:rsidP="00B558D7">
      <w:pPr>
        <w:pStyle w:val="RequiredMethods"/>
      </w:pPr>
      <w:r>
        <w:lastRenderedPageBreak/>
        <w:t xml:space="preserve">Switch </w:t>
      </w:r>
      <w:r w:rsidR="00492907">
        <w:t>the RF relay path in the RELT board</w:t>
      </w:r>
      <w:r>
        <w:t xml:space="preserve"> to change the DUT eCBUS-D connection from the CBUS Sink to the scope. </w:t>
      </w:r>
    </w:p>
    <w:p w:rsidR="007C3383" w:rsidRDefault="007C3383" w:rsidP="00B558D7">
      <w:pPr>
        <w:pStyle w:val="RequiredMethods"/>
      </w:pPr>
      <w:r>
        <w:t>From the Differential MHL Clock and eCBUS-D Data waveform, obtain 20% - 80% Fall Time at the falling edge of the dummy bit (T</w:t>
      </w:r>
      <w:r>
        <w:rPr>
          <w:vertAlign w:val="subscript"/>
        </w:rPr>
        <w:t>F_DF_MHL_CLK</w:t>
      </w:r>
      <w:r>
        <w:t>).</w:t>
      </w:r>
    </w:p>
    <w:p w:rsidR="007C3383" w:rsidRDefault="007C3383" w:rsidP="00B558D7">
      <w:pPr>
        <w:pStyle w:val="RequiredMethods"/>
      </w:pPr>
      <w:r>
        <w:t>From the Differential MHL Clock and eCBUS-D Data waveform, obtain 20% - 80% Fall Time of eCBUS-D FWD Data (T</w:t>
      </w:r>
      <w:r>
        <w:rPr>
          <w:vertAlign w:val="subscript"/>
        </w:rPr>
        <w:t>F_DF_eCBUS_FWD</w:t>
      </w:r>
      <w:r>
        <w:t>) at the first low bit falling edge after the MHL Clock rising edge.</w:t>
      </w:r>
    </w:p>
    <w:p w:rsidR="007C3383" w:rsidRDefault="007C3383" w:rsidP="00B558D7">
      <w:pPr>
        <w:pStyle w:val="RequiredMethods"/>
      </w:pPr>
      <w:r>
        <w:t>If 100 ps &lt;= T</w:t>
      </w:r>
      <w:r>
        <w:rPr>
          <w:vertAlign w:val="subscript"/>
        </w:rPr>
        <w:t>F_DF_MHL_CLK</w:t>
      </w:r>
      <w:r>
        <w:t xml:space="preserve"> &lt;= 250 ps AND 100 ps &lt;= T</w:t>
      </w:r>
      <w:r>
        <w:rPr>
          <w:vertAlign w:val="subscript"/>
        </w:rPr>
        <w:t>F_DF_eCBUS_FWD</w:t>
      </w:r>
      <w:r>
        <w:t xml:space="preserve"> &lt;= 250 ps, then PASS; else FAIL.</w:t>
      </w:r>
      <w:r w:rsidR="00B558D7">
        <w:t xml:space="preserve"> </w:t>
      </w:r>
    </w:p>
    <w:p w:rsidR="007C3383" w:rsidRDefault="007C3383" w:rsidP="00E7775B">
      <w:pPr>
        <w:pStyle w:val="TestHeading"/>
      </w:pPr>
      <w:r>
        <w:t>Peak-Peak Amplitude of Differential TMDS Data: V</w:t>
      </w:r>
      <w:r>
        <w:rPr>
          <w:vertAlign w:val="subscript"/>
        </w:rPr>
        <w:t>PP_TP1_DF_TMDS_DATA</w:t>
      </w:r>
      <w:r>
        <w:t xml:space="preserve"> </w:t>
      </w:r>
    </w:p>
    <w:p w:rsidR="00961D05" w:rsidRPr="00961D05" w:rsidDel="00D95339" w:rsidRDefault="00A8305F" w:rsidP="00961D05">
      <w:pPr>
        <w:pStyle w:val="HiddenTestDetails"/>
        <w:rPr>
          <w:del w:id="1788" w:author="BA-TestSuite" w:date="2013-10-16T07:47:00Z"/>
        </w:rPr>
      </w:pPr>
      <w:del w:id="1789"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3.7.2.17</w:delText>
        </w:r>
        <w:r w:rsidDel="00D95339">
          <w:rPr>
            <w:noProof/>
          </w:rPr>
          <w:fldChar w:fldCharType="end"/>
        </w:r>
        <w:r w:rsidR="003415E2" w:rsidDel="00D95339">
          <w:delText xml:space="preserve"> – </w:delText>
        </w:r>
        <w:r w:rsidR="00961D05" w:rsidDel="00D95339">
          <w:delText>CTS 3.0 December 2013: Included</w:delText>
        </w:r>
      </w:del>
    </w:p>
    <w:p w:rsidR="007C3383" w:rsidRDefault="007C3383" w:rsidP="00E7775B">
      <w:pPr>
        <w:pStyle w:val="TestObjective"/>
      </w:pPr>
      <w:r>
        <w:t>This test confirms that the Peak-Peak Amplitude of Differential TMDS Data is within the specified limits.</w:t>
      </w:r>
      <w:r w:rsidR="00E7775B">
        <w:t xml:space="preserve"> </w:t>
      </w:r>
    </w:p>
    <w:p w:rsidR="007C3383" w:rsidRDefault="007C3383" w:rsidP="00943432">
      <w:pPr>
        <w:pStyle w:val="RequiredMethods"/>
        <w:numPr>
          <w:ilvl w:val="0"/>
          <w:numId w:val="237"/>
        </w:numPr>
      </w:pPr>
      <w:r>
        <w:t xml:space="preserve">For a Source DUT with eCBUS-S, 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 xml:space="preserve">. For a Source DUT with eCBUS-D, 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E7775B">
      <w:pPr>
        <w:pStyle w:val="RequiredMethods"/>
      </w:pPr>
      <w:r>
        <w:t>Perform CBUS discovery between the DUT and the CBUS Sink.</w:t>
      </w:r>
    </w:p>
    <w:p w:rsidR="007C3383" w:rsidRDefault="007C3383" w:rsidP="00C85E19">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PRBS pattern with randomizing </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E7775B">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eCBUS PATTERN: PRBS pattern</w:t>
      </w:r>
    </w:p>
    <w:p w:rsidR="007C3383" w:rsidRPr="00C85E19" w:rsidRDefault="007C3383" w:rsidP="00C85E19">
      <w:pPr>
        <w:pStyle w:val="RequiredMethods"/>
        <w:numPr>
          <w:ilvl w:val="1"/>
          <w:numId w:val="184"/>
        </w:numPr>
      </w:pPr>
      <w:r w:rsidRPr="00C85E19">
        <w:t>eCBUS DURATION: 32.0 seconds</w:t>
      </w:r>
    </w:p>
    <w:p w:rsidR="007C3383" w:rsidRDefault="007C3383" w:rsidP="00E7775B">
      <w:pPr>
        <w:pStyle w:val="RequiredMethods"/>
      </w:pPr>
      <w:r>
        <w:t>Trigger the BIST and finish eCBUS training between the DUT and the CBUS Sink.</w:t>
      </w:r>
    </w:p>
    <w:p w:rsidR="007C3383" w:rsidRDefault="007C3383" w:rsidP="00E7775B">
      <w:pPr>
        <w:pStyle w:val="RequiredMethods"/>
      </w:pPr>
      <w:r>
        <w:t>From the Differential TMDS Data waveform of 500</w:t>
      </w:r>
      <w:r>
        <w:rPr>
          <w:rFonts w:ascii="Symbol" w:hAnsi="Symbol"/>
        </w:rPr>
        <w:t></w:t>
      </w:r>
      <w:r>
        <w:t>s long, measure the Peak-Peak Amplitude of Differential TMDS Data (V</w:t>
      </w:r>
      <w:r>
        <w:rPr>
          <w:vertAlign w:val="subscript"/>
        </w:rPr>
        <w:t>PP_TP1_DF_TMDS_DATA</w:t>
      </w:r>
      <w:r>
        <w:t xml:space="preserve">). </w:t>
      </w:r>
    </w:p>
    <w:p w:rsidR="007C3383" w:rsidRDefault="007C3383" w:rsidP="00E7775B">
      <w:pPr>
        <w:pStyle w:val="RequiredMethods"/>
      </w:pPr>
      <w:r>
        <w:t>If V</w:t>
      </w:r>
      <w:r>
        <w:rPr>
          <w:vertAlign w:val="subscript"/>
        </w:rPr>
        <w:t>PP_TP1_DF_TMDS_DATA</w:t>
      </w:r>
      <w:r>
        <w:t xml:space="preserve"> &lt;= 1560 mV, then PASS; else FAIL.</w:t>
      </w:r>
      <w:r w:rsidR="00E7775B">
        <w:t xml:space="preserve"> </w:t>
      </w:r>
    </w:p>
    <w:p w:rsidR="007C3383" w:rsidRDefault="007C3383" w:rsidP="00E7775B">
      <w:pPr>
        <w:pStyle w:val="TestHeading"/>
      </w:pPr>
      <w:r>
        <w:t xml:space="preserve"> Peak-Peak Amplitude of eCBUS-D FWD Data: V</w:t>
      </w:r>
      <w:r>
        <w:rPr>
          <w:vertAlign w:val="subscript"/>
        </w:rPr>
        <w:t>PP_TP1_DF_eCBUS_FWD</w:t>
      </w:r>
      <w:r>
        <w:t xml:space="preserve"> </w:t>
      </w:r>
    </w:p>
    <w:p w:rsidR="003415E2" w:rsidRPr="00961D05" w:rsidDel="00D95339" w:rsidRDefault="00A8305F" w:rsidP="003415E2">
      <w:pPr>
        <w:pStyle w:val="HiddenTestDetails"/>
        <w:shd w:val="clear" w:color="auto" w:fill="F2DBDB" w:themeFill="accent2" w:themeFillTint="33"/>
        <w:rPr>
          <w:del w:id="1790" w:author="BA-TestSuite" w:date="2013-10-16T07:47:00Z"/>
        </w:rPr>
      </w:pPr>
      <w:del w:id="1791"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3.7.2.18</w:delText>
        </w:r>
        <w:r w:rsidDel="00D95339">
          <w:rPr>
            <w:noProof/>
          </w:rPr>
          <w:fldChar w:fldCharType="end"/>
        </w:r>
        <w:r w:rsidR="003415E2" w:rsidDel="00D95339">
          <w:delText xml:space="preserve"> – CTS 3.0 December 2013: Postponed</w:delText>
        </w:r>
      </w:del>
    </w:p>
    <w:p w:rsidR="007C3383" w:rsidRDefault="007C3383" w:rsidP="00E7775B">
      <w:pPr>
        <w:pStyle w:val="TestObjective"/>
      </w:pPr>
      <w:r>
        <w:t>This test confirms that the Peak-Peak Amplitude of eCBUS-D FWD Data is within the specified limits. This test is applied only to the DUT with eCBUS-D.</w:t>
      </w:r>
      <w:r w:rsidR="00E7775B">
        <w:t xml:space="preserve"> </w:t>
      </w:r>
    </w:p>
    <w:p w:rsidR="007C3383" w:rsidRDefault="007C3383" w:rsidP="00943432">
      <w:pPr>
        <w:pStyle w:val="RequiredMethods"/>
        <w:numPr>
          <w:ilvl w:val="0"/>
          <w:numId w:val="238"/>
        </w:numPr>
      </w:pPr>
      <w:r>
        <w:t xml:space="preserve">Make connections shown </w:t>
      </w:r>
      <w:r w:rsidR="00DC1FEE">
        <w:t xml:space="preserve">in </w:t>
      </w:r>
      <w:r w:rsidR="00C7141A">
        <w:fldChar w:fldCharType="begin"/>
      </w:r>
      <w:r w:rsidR="00C7141A">
        <w:instrText xml:space="preserve"> REF _Ref368926758 \h </w:instrText>
      </w:r>
      <w:r w:rsidR="00C7141A">
        <w:fldChar w:fldCharType="separate"/>
      </w:r>
      <w:r w:rsidR="00D923C7">
        <w:t xml:space="preserve">Figure </w:t>
      </w:r>
      <w:r w:rsidR="00D923C7">
        <w:rPr>
          <w:noProof/>
        </w:rPr>
        <w:t>3</w:t>
      </w:r>
      <w:r w:rsidR="00D923C7">
        <w:noBreakHyphen/>
      </w:r>
      <w:r w:rsidR="00D923C7">
        <w:rPr>
          <w:noProof/>
        </w:rPr>
        <w:t>3</w:t>
      </w:r>
      <w:r w:rsidR="00C7141A">
        <w:fldChar w:fldCharType="end"/>
      </w:r>
      <w:r>
        <w:t>.</w:t>
      </w:r>
    </w:p>
    <w:p w:rsidR="007C3383" w:rsidRDefault="007C3383" w:rsidP="00E7775B">
      <w:pPr>
        <w:pStyle w:val="RequiredMethods"/>
      </w:pPr>
      <w:r>
        <w:t>Perform CBUS discovery between the DUT and the CBUS Sink.</w:t>
      </w:r>
    </w:p>
    <w:p w:rsidR="007C3383" w:rsidRDefault="007C3383" w:rsidP="00E7775B">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PRBS pattern with randomizing </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E7775B">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eCBUS PATTERN: PRBS pattern</w:t>
      </w:r>
    </w:p>
    <w:p w:rsidR="007C3383" w:rsidRPr="00C85E19" w:rsidRDefault="007C3383" w:rsidP="00C85E19">
      <w:pPr>
        <w:pStyle w:val="RequiredMethods"/>
        <w:numPr>
          <w:ilvl w:val="1"/>
          <w:numId w:val="184"/>
        </w:numPr>
      </w:pPr>
      <w:r w:rsidRPr="00C85E19">
        <w:t>eCBUS DURATION: 32.0 seconds</w:t>
      </w:r>
    </w:p>
    <w:p w:rsidR="007C3383" w:rsidRDefault="007C3383" w:rsidP="00E7775B">
      <w:pPr>
        <w:pStyle w:val="RequiredMethods"/>
      </w:pPr>
      <w:r>
        <w:t>Trigger the BIST and finish eCBUS training between the DUT and the CBUS Sink.</w:t>
      </w:r>
    </w:p>
    <w:p w:rsidR="007C3383" w:rsidRDefault="007C3383" w:rsidP="00E7775B">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E7775B">
      <w:pPr>
        <w:pStyle w:val="RequiredMethods"/>
      </w:pPr>
      <w:r>
        <w:t>From the eCBUS-D FWD Data waveform of 500</w:t>
      </w:r>
      <w:r>
        <w:rPr>
          <w:rFonts w:ascii="Symbol" w:hAnsi="Symbol"/>
        </w:rPr>
        <w:t></w:t>
      </w:r>
      <w:r>
        <w:t>s long, measure the Peak-Peak Amplitude of eCBUS-D FWD Data (V</w:t>
      </w:r>
      <w:r>
        <w:rPr>
          <w:vertAlign w:val="subscript"/>
        </w:rPr>
        <w:t>PP_TP1_DF_eCBUS_FWD</w:t>
      </w:r>
      <w:r>
        <w:t xml:space="preserve">). </w:t>
      </w:r>
    </w:p>
    <w:p w:rsidR="007C3383" w:rsidRDefault="007C3383" w:rsidP="00E7775B">
      <w:pPr>
        <w:pStyle w:val="RequiredMethods"/>
      </w:pPr>
      <w:r>
        <w:t>If V</w:t>
      </w:r>
      <w:r>
        <w:rPr>
          <w:vertAlign w:val="subscript"/>
        </w:rPr>
        <w:t>PP_TP1_DF_eCBUS_FWD</w:t>
      </w:r>
      <w:r>
        <w:t xml:space="preserve"> &lt;= 910 mV, then PASS; else FAIL.</w:t>
      </w:r>
      <w:r w:rsidR="00E7775B">
        <w:t xml:space="preserve"> </w:t>
      </w:r>
    </w:p>
    <w:p w:rsidR="007C3383" w:rsidRDefault="007C3383" w:rsidP="00E7775B">
      <w:pPr>
        <w:pStyle w:val="TestHeading"/>
      </w:pPr>
      <w:r>
        <w:t xml:space="preserve"> </w:t>
      </w:r>
      <w:bookmarkStart w:id="1792" w:name="_Ref367135676"/>
      <w:r>
        <w:t>Differential MHL Clock Jitter at TP2: T</w:t>
      </w:r>
      <w:r>
        <w:rPr>
          <w:vertAlign w:val="subscript"/>
        </w:rPr>
        <w:t>CLOCK_JITTER_TP2_DF_MHL_CLK</w:t>
      </w:r>
      <w:bookmarkEnd w:id="1792"/>
    </w:p>
    <w:p w:rsidR="003415E2" w:rsidRPr="00961D05" w:rsidDel="00D95339" w:rsidRDefault="00A8305F" w:rsidP="003415E2">
      <w:pPr>
        <w:pStyle w:val="HiddenTestDetails"/>
        <w:shd w:val="clear" w:color="auto" w:fill="F2DBDB" w:themeFill="accent2" w:themeFillTint="33"/>
        <w:rPr>
          <w:del w:id="1793" w:author="BA-TestSuite" w:date="2013-10-16T07:47:00Z"/>
        </w:rPr>
      </w:pPr>
      <w:del w:id="1794"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3.7.2.19</w:delText>
        </w:r>
        <w:r w:rsidDel="00D95339">
          <w:rPr>
            <w:noProof/>
          </w:rPr>
          <w:fldChar w:fldCharType="end"/>
        </w:r>
        <w:r w:rsidR="003415E2" w:rsidDel="00D95339">
          <w:delText xml:space="preserve"> – CTS 3.0 December 2013: Postponed</w:delText>
        </w:r>
      </w:del>
    </w:p>
    <w:p w:rsidR="007C3383" w:rsidRDefault="007C3383" w:rsidP="00E7775B">
      <w:pPr>
        <w:pStyle w:val="TestObjective"/>
      </w:pPr>
      <w:r>
        <w:t>This test confirms that Differential MHL Clock Jitter at TP2 is within the specified limits. This test is applied only to the DUT with eCBUS-D.</w:t>
      </w:r>
      <w:r w:rsidR="00E7775B">
        <w:t xml:space="preserve"> </w:t>
      </w:r>
    </w:p>
    <w:p w:rsidR="007C3383" w:rsidRDefault="007C3383" w:rsidP="00943432">
      <w:pPr>
        <w:pStyle w:val="RequiredMethods"/>
        <w:numPr>
          <w:ilvl w:val="0"/>
          <w:numId w:val="239"/>
        </w:numPr>
      </w:pPr>
      <w:r>
        <w:t xml:space="preserve">Make connections shown </w:t>
      </w:r>
      <w:r w:rsidR="00DC1FEE">
        <w:t xml:space="preserve">in </w:t>
      </w:r>
      <w:r w:rsidR="00C7141A">
        <w:fldChar w:fldCharType="begin"/>
      </w:r>
      <w:r w:rsidR="00C7141A">
        <w:instrText xml:space="preserve"> REF _Ref368926760 \h </w:instrText>
      </w:r>
      <w:r w:rsidR="00C7141A">
        <w:fldChar w:fldCharType="separate"/>
      </w:r>
      <w:r w:rsidR="00D923C7">
        <w:t xml:space="preserve">Figure </w:t>
      </w:r>
      <w:r w:rsidR="00D923C7">
        <w:rPr>
          <w:noProof/>
        </w:rPr>
        <w:t>3</w:t>
      </w:r>
      <w:r w:rsidR="00D923C7">
        <w:noBreakHyphen/>
      </w:r>
      <w:r w:rsidR="00D923C7">
        <w:rPr>
          <w:noProof/>
        </w:rPr>
        <w:t>4</w:t>
      </w:r>
      <w:r w:rsidR="00C7141A">
        <w:fldChar w:fldCharType="end"/>
      </w:r>
      <w:r>
        <w:t>.</w:t>
      </w:r>
    </w:p>
    <w:p w:rsidR="007C3383" w:rsidRDefault="007C3383" w:rsidP="00E7775B">
      <w:pPr>
        <w:pStyle w:val="RequiredMethods"/>
      </w:pPr>
      <w:r>
        <w:t>Perform CBUS discovery between the DUT and the CBUS Sink.</w:t>
      </w:r>
    </w:p>
    <w:p w:rsidR="007C3383" w:rsidRDefault="007C3383" w:rsidP="00E7775B">
      <w:pPr>
        <w:pStyle w:val="RequiredMethods"/>
      </w:pPr>
      <w:r>
        <w:lastRenderedPageBreak/>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PRBS pattern with randomizing </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E7775B">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eCBUS PATTERN: PRBS pattern</w:t>
      </w:r>
    </w:p>
    <w:p w:rsidR="007C3383" w:rsidRPr="00C85E19" w:rsidRDefault="007C3383" w:rsidP="00C85E19">
      <w:pPr>
        <w:pStyle w:val="RequiredMethods"/>
        <w:numPr>
          <w:ilvl w:val="1"/>
          <w:numId w:val="184"/>
        </w:numPr>
      </w:pPr>
      <w:r w:rsidRPr="00C85E19">
        <w:t>eCBUS DURATION: 32.0 seconds</w:t>
      </w:r>
    </w:p>
    <w:p w:rsidR="007C3383" w:rsidRDefault="007C3383" w:rsidP="00E7775B">
      <w:pPr>
        <w:pStyle w:val="RequiredMethods"/>
      </w:pPr>
      <w:r>
        <w:t>Trigger the BIST and finish eCBUS training between the DUT and the CBUS Sink.</w:t>
      </w:r>
    </w:p>
    <w:p w:rsidR="007C3383" w:rsidRDefault="007C3383" w:rsidP="00E7775B">
      <w:pPr>
        <w:pStyle w:val="RequiredMethods"/>
      </w:pPr>
      <w:r>
        <w:t xml:space="preserve">Switch </w:t>
      </w:r>
      <w:r w:rsidR="00492907">
        <w:t>the RF relay path in the RELT board</w:t>
      </w:r>
      <w:r>
        <w:t xml:space="preserve"> to change the DUT eCBUS-D connection from the CBUS Sink to the scope. </w:t>
      </w:r>
    </w:p>
    <w:p w:rsidR="007C3383" w:rsidRDefault="007C3383" w:rsidP="00E7775B">
      <w:pPr>
        <w:pStyle w:val="RequiredMethods"/>
      </w:pPr>
      <w:r>
        <w:t>From the Differential MHL Clock waveform of 500</w:t>
      </w:r>
      <w:r>
        <w:rPr>
          <w:rFonts w:ascii="Symbol" w:hAnsi="Symbol"/>
        </w:rPr>
        <w:t></w:t>
      </w:r>
      <w:r>
        <w:t>s long, measure the Differential MHL Clock Jitter at TP2 (T</w:t>
      </w:r>
      <w:r>
        <w:rPr>
          <w:vertAlign w:val="subscript"/>
        </w:rPr>
        <w:t>CLOCK_JITTER_TP2_DF_MHL_CLK</w:t>
      </w:r>
      <w:r>
        <w:t xml:space="preserve">). </w:t>
      </w:r>
    </w:p>
    <w:p w:rsidR="007C3383" w:rsidRPr="00C85E19" w:rsidRDefault="007C3383" w:rsidP="00C85E19">
      <w:pPr>
        <w:pStyle w:val="RequiredMethods"/>
        <w:numPr>
          <w:ilvl w:val="1"/>
          <w:numId w:val="184"/>
        </w:numPr>
      </w:pPr>
      <w:r w:rsidRPr="00C85E19">
        <w:t>Apply the Worst Case Cable Emulator to the Differential MHL Clock waveform.</w:t>
      </w:r>
    </w:p>
    <w:p w:rsidR="007C3383" w:rsidRPr="00C85E19" w:rsidRDefault="007C3383" w:rsidP="00C85E19">
      <w:pPr>
        <w:pStyle w:val="RequiredMethods"/>
        <w:numPr>
          <w:ilvl w:val="1"/>
          <w:numId w:val="184"/>
        </w:numPr>
      </w:pPr>
      <w:r w:rsidRPr="00C85E19">
        <w:t>Apply MHL 2.1 Reference Cable Equalizer after the Worst Case Cable Emulator.</w:t>
      </w:r>
    </w:p>
    <w:p w:rsidR="007C3383" w:rsidRPr="00C85E19" w:rsidRDefault="007C3383" w:rsidP="00C85E19">
      <w:pPr>
        <w:pStyle w:val="RequiredMethods"/>
        <w:numPr>
          <w:ilvl w:val="1"/>
          <w:numId w:val="184"/>
        </w:numPr>
      </w:pPr>
      <w:r w:rsidRPr="00C85E19">
        <w:t>Apply MHL Clock Recovery Unit after MHL 2.1 Reference Cable Equalizer.</w:t>
      </w:r>
    </w:p>
    <w:p w:rsidR="007C3383" w:rsidRPr="00C85E19" w:rsidRDefault="007C3383" w:rsidP="00C85E19">
      <w:pPr>
        <w:pStyle w:val="RequiredMethods"/>
        <w:numPr>
          <w:ilvl w:val="1"/>
          <w:numId w:val="184"/>
        </w:numPr>
      </w:pPr>
      <w:r w:rsidRPr="00C85E19">
        <w:t>Measure the Differential MHL Clock Jitter (T</w:t>
      </w:r>
      <w:r w:rsidRPr="00254405">
        <w:rPr>
          <w:vertAlign w:val="subscript"/>
        </w:rPr>
        <w:t>CLOCK_JITTER_TP2_DF_MHL_CLK</w:t>
      </w:r>
      <w:r w:rsidRPr="00C85E19">
        <w:t>) using the recoverd clock in step c.</w:t>
      </w:r>
    </w:p>
    <w:p w:rsidR="007C3383" w:rsidRDefault="007C3383" w:rsidP="00E7775B">
      <w:pPr>
        <w:pStyle w:val="RequiredMethods"/>
      </w:pPr>
      <w:r>
        <w:t>If T</w:t>
      </w:r>
      <w:r>
        <w:rPr>
          <w:vertAlign w:val="subscript"/>
        </w:rPr>
        <w:t>CLOCK_JITTER_TP2_DF_MHL_CLK</w:t>
      </w:r>
      <w:r>
        <w:t xml:space="preserve"> &lt;= 67 ps, then PASS; else FAIL.</w:t>
      </w:r>
      <w:r w:rsidR="00E7775B">
        <w:t xml:space="preserve"> </w:t>
      </w:r>
    </w:p>
    <w:p w:rsidR="007C3383" w:rsidRDefault="007C3383" w:rsidP="00E7775B">
      <w:pPr>
        <w:pStyle w:val="TestHeading"/>
      </w:pPr>
      <w:r>
        <w:t xml:space="preserve"> Single-Ended MHL Clock Frequency: F</w:t>
      </w:r>
      <w:r>
        <w:rPr>
          <w:vertAlign w:val="subscript"/>
        </w:rPr>
        <w:t>SE_MHL_CLK</w:t>
      </w:r>
      <w:r>
        <w:t xml:space="preserve"> </w:t>
      </w:r>
    </w:p>
    <w:p w:rsidR="00961D05" w:rsidRPr="00961D05" w:rsidDel="00D95339" w:rsidRDefault="00A8305F" w:rsidP="00961D05">
      <w:pPr>
        <w:pStyle w:val="HiddenTestDetails"/>
        <w:rPr>
          <w:del w:id="1795" w:author="BA-TestSuite" w:date="2013-10-16T07:47:00Z"/>
        </w:rPr>
      </w:pPr>
      <w:del w:id="1796"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3.7.2.20</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E7775B">
      <w:pPr>
        <w:pStyle w:val="TestObjective"/>
      </w:pPr>
      <w:r>
        <w:t>This test confirms that the Single-Ended MHL Clock Frequency is within the specified limits. This test is applied only to the DUT with eCBUS-S.</w:t>
      </w:r>
      <w:r w:rsidR="00E7775B">
        <w:t xml:space="preserve"> </w:t>
      </w:r>
    </w:p>
    <w:p w:rsidR="007C3383" w:rsidRDefault="007C3383" w:rsidP="00943432">
      <w:pPr>
        <w:pStyle w:val="RequiredMethods"/>
        <w:numPr>
          <w:ilvl w:val="0"/>
          <w:numId w:val="240"/>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E7775B">
      <w:pPr>
        <w:pStyle w:val="RequiredMethods"/>
      </w:pPr>
      <w:r>
        <w:t>Perform CBUS discovery between the DUT and the CBUS Sink.</w:t>
      </w:r>
    </w:p>
    <w:p w:rsidR="007C3383" w:rsidRDefault="007C3383" w:rsidP="00E7775B">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E7775B">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E7775B">
      <w:pPr>
        <w:pStyle w:val="RequiredMethods"/>
      </w:pPr>
      <w:r>
        <w:t>Trigger the BIST and finish eCBUS training between the DUT and the CBUS Sink.</w:t>
      </w:r>
    </w:p>
    <w:p w:rsidR="007C3383" w:rsidRDefault="007C3383" w:rsidP="00E7775B">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E7775B">
      <w:pPr>
        <w:pStyle w:val="RequiredMethods"/>
      </w:pPr>
      <w:r>
        <w:t>Apply 1GHz low pass filter to the Single-Ended MHL Clock and eCBUS-S FWD Data waveform to remove the noise on the waveform.</w:t>
      </w:r>
    </w:p>
    <w:p w:rsidR="007C3383" w:rsidRDefault="007C3383" w:rsidP="00E7775B">
      <w:pPr>
        <w:pStyle w:val="RequiredMethods"/>
      </w:pPr>
      <w:r>
        <w:t>From the Differential MHL Clock waveform, obtain Single-Ended MHL Clock Frequency (F</w:t>
      </w:r>
      <w:r>
        <w:rPr>
          <w:vertAlign w:val="subscript"/>
        </w:rPr>
        <w:t>SE_MHL_CLK</w:t>
      </w:r>
      <w:r>
        <w:t xml:space="preserve">) by measuring the mean frequency over </w:t>
      </w:r>
      <w:r w:rsidR="00745BA7">
        <w:t>500 microseconds</w:t>
      </w:r>
      <w:r>
        <w:t>ec.</w:t>
      </w:r>
    </w:p>
    <w:p w:rsidR="007C3383" w:rsidRDefault="007C3383" w:rsidP="00E7775B">
      <w:pPr>
        <w:pStyle w:val="RequiredMethods"/>
      </w:pPr>
      <w:r>
        <w:t>If 74.9625 MHz &lt;= F</w:t>
      </w:r>
      <w:r>
        <w:rPr>
          <w:vertAlign w:val="subscript"/>
        </w:rPr>
        <w:t>SE_MHL_CLK</w:t>
      </w:r>
      <w:r>
        <w:t xml:space="preserve"> &lt;= 75.0375 MHz, then PASS; else FAIL.</w:t>
      </w:r>
      <w:r w:rsidR="00E7775B">
        <w:t xml:space="preserve"> </w:t>
      </w:r>
    </w:p>
    <w:p w:rsidR="007C3383" w:rsidRDefault="007C3383" w:rsidP="00E7775B">
      <w:pPr>
        <w:pStyle w:val="TestHeading"/>
      </w:pPr>
      <w:r>
        <w:t xml:space="preserve"> Single-Ended MHL Clock Front Porch: T</w:t>
      </w:r>
      <w:r>
        <w:rPr>
          <w:vertAlign w:val="subscript"/>
        </w:rPr>
        <w:t>CFP_SE_MHL_CLK</w:t>
      </w:r>
      <w:r>
        <w:t xml:space="preserve"> </w:t>
      </w:r>
    </w:p>
    <w:p w:rsidR="003415E2" w:rsidRPr="00961D05" w:rsidDel="00D95339" w:rsidRDefault="00A8305F" w:rsidP="003415E2">
      <w:pPr>
        <w:pStyle w:val="HiddenTestDetails"/>
        <w:shd w:val="clear" w:color="auto" w:fill="F2DBDB" w:themeFill="accent2" w:themeFillTint="33"/>
        <w:rPr>
          <w:del w:id="1797" w:author="BA-TestSuite" w:date="2013-10-16T07:47:00Z"/>
        </w:rPr>
      </w:pPr>
      <w:del w:id="1798"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3.7.2.21</w:delText>
        </w:r>
        <w:r w:rsidDel="00D95339">
          <w:rPr>
            <w:noProof/>
          </w:rPr>
          <w:fldChar w:fldCharType="end"/>
        </w:r>
        <w:r w:rsidR="003415E2" w:rsidDel="00D95339">
          <w:delText xml:space="preserve"> – CTS 3.0 December 2013: Postponed</w:delText>
        </w:r>
      </w:del>
    </w:p>
    <w:p w:rsidR="007C3383" w:rsidRDefault="007C3383" w:rsidP="00E7775B">
      <w:pPr>
        <w:pStyle w:val="TestObjective"/>
      </w:pPr>
      <w:r>
        <w:t>This test confirms that the Single-Ended MHL Clock Front Porch time is within the specified limits. This test is applied only to the DUT with eCBUS-S.</w:t>
      </w:r>
      <w:r w:rsidR="00E7775B">
        <w:t xml:space="preserve"> </w:t>
      </w:r>
    </w:p>
    <w:p w:rsidR="007C3383" w:rsidRDefault="007C3383" w:rsidP="00943432">
      <w:pPr>
        <w:pStyle w:val="RequiredMethods"/>
        <w:numPr>
          <w:ilvl w:val="0"/>
          <w:numId w:val="241"/>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E7775B">
      <w:pPr>
        <w:pStyle w:val="RequiredMethods"/>
      </w:pPr>
      <w:r>
        <w:t>Perform CBUS discovery between the DUT and the CBUS Sink.</w:t>
      </w:r>
    </w:p>
    <w:p w:rsidR="007C3383" w:rsidRDefault="007C3383" w:rsidP="00E7775B">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E7775B">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lastRenderedPageBreak/>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E7775B">
      <w:pPr>
        <w:pStyle w:val="RequiredMethods"/>
      </w:pPr>
      <w:r>
        <w:t>Trigger the BIST and finish eCBUS training between the DUT and the CBUS Sink.</w:t>
      </w:r>
    </w:p>
    <w:p w:rsidR="007C3383" w:rsidRDefault="007C3383" w:rsidP="00E7775B">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E7775B">
      <w:pPr>
        <w:pStyle w:val="RequiredMethods"/>
      </w:pPr>
      <w:r>
        <w:t>Apply 1GHz low pass filter to the Single-Ended MHL Clock and eCBUS-S FWD Data waveform to remove the noise on the waveform.</w:t>
      </w:r>
    </w:p>
    <w:p w:rsidR="007C3383" w:rsidRDefault="007C3383" w:rsidP="00E7775B">
      <w:pPr>
        <w:pStyle w:val="RequiredMethods"/>
      </w:pPr>
      <w:r>
        <w:t>From the Single-Ended MHL Clock and eCBUS-S FWD Data waveform, obtain Single-Ended MHL Clock Front Porch time (T</w:t>
      </w:r>
      <w:r>
        <w:rPr>
          <w:vertAlign w:val="subscript"/>
        </w:rPr>
        <w:t>CFP_SE_MHL_CLK</w:t>
      </w:r>
      <w:r>
        <w:t>) by measuring the time between the falling edge of ‘1’ bit of eCBUS-S FWD Data and the subsequent rising edge of Single-Ended MHL Clock.</w:t>
      </w:r>
    </w:p>
    <w:p w:rsidR="007C3383" w:rsidRDefault="007C3383" w:rsidP="00E7775B">
      <w:pPr>
        <w:pStyle w:val="RequiredMethods"/>
      </w:pPr>
      <w:r>
        <w:t>If 5000 ps &lt;= T</w:t>
      </w:r>
      <w:r>
        <w:rPr>
          <w:vertAlign w:val="subscript"/>
        </w:rPr>
        <w:t>CFP_SE_MHL_CLK</w:t>
      </w:r>
      <w:r>
        <w:t xml:space="preserve"> &lt;= 5666.67 ps, then PASS; else FAIL.</w:t>
      </w:r>
      <w:r w:rsidR="00E7775B">
        <w:t xml:space="preserve"> </w:t>
      </w:r>
    </w:p>
    <w:p w:rsidR="007C3383" w:rsidRDefault="007C3383" w:rsidP="00E7775B">
      <w:pPr>
        <w:pStyle w:val="TestHeading"/>
      </w:pPr>
      <w:r>
        <w:t xml:space="preserve"> Single-Ended MHL Clock Back Porch: T</w:t>
      </w:r>
      <w:r>
        <w:rPr>
          <w:vertAlign w:val="subscript"/>
        </w:rPr>
        <w:t>CBP_SE_MHL_CLK</w:t>
      </w:r>
      <w:r>
        <w:t xml:space="preserve"> </w:t>
      </w:r>
    </w:p>
    <w:p w:rsidR="003415E2" w:rsidRPr="00961D05" w:rsidDel="00D95339" w:rsidRDefault="00A8305F" w:rsidP="003415E2">
      <w:pPr>
        <w:pStyle w:val="HiddenTestDetails"/>
        <w:shd w:val="clear" w:color="auto" w:fill="F2DBDB" w:themeFill="accent2" w:themeFillTint="33"/>
        <w:rPr>
          <w:del w:id="1799" w:author="BA-TestSuite" w:date="2013-10-16T07:47:00Z"/>
        </w:rPr>
      </w:pPr>
      <w:del w:id="1800"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3.7.2.22</w:delText>
        </w:r>
        <w:r w:rsidDel="00D95339">
          <w:rPr>
            <w:noProof/>
          </w:rPr>
          <w:fldChar w:fldCharType="end"/>
        </w:r>
        <w:r w:rsidR="003415E2" w:rsidDel="00D95339">
          <w:delText xml:space="preserve"> – CTS 3.0 December 2013: Postponed</w:delText>
        </w:r>
      </w:del>
    </w:p>
    <w:p w:rsidR="007C3383" w:rsidRDefault="007C3383" w:rsidP="00E7775B">
      <w:pPr>
        <w:pStyle w:val="TestObjective"/>
      </w:pPr>
      <w:r>
        <w:t>This test confirms that the Single-Ended MHL Clock Back Porch time is within the specified limits. This test is applied only to the DUT with eCBUS-S.</w:t>
      </w:r>
      <w:r w:rsidR="00E7775B">
        <w:t xml:space="preserve"> </w:t>
      </w:r>
    </w:p>
    <w:p w:rsidR="007C3383" w:rsidRDefault="007C3383" w:rsidP="00943432">
      <w:pPr>
        <w:pStyle w:val="RequiredMethods"/>
        <w:numPr>
          <w:ilvl w:val="0"/>
          <w:numId w:val="242"/>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E7775B">
      <w:pPr>
        <w:pStyle w:val="RequiredMethods"/>
      </w:pPr>
      <w:r>
        <w:t>Perform CBUS discovery between the DUT and the CBUS Sink.</w:t>
      </w:r>
    </w:p>
    <w:p w:rsidR="007C3383" w:rsidRDefault="007C3383" w:rsidP="00E7775B">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E7775B">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E7775B">
      <w:pPr>
        <w:pStyle w:val="RequiredMethods"/>
      </w:pPr>
      <w:r>
        <w:t>Trigger the BIST and finish eCBUS training between the DUT and the CBUS Sink.</w:t>
      </w:r>
    </w:p>
    <w:p w:rsidR="007C3383" w:rsidRDefault="007C3383" w:rsidP="00E7775B">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E7775B">
      <w:pPr>
        <w:pStyle w:val="RequiredMethods"/>
      </w:pPr>
      <w:r>
        <w:t>Apply 1GHz low pass filter to the Single-Ended MHL Clock and eCBUS-S FWD Data waveform to remove the noise on the waveform.</w:t>
      </w:r>
    </w:p>
    <w:p w:rsidR="007C3383" w:rsidRDefault="007C3383" w:rsidP="00E7775B">
      <w:pPr>
        <w:pStyle w:val="RequiredMethods"/>
      </w:pPr>
      <w:r>
        <w:t>From the Single-Ended MHL Clock and eCBUS-S FWD Data waveform, obtain Single-Ended MHL Clock Back Porch time (T</w:t>
      </w:r>
      <w:r>
        <w:rPr>
          <w:vertAlign w:val="subscript"/>
        </w:rPr>
        <w:t>CBP_SE_MHL_CLK</w:t>
      </w:r>
      <w:r>
        <w:t>) by measuring the time between the the rising edge of Single-Ended MHL Clock and the falling edge of ‘0’ bit of eCBUS-S FWD Data.</w:t>
      </w:r>
    </w:p>
    <w:p w:rsidR="007C3383" w:rsidRDefault="007C3383" w:rsidP="00E7775B">
      <w:pPr>
        <w:pStyle w:val="RequiredMethods"/>
      </w:pPr>
      <w:r>
        <w:t>If 5000 ps &lt;= T</w:t>
      </w:r>
      <w:r>
        <w:rPr>
          <w:vertAlign w:val="subscript"/>
        </w:rPr>
        <w:t>CBP_SE_MHL_CLK</w:t>
      </w:r>
      <w:r>
        <w:t xml:space="preserve"> &lt;= 5666.67 ps, then PASS; else FAIL.</w:t>
      </w:r>
      <w:r w:rsidR="00E7775B">
        <w:t xml:space="preserve"> </w:t>
      </w:r>
    </w:p>
    <w:p w:rsidR="007C3383" w:rsidRDefault="007C3383" w:rsidP="008348B7">
      <w:pPr>
        <w:pStyle w:val="TestHeading"/>
      </w:pPr>
      <w:r>
        <w:t xml:space="preserve"> Rise Time of Single-Ended MHL Clock: T</w:t>
      </w:r>
      <w:r>
        <w:rPr>
          <w:vertAlign w:val="subscript"/>
        </w:rPr>
        <w:t>R_SE_MHL_CLK</w:t>
      </w:r>
      <w:r>
        <w:t xml:space="preserve">  </w:t>
      </w:r>
    </w:p>
    <w:p w:rsidR="00961D05" w:rsidRPr="00961D05" w:rsidDel="00D95339" w:rsidRDefault="00A8305F" w:rsidP="00961D05">
      <w:pPr>
        <w:pStyle w:val="HiddenTestDetails"/>
        <w:rPr>
          <w:del w:id="1801" w:author="BA-TestSuite" w:date="2013-10-16T07:47:00Z"/>
        </w:rPr>
      </w:pPr>
      <w:del w:id="1802"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3.7.2.23</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8348B7">
      <w:pPr>
        <w:pStyle w:val="TestObjective"/>
      </w:pPr>
      <w:r>
        <w:t>This test confirms that the rise time of Single-Ended MHL Clock is within the specified limits. This test is applied only to the DUT with eCBUS-S.</w:t>
      </w:r>
      <w:r w:rsidR="008348B7">
        <w:t xml:space="preserve"> </w:t>
      </w:r>
    </w:p>
    <w:p w:rsidR="007C3383" w:rsidRDefault="007C3383" w:rsidP="00943432">
      <w:pPr>
        <w:pStyle w:val="RequiredMethods"/>
        <w:numPr>
          <w:ilvl w:val="0"/>
          <w:numId w:val="243"/>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8348B7">
      <w:pPr>
        <w:pStyle w:val="RequiredMethods"/>
      </w:pPr>
      <w:r>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8348B7">
      <w:pPr>
        <w:pStyle w:val="RequiredMethods"/>
      </w:pPr>
      <w:r>
        <w:t>Apply 1GHz low pass filter to the Single-Ended MHL Clock and eCBUS-S FWD Data waveform to remove the noise on the waveform.</w:t>
      </w:r>
    </w:p>
    <w:p w:rsidR="007C3383" w:rsidRDefault="007C3383" w:rsidP="008348B7">
      <w:pPr>
        <w:pStyle w:val="RequiredMethods"/>
      </w:pPr>
      <w:r>
        <w:lastRenderedPageBreak/>
        <w:t>From the Single-Ended Clock waveform, obtain 20% - 80% Rise Time of Single-Ended MHL Clock (T</w:t>
      </w:r>
      <w:r>
        <w:rPr>
          <w:vertAlign w:val="subscript"/>
        </w:rPr>
        <w:t>R_SE_MHL_CLK</w:t>
      </w:r>
      <w:r>
        <w:t>).</w:t>
      </w:r>
    </w:p>
    <w:p w:rsidR="007C3383" w:rsidRDefault="007C3383" w:rsidP="008348B7">
      <w:pPr>
        <w:pStyle w:val="RequiredMethods"/>
      </w:pPr>
      <w:r>
        <w:t>If 500 ps &lt;= T</w:t>
      </w:r>
      <w:r>
        <w:rPr>
          <w:vertAlign w:val="subscript"/>
        </w:rPr>
        <w:t>R_SE_MHL_CLK</w:t>
      </w:r>
      <w:r>
        <w:t xml:space="preserve"> &lt;= 1000 ps, then PASS; else FAIL.</w:t>
      </w:r>
      <w:r w:rsidR="008348B7">
        <w:t xml:space="preserve"> </w:t>
      </w:r>
    </w:p>
    <w:p w:rsidR="007C3383" w:rsidRDefault="007C3383" w:rsidP="008348B7">
      <w:pPr>
        <w:pStyle w:val="TestHeading"/>
      </w:pPr>
      <w:r>
        <w:t xml:space="preserve"> Fall Time of Single-Ended MHL Clock and eCBUS-S FWD Data: T</w:t>
      </w:r>
      <w:r>
        <w:rPr>
          <w:vertAlign w:val="subscript"/>
        </w:rPr>
        <w:t>F_SE_MHL_CLK</w:t>
      </w:r>
      <w:r>
        <w:t>, T</w:t>
      </w:r>
      <w:r>
        <w:rPr>
          <w:vertAlign w:val="subscript"/>
        </w:rPr>
        <w:t>F_SE_eCBUS_FWD</w:t>
      </w:r>
      <w:r>
        <w:t xml:space="preserve">  </w:t>
      </w:r>
    </w:p>
    <w:p w:rsidR="00961D05" w:rsidRPr="00961D05" w:rsidDel="00D95339" w:rsidRDefault="00A8305F" w:rsidP="00961D05">
      <w:pPr>
        <w:pStyle w:val="HiddenTestDetails"/>
        <w:rPr>
          <w:del w:id="1803" w:author="BA-TestSuite" w:date="2013-10-16T07:47:00Z"/>
        </w:rPr>
      </w:pPr>
      <w:del w:id="1804"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3.7.2.24</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8348B7">
      <w:pPr>
        <w:pStyle w:val="TestObjective"/>
      </w:pPr>
      <w:r>
        <w:t>This test confirms that the fall times of Single-Ended MHL Clock and eCBUS-S FWD Data are within the specified limits. This test is applied only to the DUT with eCBUS-S.</w:t>
      </w:r>
      <w:r w:rsidR="008348B7">
        <w:t xml:space="preserve"> </w:t>
      </w:r>
    </w:p>
    <w:p w:rsidR="007C3383" w:rsidRDefault="007C3383" w:rsidP="00943432">
      <w:pPr>
        <w:pStyle w:val="RequiredMethods"/>
        <w:numPr>
          <w:ilvl w:val="0"/>
          <w:numId w:val="244"/>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8348B7">
      <w:pPr>
        <w:pStyle w:val="RequiredMethods"/>
      </w:pPr>
      <w:r>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Fixed 10 pattern without randomizing, 10 High every cycle  </w:t>
      </w:r>
    </w:p>
    <w:p w:rsidR="007C3383" w:rsidRPr="00C85E19" w:rsidRDefault="007C3383" w:rsidP="00C85E19">
      <w:pPr>
        <w:pStyle w:val="RequiredMethods"/>
        <w:numPr>
          <w:ilvl w:val="1"/>
          <w:numId w:val="184"/>
        </w:numPr>
      </w:pPr>
      <w:r w:rsidRPr="00C85E19">
        <w:t xml:space="preserve">AVLINK DATA RATE: supported lowest data rate among 6Gbps, 3Gbps, and 1.5Gbps </w:t>
      </w:r>
    </w:p>
    <w:p w:rsidR="007C3383" w:rsidRPr="00C85E19" w:rsidRDefault="007C3383" w:rsidP="00C85E19">
      <w:pPr>
        <w:pStyle w:val="RequiredMethods"/>
        <w:numPr>
          <w:ilvl w:val="1"/>
          <w:numId w:val="184"/>
        </w:numPr>
      </w:pPr>
      <w:r w:rsidRPr="00C85E19">
        <w:t>AVLINK DURATION: 32.0 seconds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8348B7">
      <w:pPr>
        <w:pStyle w:val="RequiredMethods"/>
      </w:pPr>
      <w:r>
        <w:t>Apply 1GHz low pass filter to the Single-Ended MHL Clock and eCBUS-S FWD Data waveform to remove the noise on the waveform.</w:t>
      </w:r>
    </w:p>
    <w:p w:rsidR="007C3383" w:rsidRDefault="007C3383" w:rsidP="008348B7">
      <w:pPr>
        <w:pStyle w:val="RequiredMethods"/>
      </w:pPr>
      <w:r>
        <w:t>From the Single-Ended MHL Clock and eCBUS-S Data waveform, obtain 20% - 80% Fall Time of eCBUS-S FWD Data (T</w:t>
      </w:r>
      <w:r>
        <w:rPr>
          <w:vertAlign w:val="subscript"/>
        </w:rPr>
        <w:t>F_SE_eCBUS_FWD</w:t>
      </w:r>
      <w:r>
        <w:t>) at the falling edge of eCBUS-S Data.</w:t>
      </w:r>
    </w:p>
    <w:p w:rsidR="007C3383" w:rsidRDefault="007C3383" w:rsidP="008348B7">
      <w:pPr>
        <w:pStyle w:val="RequiredMethods"/>
      </w:pPr>
      <w:r>
        <w:t>The Fall Time of Single-Ended MHL Clock (T</w:t>
      </w:r>
      <w:r>
        <w:rPr>
          <w:vertAlign w:val="subscript"/>
        </w:rPr>
        <w:t>F_SE_MHL_CLK</w:t>
      </w:r>
      <w:r>
        <w:t>) is the same as the Fall Time of eCBUS-S FWD Data (T</w:t>
      </w:r>
      <w:r>
        <w:rPr>
          <w:vertAlign w:val="subscript"/>
        </w:rPr>
        <w:t>F_SE_eCBUS_FWD</w:t>
      </w:r>
      <w:r>
        <w:t>).</w:t>
      </w:r>
    </w:p>
    <w:p w:rsidR="007C3383" w:rsidRDefault="007C3383" w:rsidP="008348B7">
      <w:pPr>
        <w:pStyle w:val="RequiredMethods"/>
      </w:pPr>
      <w:r>
        <w:t>If 500 ps &lt;= T</w:t>
      </w:r>
      <w:r>
        <w:rPr>
          <w:vertAlign w:val="subscript"/>
        </w:rPr>
        <w:t>F_SE_MHL_CLK</w:t>
      </w:r>
      <w:r>
        <w:t xml:space="preserve"> (T</w:t>
      </w:r>
      <w:r>
        <w:rPr>
          <w:vertAlign w:val="subscript"/>
        </w:rPr>
        <w:t>F_SE_eCBUS_FWD</w:t>
      </w:r>
      <w:r>
        <w:t>) &lt;= 1000 ps, then PASS; else FAIL.</w:t>
      </w:r>
    </w:p>
    <w:p w:rsidR="007C3383" w:rsidRDefault="007C3383" w:rsidP="008348B7">
      <w:pPr>
        <w:pStyle w:val="TestHeading"/>
      </w:pPr>
      <w:r>
        <w:t>Peak-Peak Amplitude of eCBUS-S FWD Data: V</w:t>
      </w:r>
      <w:r>
        <w:rPr>
          <w:vertAlign w:val="subscript"/>
        </w:rPr>
        <w:t>PP_TP1_SE_eCBUS_FWD</w:t>
      </w:r>
      <w:r>
        <w:t xml:space="preserve"> </w:t>
      </w:r>
    </w:p>
    <w:p w:rsidR="00961D05" w:rsidRPr="00961D05" w:rsidDel="00D95339" w:rsidRDefault="00A8305F" w:rsidP="00961D05">
      <w:pPr>
        <w:pStyle w:val="HiddenTestDetails"/>
        <w:rPr>
          <w:del w:id="1805" w:author="BA-TestSuite" w:date="2013-10-16T07:47:00Z"/>
        </w:rPr>
      </w:pPr>
      <w:del w:id="1806"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3.7.2.25</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8348B7">
      <w:pPr>
        <w:pStyle w:val="TestObjective"/>
      </w:pPr>
      <w:r>
        <w:t>This test confirms that the Peak-Peak Amplitude of eCBUS-S FWD Data is within the specified limits. This test is applied only to the DUT with eCBUS-S.</w:t>
      </w:r>
      <w:r w:rsidR="008348B7">
        <w:t xml:space="preserve"> </w:t>
      </w:r>
    </w:p>
    <w:p w:rsidR="007C3383" w:rsidRDefault="007C3383" w:rsidP="00943432">
      <w:pPr>
        <w:pStyle w:val="RequiredMethods"/>
        <w:numPr>
          <w:ilvl w:val="0"/>
          <w:numId w:val="245"/>
        </w:numPr>
      </w:pPr>
      <w:r>
        <w:t xml:space="preserve">Make connections shown </w:t>
      </w:r>
      <w:r w:rsidR="00DC1FEE">
        <w:t xml:space="preserve">in </w:t>
      </w:r>
      <w:r w:rsidR="00C7141A">
        <w:fldChar w:fldCharType="begin"/>
      </w:r>
      <w:r w:rsidR="00C7141A">
        <w:instrText xml:space="preserve"> REF _Ref368926755 \h </w:instrText>
      </w:r>
      <w:r w:rsidR="00C7141A">
        <w:fldChar w:fldCharType="separate"/>
      </w:r>
      <w:r w:rsidR="00D923C7">
        <w:t xml:space="preserve">Figure </w:t>
      </w:r>
      <w:r w:rsidR="00D923C7">
        <w:rPr>
          <w:noProof/>
        </w:rPr>
        <w:t>3</w:t>
      </w:r>
      <w:r w:rsidR="00D923C7">
        <w:noBreakHyphen/>
      </w:r>
      <w:r w:rsidR="00D923C7">
        <w:rPr>
          <w:noProof/>
        </w:rPr>
        <w:t>1</w:t>
      </w:r>
      <w:r w:rsidR="00C7141A">
        <w:fldChar w:fldCharType="end"/>
      </w:r>
      <w:r>
        <w:t>.</w:t>
      </w:r>
    </w:p>
    <w:p w:rsidR="007C3383" w:rsidRDefault="007C3383" w:rsidP="008348B7">
      <w:pPr>
        <w:pStyle w:val="RequiredMethods"/>
      </w:pPr>
      <w:r>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PRBS pattern with randomizing </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eCBUS PATTERN: PRBS pattern</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8348B7">
      <w:pPr>
        <w:pStyle w:val="RequiredMethods"/>
      </w:pPr>
      <w:r>
        <w:t>From the eCBUS-S FWD Data waveform of 500</w:t>
      </w:r>
      <w:r>
        <w:rPr>
          <w:rFonts w:ascii="Symbol" w:hAnsi="Symbol"/>
        </w:rPr>
        <w:t></w:t>
      </w:r>
      <w:r>
        <w:t>s long, measure the Peak-Peak Amplitude of eCBUS-S FWD Data (V</w:t>
      </w:r>
      <w:r>
        <w:rPr>
          <w:vertAlign w:val="subscript"/>
        </w:rPr>
        <w:t>PP_TP1_SE_eCBUS_FWD</w:t>
      </w:r>
      <w:r>
        <w:t xml:space="preserve">). </w:t>
      </w:r>
    </w:p>
    <w:p w:rsidR="007C3383" w:rsidRDefault="007C3383" w:rsidP="008348B7">
      <w:pPr>
        <w:pStyle w:val="RequiredMethods"/>
      </w:pPr>
      <w:r>
        <w:t>If V</w:t>
      </w:r>
      <w:r>
        <w:rPr>
          <w:vertAlign w:val="subscript"/>
        </w:rPr>
        <w:t>PP_TP1_SE_eCBUS_FWD</w:t>
      </w:r>
      <w:r>
        <w:t xml:space="preserve"> &lt;= 500 mV, then PASS; else FAIL.</w:t>
      </w:r>
      <w:r w:rsidR="008348B7">
        <w:t xml:space="preserve"> </w:t>
      </w:r>
    </w:p>
    <w:p w:rsidR="007C3383" w:rsidRDefault="007C3383" w:rsidP="008348B7">
      <w:pPr>
        <w:pStyle w:val="TestHeading"/>
      </w:pPr>
      <w:r>
        <w:t xml:space="preserve"> </w:t>
      </w:r>
      <w:bookmarkStart w:id="1807" w:name="_Ref367136188"/>
      <w:r>
        <w:t>Single-Ended MHL Clock Jitter at TP2: T</w:t>
      </w:r>
      <w:r>
        <w:rPr>
          <w:vertAlign w:val="subscript"/>
        </w:rPr>
        <w:t>CLOCK_JITTER_TP2_SE_MHL_CLK</w:t>
      </w:r>
      <w:bookmarkEnd w:id="1807"/>
    </w:p>
    <w:p w:rsidR="00961D05" w:rsidRPr="00961D05" w:rsidDel="00D95339" w:rsidRDefault="00A8305F" w:rsidP="00961D05">
      <w:pPr>
        <w:pStyle w:val="HiddenTestDetails"/>
        <w:rPr>
          <w:del w:id="1808" w:author="BA-TestSuite" w:date="2013-10-16T07:47:00Z"/>
        </w:rPr>
      </w:pPr>
      <w:del w:id="1809"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3.7.2.26</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8348B7">
      <w:pPr>
        <w:pStyle w:val="TestObjective"/>
      </w:pPr>
      <w:r>
        <w:t>This test confirms that Single-Ended MHL Clock Jitter at TP2 is within the specified limits. This test is applied only to the DUT with eCBUS-S.</w:t>
      </w:r>
      <w:r w:rsidR="008348B7">
        <w:t xml:space="preserve"> </w:t>
      </w:r>
    </w:p>
    <w:p w:rsidR="007C3383" w:rsidRDefault="007C3383" w:rsidP="00943432">
      <w:pPr>
        <w:pStyle w:val="RequiredMethods"/>
        <w:numPr>
          <w:ilvl w:val="0"/>
          <w:numId w:val="246"/>
        </w:numPr>
      </w:pPr>
      <w:r>
        <w:t xml:space="preserve">Make connections shown </w:t>
      </w:r>
      <w:r w:rsidR="00DC1FEE">
        <w:t xml:space="preserve">in </w:t>
      </w:r>
      <w:r w:rsidR="00C7141A">
        <w:fldChar w:fldCharType="begin"/>
      </w:r>
      <w:r w:rsidR="00C7141A">
        <w:instrText xml:space="preserve"> REF _Ref368926757 \h </w:instrText>
      </w:r>
      <w:r w:rsidR="00C7141A">
        <w:fldChar w:fldCharType="separate"/>
      </w:r>
      <w:r w:rsidR="00D923C7">
        <w:t xml:space="preserve">Figure </w:t>
      </w:r>
      <w:r w:rsidR="00D923C7">
        <w:rPr>
          <w:noProof/>
        </w:rPr>
        <w:t>3</w:t>
      </w:r>
      <w:r w:rsidR="00D923C7">
        <w:noBreakHyphen/>
      </w:r>
      <w:r w:rsidR="00D923C7">
        <w:rPr>
          <w:noProof/>
        </w:rPr>
        <w:t>2</w:t>
      </w:r>
      <w:r w:rsidR="00C7141A">
        <w:fldChar w:fldCharType="end"/>
      </w:r>
      <w:r>
        <w:t>.</w:t>
      </w:r>
    </w:p>
    <w:p w:rsidR="007C3383" w:rsidRDefault="007C3383" w:rsidP="008348B7">
      <w:pPr>
        <w:pStyle w:val="RequiredMethods"/>
      </w:pPr>
      <w:r>
        <w:lastRenderedPageBreak/>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 xml:space="preserve">AVLINK PATTERN: PRBS pattern with randomizing </w:t>
      </w:r>
    </w:p>
    <w:p w:rsidR="007C3383" w:rsidRPr="00C85E19" w:rsidRDefault="007C3383" w:rsidP="00C85E19">
      <w:pPr>
        <w:pStyle w:val="RequiredMethods"/>
        <w:numPr>
          <w:ilvl w:val="1"/>
          <w:numId w:val="184"/>
        </w:numPr>
      </w:pPr>
      <w:r w:rsidRPr="00C85E19">
        <w:t xml:space="preserve">AVLINK DATA RATE: supported highest data rate among 6Gbps, 3Gbps, and 1.5Gbps </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eCBUS PATTERN: PRBS pattern</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eCBUS-S connection from the CBUS Sink to the scope. </w:t>
      </w:r>
    </w:p>
    <w:p w:rsidR="007C3383" w:rsidRDefault="007C3383" w:rsidP="008348B7">
      <w:pPr>
        <w:pStyle w:val="RequiredMethods"/>
      </w:pPr>
      <w:r>
        <w:t xml:space="preserve">From the </w:t>
      </w:r>
      <w:r w:rsidR="000678E2">
        <w:t>Single</w:t>
      </w:r>
      <w:r>
        <w:t>-Ended MHL Clock waveform of 500</w:t>
      </w:r>
      <w:r>
        <w:rPr>
          <w:rFonts w:ascii="Symbol" w:hAnsi="Symbol"/>
        </w:rPr>
        <w:t></w:t>
      </w:r>
      <w:r>
        <w:t>s long, measure the Single-Ended MHL Clock Jitter at TP2 (T</w:t>
      </w:r>
      <w:r>
        <w:rPr>
          <w:vertAlign w:val="subscript"/>
        </w:rPr>
        <w:t>CLOCK_JITTER_TP2_SE_MHL_CLK</w:t>
      </w:r>
      <w:r>
        <w:t xml:space="preserve">). </w:t>
      </w:r>
    </w:p>
    <w:p w:rsidR="007C3383" w:rsidRPr="00C85E19" w:rsidRDefault="007C3383" w:rsidP="00C85E19">
      <w:pPr>
        <w:pStyle w:val="RequiredMethods"/>
        <w:numPr>
          <w:ilvl w:val="1"/>
          <w:numId w:val="184"/>
        </w:numPr>
      </w:pPr>
      <w:r w:rsidRPr="00C85E19">
        <w:t>Apply the Worst Case Cable Emulator to the Single-Ended MHL Clock waveform.</w:t>
      </w:r>
    </w:p>
    <w:p w:rsidR="007C3383" w:rsidRPr="00C85E19" w:rsidRDefault="007C3383" w:rsidP="00C85E19">
      <w:pPr>
        <w:pStyle w:val="RequiredMethods"/>
        <w:numPr>
          <w:ilvl w:val="1"/>
          <w:numId w:val="184"/>
        </w:numPr>
      </w:pPr>
      <w:r w:rsidRPr="00C85E19">
        <w:t>Apply the Low Pass Filter defined MHL 3.0 Specification Section 16.3.1.4 after the Worst Case Cable Emulator.</w:t>
      </w:r>
    </w:p>
    <w:p w:rsidR="007C3383" w:rsidRPr="00C85E19" w:rsidRDefault="007C3383" w:rsidP="00C85E19">
      <w:pPr>
        <w:pStyle w:val="RequiredMethods"/>
        <w:numPr>
          <w:ilvl w:val="1"/>
          <w:numId w:val="184"/>
        </w:numPr>
      </w:pPr>
      <w:r w:rsidRPr="00C85E19">
        <w:t xml:space="preserve">Apply MHL 2.1 Reference Cable Equalizer after the Low Pass Filter. </w:t>
      </w:r>
    </w:p>
    <w:p w:rsidR="007C3383" w:rsidRPr="00C85E19" w:rsidRDefault="007C3383" w:rsidP="00C85E19">
      <w:pPr>
        <w:pStyle w:val="RequiredMethods"/>
        <w:numPr>
          <w:ilvl w:val="1"/>
          <w:numId w:val="184"/>
        </w:numPr>
      </w:pPr>
      <w:r w:rsidRPr="00C85E19">
        <w:t>Apply MHL Clock Recovery Unit after MHL 2.1 Reference Cable Equalizer.</w:t>
      </w:r>
    </w:p>
    <w:p w:rsidR="007C3383" w:rsidRPr="00C85E19" w:rsidRDefault="007C3383" w:rsidP="00C85E19">
      <w:pPr>
        <w:pStyle w:val="RequiredMethods"/>
        <w:numPr>
          <w:ilvl w:val="1"/>
          <w:numId w:val="184"/>
        </w:numPr>
      </w:pPr>
      <w:r w:rsidRPr="00C85E19">
        <w:t>Measure the Single-Ended MHL Clock Jitter (T</w:t>
      </w:r>
      <w:r w:rsidRPr="00C85E19">
        <w:rPr>
          <w:vertAlign w:val="subscript"/>
        </w:rPr>
        <w:t>CLOCK_JITTER_TP2_SE_MHL_CLK</w:t>
      </w:r>
      <w:r w:rsidRPr="00C85E19">
        <w:t>) using the recoverd clock in step d.</w:t>
      </w:r>
    </w:p>
    <w:p w:rsidR="007C3383" w:rsidRDefault="007C3383" w:rsidP="008348B7">
      <w:pPr>
        <w:pStyle w:val="RequiredMethods"/>
      </w:pPr>
      <w:r>
        <w:t>If T</w:t>
      </w:r>
      <w:r>
        <w:rPr>
          <w:vertAlign w:val="subscript"/>
        </w:rPr>
        <w:t>CLOCK_JITTER_TP2_SE_MHL_CLK</w:t>
      </w:r>
      <w:r>
        <w:t xml:space="preserve"> &lt;= 150 ps, then PASS; else FAIL.</w:t>
      </w:r>
      <w:r w:rsidR="008348B7">
        <w:t xml:space="preserve"> </w:t>
      </w:r>
    </w:p>
    <w:p w:rsidR="007C3383" w:rsidRDefault="007C3383" w:rsidP="008348B7">
      <w:pPr>
        <w:pStyle w:val="TestHeading"/>
      </w:pPr>
      <w:r>
        <w:t xml:space="preserve"> Differential TMDS Data Eye Diagram at TP2  </w:t>
      </w:r>
    </w:p>
    <w:p w:rsidR="00961D05" w:rsidRPr="00961D05" w:rsidDel="00D95339" w:rsidRDefault="00A8305F" w:rsidP="00961D05">
      <w:pPr>
        <w:pStyle w:val="HiddenTestDetails"/>
        <w:rPr>
          <w:del w:id="1810" w:author="BA-TestSuite" w:date="2013-10-16T07:47:00Z"/>
        </w:rPr>
      </w:pPr>
      <w:del w:id="1811"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3.7.2.27</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8348B7">
      <w:pPr>
        <w:pStyle w:val="TestObjective"/>
      </w:pPr>
      <w:r>
        <w:t>This test confirms that the Differential TMDS Data Eye Diagram is within the specified limits.</w:t>
      </w:r>
      <w:r w:rsidR="008348B7">
        <w:t xml:space="preserve"> </w:t>
      </w:r>
    </w:p>
    <w:p w:rsidR="007C3383" w:rsidRDefault="007C3383" w:rsidP="00943432">
      <w:pPr>
        <w:pStyle w:val="RequiredMethods"/>
        <w:numPr>
          <w:ilvl w:val="0"/>
          <w:numId w:val="247"/>
        </w:numPr>
      </w:pPr>
      <w:r>
        <w:t xml:space="preserve">For a Source DUT with eCBUS-S, make connections shown </w:t>
      </w:r>
      <w:r w:rsidR="00DC1FEE">
        <w:t xml:space="preserve">in </w:t>
      </w:r>
      <w:r w:rsidR="00C7141A">
        <w:fldChar w:fldCharType="begin"/>
      </w:r>
      <w:r w:rsidR="00C7141A">
        <w:instrText xml:space="preserve"> REF _Ref368926757 \h </w:instrText>
      </w:r>
      <w:r w:rsidR="00C7141A">
        <w:fldChar w:fldCharType="separate"/>
      </w:r>
      <w:r w:rsidR="00D923C7">
        <w:t xml:space="preserve">Figure </w:t>
      </w:r>
      <w:r w:rsidR="00D923C7">
        <w:rPr>
          <w:noProof/>
        </w:rPr>
        <w:t>3</w:t>
      </w:r>
      <w:r w:rsidR="00D923C7">
        <w:noBreakHyphen/>
      </w:r>
      <w:r w:rsidR="00D923C7">
        <w:rPr>
          <w:noProof/>
        </w:rPr>
        <w:t>2</w:t>
      </w:r>
      <w:r w:rsidR="00C7141A">
        <w:fldChar w:fldCharType="end"/>
      </w:r>
      <w:r>
        <w:t xml:space="preserve">. For a Source DUT with eCBUS-D, make connections shown </w:t>
      </w:r>
      <w:r w:rsidR="00DC1FEE">
        <w:t xml:space="preserve">in </w:t>
      </w:r>
      <w:r w:rsidR="00C7141A">
        <w:fldChar w:fldCharType="begin"/>
      </w:r>
      <w:r w:rsidR="00C7141A">
        <w:instrText xml:space="preserve"> REF _Ref368926760 \h </w:instrText>
      </w:r>
      <w:r w:rsidR="00C7141A">
        <w:fldChar w:fldCharType="separate"/>
      </w:r>
      <w:r w:rsidR="00D923C7">
        <w:t xml:space="preserve">Figure </w:t>
      </w:r>
      <w:r w:rsidR="00D923C7">
        <w:rPr>
          <w:noProof/>
        </w:rPr>
        <w:t>3</w:t>
      </w:r>
      <w:r w:rsidR="00D923C7">
        <w:noBreakHyphen/>
      </w:r>
      <w:r w:rsidR="00D923C7">
        <w:rPr>
          <w:noProof/>
        </w:rPr>
        <w:t>4</w:t>
      </w:r>
      <w:r w:rsidR="00C7141A">
        <w:fldChar w:fldCharType="end"/>
      </w:r>
      <w:r>
        <w:t>.</w:t>
      </w:r>
    </w:p>
    <w:p w:rsidR="007C3383" w:rsidRDefault="007C3383" w:rsidP="008348B7">
      <w:pPr>
        <w:pStyle w:val="RequiredMethods"/>
      </w:pPr>
      <w:r>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PRBS pattern with randomizing</w:t>
      </w:r>
    </w:p>
    <w:p w:rsidR="007C3383" w:rsidRPr="00C85E19" w:rsidRDefault="007C3383" w:rsidP="00C85E19">
      <w:pPr>
        <w:pStyle w:val="RequiredMethods"/>
        <w:numPr>
          <w:ilvl w:val="1"/>
          <w:numId w:val="184"/>
        </w:numPr>
      </w:pPr>
      <w:r w:rsidRPr="00C85E19">
        <w:t xml:space="preserve">AVLINK DATA RATE: highest supported data rates among 6Gbps, 3Gbps, and 1.5Gbps </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eCBUS-S or eCBUS-D connection from the CBUS Sink to the scope.</w:t>
      </w:r>
    </w:p>
    <w:p w:rsidR="007C3383" w:rsidRDefault="007C3383" w:rsidP="008348B7">
      <w:pPr>
        <w:pStyle w:val="RequiredMethods"/>
      </w:pPr>
      <w:r>
        <w:t>From the Differential TMDS Data waveform, measure the eye diagram.</w:t>
      </w:r>
    </w:p>
    <w:p w:rsidR="007C3383" w:rsidRPr="00C85E19" w:rsidRDefault="007C3383" w:rsidP="00C85E19">
      <w:pPr>
        <w:pStyle w:val="RequiredMethods"/>
        <w:numPr>
          <w:ilvl w:val="1"/>
          <w:numId w:val="184"/>
        </w:numPr>
      </w:pPr>
      <w:r w:rsidRPr="00C85E19">
        <w:t xml:space="preserve">Capture concurrent Differential TMDS Data waveform and MHL clock waveform of </w:t>
      </w:r>
      <w:r w:rsidR="00745BA7" w:rsidRPr="00C85E19">
        <w:t>500 microseconds</w:t>
      </w:r>
      <w:r w:rsidRPr="00C85E19">
        <w:t xml:space="preserve"> long.</w:t>
      </w:r>
    </w:p>
    <w:p w:rsidR="007C3383" w:rsidRPr="00C85E19" w:rsidRDefault="007C3383" w:rsidP="00C85E19">
      <w:pPr>
        <w:pStyle w:val="RequiredMethods"/>
        <w:numPr>
          <w:ilvl w:val="1"/>
          <w:numId w:val="184"/>
        </w:numPr>
      </w:pPr>
      <w:r w:rsidRPr="00C85E19">
        <w:t>Apply the Worst Case Cable Emulator to the Differential TMDS Data waveform. Skip this step if a hardware cable emulator is used for the Worst Case Cable Emulator.</w:t>
      </w:r>
    </w:p>
    <w:p w:rsidR="007C3383" w:rsidRPr="00C85E19" w:rsidRDefault="007C3383" w:rsidP="00C85E19">
      <w:pPr>
        <w:pStyle w:val="RequiredMethods"/>
        <w:numPr>
          <w:ilvl w:val="1"/>
          <w:numId w:val="184"/>
        </w:numPr>
      </w:pPr>
      <w:r w:rsidRPr="00C85E19">
        <w:t xml:space="preserve">Apply 6 Gbps Reference Cable Equalizer to the Differential TMDS Data waveform for 6 Gbps data rate and apply MHL 2.1 Reference Cable Equalizer to the Differential TMDS Data waveform for 3 Gbps and 1.5 Gbps data rates. </w:t>
      </w:r>
    </w:p>
    <w:p w:rsidR="007C3383" w:rsidRPr="00C85E19" w:rsidRDefault="007C3383" w:rsidP="00C85E19">
      <w:pPr>
        <w:pStyle w:val="RequiredMethods"/>
        <w:numPr>
          <w:ilvl w:val="1"/>
          <w:numId w:val="184"/>
        </w:numPr>
      </w:pPr>
      <w:r w:rsidRPr="00C85E19">
        <w:t>Measure the eye diagram using the MHL clock</w:t>
      </w:r>
    </w:p>
    <w:p w:rsidR="007C3383" w:rsidRPr="00C85E19" w:rsidRDefault="007C3383" w:rsidP="00C85E19">
      <w:pPr>
        <w:pStyle w:val="RequiredMethods"/>
        <w:numPr>
          <w:ilvl w:val="2"/>
          <w:numId w:val="184"/>
        </w:numPr>
      </w:pPr>
      <w:r w:rsidRPr="00C85E19">
        <w:t xml:space="preserve">If the MHL clock is differential, process the clock as described in </w:t>
      </w:r>
      <w:r w:rsidR="00DC1FEE" w:rsidRPr="00C85E19">
        <w:t>Section</w:t>
      </w:r>
      <w:r w:rsidRPr="00C85E19">
        <w:fldChar w:fldCharType="begin"/>
      </w:r>
      <w:r w:rsidRPr="00C85E19">
        <w:instrText xml:space="preserve"> REF _Ref367135676 \r \h </w:instrText>
      </w:r>
      <w:r w:rsidR="008348B7" w:rsidRPr="00C85E19">
        <w:instrText xml:space="preserve"> \* MERGEFORMAT </w:instrText>
      </w:r>
      <w:r w:rsidRPr="00C85E19">
        <w:fldChar w:fldCharType="separate"/>
      </w:r>
      <w:r w:rsidR="00D923C7">
        <w:t>3.7.2.19</w:t>
      </w:r>
      <w:r w:rsidRPr="00C85E19">
        <w:fldChar w:fldCharType="end"/>
      </w:r>
      <w:r w:rsidRPr="00C85E19">
        <w:t>.</w:t>
      </w:r>
    </w:p>
    <w:p w:rsidR="007C3383" w:rsidRPr="00C85E19" w:rsidRDefault="007C3383" w:rsidP="00C85E19">
      <w:pPr>
        <w:pStyle w:val="RequiredMethods"/>
        <w:numPr>
          <w:ilvl w:val="2"/>
          <w:numId w:val="184"/>
        </w:numPr>
      </w:pPr>
      <w:r w:rsidRPr="00C85E19">
        <w:t xml:space="preserve">If the MHL clock is single-ended, process the clock as described in </w:t>
      </w:r>
      <w:r w:rsidR="00DC1FEE" w:rsidRPr="00C85E19">
        <w:t xml:space="preserve">Section </w:t>
      </w:r>
      <w:r w:rsidRPr="00C85E19">
        <w:fldChar w:fldCharType="begin"/>
      </w:r>
      <w:r w:rsidRPr="00C85E19">
        <w:instrText xml:space="preserve"> REF _Ref367136188 \r \h </w:instrText>
      </w:r>
      <w:r w:rsidR="008348B7" w:rsidRPr="00C85E19">
        <w:instrText xml:space="preserve"> \* MERGEFORMAT </w:instrText>
      </w:r>
      <w:r w:rsidRPr="00C85E19">
        <w:fldChar w:fldCharType="separate"/>
      </w:r>
      <w:r w:rsidR="00D923C7">
        <w:t>3.7.2.26</w:t>
      </w:r>
      <w:r w:rsidRPr="00C85E19">
        <w:fldChar w:fldCharType="end"/>
      </w:r>
      <w:r w:rsidRPr="00C85E19">
        <w:t>.</w:t>
      </w:r>
    </w:p>
    <w:p w:rsidR="007C3383" w:rsidRDefault="007C3383" w:rsidP="008348B7">
      <w:pPr>
        <w:pStyle w:val="RequiredMethods"/>
      </w:pPr>
      <w:r>
        <w:t>Perform the eye diagram test at all other supported TMDS data rates.</w:t>
      </w:r>
    </w:p>
    <w:p w:rsidR="007C3383" w:rsidRDefault="007C3383" w:rsidP="008348B7">
      <w:pPr>
        <w:pStyle w:val="RequiredMethods"/>
      </w:pPr>
      <w:r>
        <w:lastRenderedPageBreak/>
        <w:t>If the eye diagram passes eye mask test shown in Figure 16-17 in MHL 3.0 specification at all data rates, then PASS; else FAIL.</w:t>
      </w:r>
      <w:r w:rsidR="008348B7">
        <w:t xml:space="preserve"> </w:t>
      </w:r>
    </w:p>
    <w:p w:rsidR="007C3383" w:rsidRDefault="007C3383" w:rsidP="008348B7">
      <w:pPr>
        <w:pStyle w:val="TestHeading"/>
      </w:pPr>
      <w:r>
        <w:t xml:space="preserve"> eCBUS-D FWD Data Eye Diagram at TP2  </w:t>
      </w:r>
    </w:p>
    <w:p w:rsidR="003415E2" w:rsidRPr="00961D05" w:rsidDel="00D95339" w:rsidRDefault="00A8305F" w:rsidP="003415E2">
      <w:pPr>
        <w:pStyle w:val="HiddenTestDetails"/>
        <w:shd w:val="clear" w:color="auto" w:fill="F2DBDB" w:themeFill="accent2" w:themeFillTint="33"/>
        <w:rPr>
          <w:del w:id="1812" w:author="BA-TestSuite" w:date="2013-10-16T07:47:00Z"/>
        </w:rPr>
      </w:pPr>
      <w:del w:id="1813"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3.7.2.28</w:delText>
        </w:r>
        <w:r w:rsidDel="00D95339">
          <w:rPr>
            <w:noProof/>
          </w:rPr>
          <w:fldChar w:fldCharType="end"/>
        </w:r>
        <w:r w:rsidR="003415E2" w:rsidDel="00D95339">
          <w:delText xml:space="preserve"> – CTS 3.0 December 2013: Postponed</w:delText>
        </w:r>
      </w:del>
    </w:p>
    <w:p w:rsidR="007C3383" w:rsidRDefault="007C3383" w:rsidP="008348B7">
      <w:pPr>
        <w:pStyle w:val="TestObjective"/>
      </w:pPr>
      <w:r>
        <w:t>This test confirms that the eCBUS-D FWD Data Eye Diagram is within the specified limits. This test is applied only to the DUT with eCBUS-D.</w:t>
      </w:r>
      <w:r w:rsidR="008348B7">
        <w:t xml:space="preserve"> </w:t>
      </w:r>
    </w:p>
    <w:p w:rsidR="007C3383" w:rsidRDefault="007C3383" w:rsidP="00943432">
      <w:pPr>
        <w:pStyle w:val="RequiredMethods"/>
        <w:numPr>
          <w:ilvl w:val="0"/>
          <w:numId w:val="248"/>
        </w:numPr>
      </w:pPr>
      <w:r>
        <w:t xml:space="preserve">Make connections shown </w:t>
      </w:r>
      <w:r w:rsidR="00DC1FEE">
        <w:t xml:space="preserve">in </w:t>
      </w:r>
      <w:r w:rsidR="00C7141A">
        <w:fldChar w:fldCharType="begin"/>
      </w:r>
      <w:r w:rsidR="00C7141A">
        <w:instrText xml:space="preserve"> REF _Ref368926760 \h </w:instrText>
      </w:r>
      <w:r w:rsidR="00C7141A">
        <w:fldChar w:fldCharType="separate"/>
      </w:r>
      <w:r w:rsidR="00D923C7">
        <w:t xml:space="preserve">Figure </w:t>
      </w:r>
      <w:r w:rsidR="00D923C7">
        <w:rPr>
          <w:noProof/>
        </w:rPr>
        <w:t>3</w:t>
      </w:r>
      <w:r w:rsidR="00D923C7">
        <w:noBreakHyphen/>
      </w:r>
      <w:r w:rsidR="00D923C7">
        <w:rPr>
          <w:noProof/>
        </w:rPr>
        <w:t>4</w:t>
      </w:r>
      <w:r w:rsidR="00C7141A">
        <w:fldChar w:fldCharType="end"/>
      </w:r>
      <w:r>
        <w:t>.</w:t>
      </w:r>
    </w:p>
    <w:p w:rsidR="007C3383" w:rsidRDefault="007C3383" w:rsidP="008348B7">
      <w:pPr>
        <w:pStyle w:val="RequiredMethods"/>
      </w:pPr>
      <w:r>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PRBS pattern with randomizing</w:t>
      </w:r>
    </w:p>
    <w:p w:rsidR="007C3383" w:rsidRPr="00C85E19" w:rsidRDefault="007C3383" w:rsidP="00C85E19">
      <w:pPr>
        <w:pStyle w:val="RequiredMethods"/>
        <w:numPr>
          <w:ilvl w:val="1"/>
          <w:numId w:val="184"/>
        </w:numPr>
      </w:pPr>
      <w:r w:rsidRPr="00C85E19">
        <w:t>AVLINK DATA RATE: supported highest data rate among 6Gbps, 3Gbps, and 1.5Gbps</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eCBUS-D connection from the CBUS Sink to the scope.</w:t>
      </w:r>
    </w:p>
    <w:p w:rsidR="007C3383" w:rsidRDefault="007C3383" w:rsidP="008348B7">
      <w:pPr>
        <w:pStyle w:val="RequiredMethods"/>
      </w:pPr>
      <w:r>
        <w:t>From the eCBUS-D FWD Data waveform, measure the eye diagram.</w:t>
      </w:r>
    </w:p>
    <w:p w:rsidR="007C3383" w:rsidRPr="00C85E19" w:rsidRDefault="007C3383" w:rsidP="00C85E19">
      <w:pPr>
        <w:pStyle w:val="RequiredMethods"/>
        <w:numPr>
          <w:ilvl w:val="1"/>
          <w:numId w:val="184"/>
        </w:numPr>
      </w:pPr>
      <w:r w:rsidRPr="00C85E19">
        <w:t xml:space="preserve">Capture eCBUS-D FWD Data and MHL clock waveform of </w:t>
      </w:r>
      <w:r w:rsidR="00745BA7" w:rsidRPr="00C85E19">
        <w:t>500 microseconds</w:t>
      </w:r>
      <w:r w:rsidRPr="00C85E19">
        <w:t xml:space="preserve"> long.</w:t>
      </w:r>
    </w:p>
    <w:p w:rsidR="007C3383" w:rsidRPr="00C85E19" w:rsidRDefault="007C3383" w:rsidP="00C85E19">
      <w:pPr>
        <w:pStyle w:val="RequiredMethods"/>
        <w:numPr>
          <w:ilvl w:val="1"/>
          <w:numId w:val="184"/>
        </w:numPr>
      </w:pPr>
      <w:r w:rsidRPr="00C85E19">
        <w:t>Apply the Worst Case Cable Emulator to the eCBUS-D FWD Data waveform. Skip this step if a hardware cable emulator is used for the Worst Case Cable Emulator.</w:t>
      </w:r>
    </w:p>
    <w:p w:rsidR="007C3383" w:rsidRPr="00C85E19" w:rsidRDefault="007C3383" w:rsidP="00C85E19">
      <w:pPr>
        <w:pStyle w:val="RequiredMethods"/>
        <w:numPr>
          <w:ilvl w:val="1"/>
          <w:numId w:val="184"/>
        </w:numPr>
      </w:pPr>
      <w:r w:rsidRPr="00C85E19">
        <w:t xml:space="preserve">Apply the MHL 2.1 Reference Cable Equalizer to the eCBUS-D FWD Data waveform. </w:t>
      </w:r>
    </w:p>
    <w:p w:rsidR="007C3383" w:rsidRPr="00C85E19" w:rsidRDefault="007C3383" w:rsidP="00C85E19">
      <w:pPr>
        <w:pStyle w:val="RequiredMethods"/>
        <w:numPr>
          <w:ilvl w:val="1"/>
          <w:numId w:val="184"/>
        </w:numPr>
      </w:pPr>
      <w:r w:rsidRPr="00C85E19">
        <w:t>Measure the eye diagram using the MHL clock. Process the clock as described in</w:t>
      </w:r>
      <w:r w:rsidR="00DC1FEE" w:rsidRPr="00C85E19">
        <w:t xml:space="preserve"> Section</w:t>
      </w:r>
      <w:r w:rsidRPr="00C85E19">
        <w:t xml:space="preserve"> </w:t>
      </w:r>
      <w:r w:rsidRPr="00C85E19">
        <w:fldChar w:fldCharType="begin"/>
      </w:r>
      <w:r w:rsidRPr="00C85E19">
        <w:instrText xml:space="preserve"> REF _Ref367135676 \r \h </w:instrText>
      </w:r>
      <w:r w:rsidR="008348B7" w:rsidRPr="00C85E19">
        <w:instrText xml:space="preserve"> \* MERGEFORMAT </w:instrText>
      </w:r>
      <w:r w:rsidRPr="00C85E19">
        <w:fldChar w:fldCharType="separate"/>
      </w:r>
      <w:r w:rsidR="00D923C7">
        <w:t>3.7.2.19</w:t>
      </w:r>
      <w:r w:rsidRPr="00C85E19">
        <w:fldChar w:fldCharType="end"/>
      </w:r>
      <w:r w:rsidRPr="00C85E19">
        <w:t>.</w:t>
      </w:r>
    </w:p>
    <w:p w:rsidR="007C3383" w:rsidRDefault="007C3383" w:rsidP="008348B7">
      <w:pPr>
        <w:pStyle w:val="RequiredMethods"/>
      </w:pPr>
      <w:r>
        <w:t>If the eye diagram passes eye mask test shown in Figure 16-18 in MHL 3.0 specification, then PASS; else FAIL.</w:t>
      </w:r>
      <w:r w:rsidR="008348B7">
        <w:t xml:space="preserve"> </w:t>
      </w:r>
    </w:p>
    <w:p w:rsidR="007C3383" w:rsidRDefault="007C3383" w:rsidP="008348B7">
      <w:pPr>
        <w:pStyle w:val="TestHeading"/>
      </w:pPr>
      <w:r>
        <w:t xml:space="preserve"> eCBUS-S FWD Data Eye Diagram at TP2</w:t>
      </w:r>
    </w:p>
    <w:p w:rsidR="00961D05" w:rsidRPr="00961D05" w:rsidDel="00D95339" w:rsidRDefault="00A8305F" w:rsidP="00961D05">
      <w:pPr>
        <w:pStyle w:val="HiddenTestDetails"/>
        <w:rPr>
          <w:del w:id="1814" w:author="BA-TestSuite" w:date="2013-10-16T07:47:00Z"/>
        </w:rPr>
      </w:pPr>
      <w:del w:id="1815"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3.7.2.29</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8348B7">
      <w:pPr>
        <w:pStyle w:val="TestObjective"/>
      </w:pPr>
      <w:r>
        <w:rPr>
          <w:i w:val="0"/>
        </w:rPr>
        <w:t>This test confirms that</w:t>
      </w:r>
      <w:r>
        <w:t xml:space="preserve"> the eCBUS-S FWD Data Eye Diagram is within the specified limits. This test is applied only to the DUT with eCBUS-S.</w:t>
      </w:r>
      <w:r w:rsidR="008348B7">
        <w:t xml:space="preserve"> </w:t>
      </w:r>
    </w:p>
    <w:p w:rsidR="007C3383" w:rsidRDefault="007C3383" w:rsidP="00943432">
      <w:pPr>
        <w:pStyle w:val="RequiredMethods"/>
        <w:numPr>
          <w:ilvl w:val="0"/>
          <w:numId w:val="249"/>
        </w:numPr>
      </w:pPr>
      <w:r>
        <w:t xml:space="preserve">Make connections shown </w:t>
      </w:r>
      <w:r w:rsidR="00DC1FEE">
        <w:t xml:space="preserve">in </w:t>
      </w:r>
      <w:r w:rsidR="00C7141A">
        <w:fldChar w:fldCharType="begin"/>
      </w:r>
      <w:r w:rsidR="00C7141A">
        <w:instrText xml:space="preserve"> REF _Ref368926757 \h </w:instrText>
      </w:r>
      <w:r w:rsidR="00C7141A">
        <w:fldChar w:fldCharType="separate"/>
      </w:r>
      <w:r w:rsidR="00D923C7">
        <w:t xml:space="preserve">Figure </w:t>
      </w:r>
      <w:r w:rsidR="00D923C7">
        <w:rPr>
          <w:noProof/>
        </w:rPr>
        <w:t>3</w:t>
      </w:r>
      <w:r w:rsidR="00D923C7">
        <w:noBreakHyphen/>
      </w:r>
      <w:r w:rsidR="00D923C7">
        <w:rPr>
          <w:noProof/>
        </w:rPr>
        <w:t>2</w:t>
      </w:r>
      <w:r w:rsidR="00C7141A">
        <w:fldChar w:fldCharType="end"/>
      </w:r>
      <w:r>
        <w:t>.</w:t>
      </w:r>
    </w:p>
    <w:p w:rsidR="007C3383" w:rsidRDefault="007C3383" w:rsidP="008348B7">
      <w:pPr>
        <w:pStyle w:val="RequiredMethods"/>
      </w:pPr>
      <w:r>
        <w:t>Perform CBUS discovery between the DUT and the CBUS Sink.</w:t>
      </w:r>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PRBS pattern with randomizing</w:t>
      </w:r>
    </w:p>
    <w:p w:rsidR="007C3383" w:rsidRPr="00C85E19" w:rsidRDefault="007C3383" w:rsidP="00C85E19">
      <w:pPr>
        <w:pStyle w:val="RequiredMethods"/>
        <w:numPr>
          <w:ilvl w:val="1"/>
          <w:numId w:val="184"/>
        </w:numPr>
      </w:pPr>
      <w:r w:rsidRPr="00C85E19">
        <w:t>AVLINK DATA RATE: supported highest data rate among 6Gbps, 3Gbps, and 1.5Gbps</w:t>
      </w:r>
    </w:p>
    <w:p w:rsidR="007C3383" w:rsidRPr="00C85E19" w:rsidRDefault="007C3383" w:rsidP="00C85E19">
      <w:pPr>
        <w:pStyle w:val="RequiredMethods"/>
        <w:numPr>
          <w:ilvl w:val="1"/>
          <w:numId w:val="184"/>
        </w:numPr>
      </w:pPr>
      <w:r w:rsidRPr="00C85E19">
        <w:t>AVLINK VIDEO MODE: 480p60</w:t>
      </w:r>
    </w:p>
    <w:p w:rsidR="007C3383" w:rsidRPr="00C85E19" w:rsidRDefault="007C3383" w:rsidP="00C85E19">
      <w:pPr>
        <w:pStyle w:val="RequiredMethods"/>
        <w:numPr>
          <w:ilvl w:val="1"/>
          <w:numId w:val="184"/>
        </w:numPr>
      </w:pPr>
      <w:r w:rsidRPr="00C85E19">
        <w:t>AVLINK DURATION: 2400 frames</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Trigger the BIST and finish eCBUS training between the DUT and the CBUS Sink.</w:t>
      </w:r>
    </w:p>
    <w:p w:rsidR="007C3383" w:rsidRDefault="007C3383" w:rsidP="008348B7">
      <w:pPr>
        <w:pStyle w:val="RequiredMethods"/>
      </w:pPr>
      <w:r>
        <w:t xml:space="preserve">Switch </w:t>
      </w:r>
      <w:r w:rsidR="00492907">
        <w:t>the RF relay path in the RELT board</w:t>
      </w:r>
      <w:r>
        <w:t xml:space="preserve"> to change the DUT eCBUS-S connection from the CBUS Sink to the scope.</w:t>
      </w:r>
    </w:p>
    <w:p w:rsidR="007C3383" w:rsidRDefault="007C3383" w:rsidP="008348B7">
      <w:pPr>
        <w:pStyle w:val="RequiredMethods"/>
      </w:pPr>
      <w:r>
        <w:t>From the eCBUS-S FWD Data waveform, measure the eye diagram.</w:t>
      </w:r>
    </w:p>
    <w:p w:rsidR="007C3383" w:rsidRPr="00C85E19" w:rsidRDefault="007C3383" w:rsidP="00C85E19">
      <w:pPr>
        <w:pStyle w:val="RequiredMethods"/>
        <w:numPr>
          <w:ilvl w:val="1"/>
          <w:numId w:val="184"/>
        </w:numPr>
      </w:pPr>
      <w:r w:rsidRPr="00C85E19">
        <w:t xml:space="preserve">Capture eCBUS-S FWD Data and MHL clock waveform of </w:t>
      </w:r>
      <w:r w:rsidR="00745BA7" w:rsidRPr="00C85E19">
        <w:t>500 microseconds</w:t>
      </w:r>
      <w:r w:rsidRPr="00C85E19">
        <w:t xml:space="preserve"> long.</w:t>
      </w:r>
    </w:p>
    <w:p w:rsidR="007C3383" w:rsidRPr="00C85E19" w:rsidRDefault="007C3383" w:rsidP="00C85E19">
      <w:pPr>
        <w:pStyle w:val="RequiredMethods"/>
        <w:numPr>
          <w:ilvl w:val="1"/>
          <w:numId w:val="184"/>
        </w:numPr>
      </w:pPr>
      <w:r w:rsidRPr="00C85E19">
        <w:t>Apply the Worst Case Cable Emulator to the eCBUS-S FWD Data waveform. Skip this step if a hardware cable emulator is used for the Worst Case Cable Emulator.</w:t>
      </w:r>
    </w:p>
    <w:p w:rsidR="007C3383" w:rsidRPr="00C85E19" w:rsidRDefault="007C3383" w:rsidP="00C85E19">
      <w:pPr>
        <w:pStyle w:val="RequiredMethods"/>
        <w:numPr>
          <w:ilvl w:val="1"/>
          <w:numId w:val="184"/>
        </w:numPr>
      </w:pPr>
      <w:r w:rsidRPr="00C85E19">
        <w:t>Apply the Low Pass Filter defined MHL 3.0 Specification Section 16.3.1.4 after the Worst Case Cable Emulator.</w:t>
      </w:r>
    </w:p>
    <w:p w:rsidR="007C3383" w:rsidRPr="00C85E19" w:rsidRDefault="007C3383" w:rsidP="00C85E19">
      <w:pPr>
        <w:pStyle w:val="RequiredMethods"/>
        <w:numPr>
          <w:ilvl w:val="1"/>
          <w:numId w:val="184"/>
        </w:numPr>
      </w:pPr>
      <w:r w:rsidRPr="00C85E19">
        <w:t>Measure the eye diagram using the MHL clock. Process the clock as described in</w:t>
      </w:r>
      <w:r w:rsidR="00DC1FEE" w:rsidRPr="00C85E19">
        <w:t xml:space="preserve"> Section</w:t>
      </w:r>
      <w:r w:rsidRPr="00C85E19">
        <w:t xml:space="preserve"> </w:t>
      </w:r>
      <w:r w:rsidRPr="00C85E19">
        <w:fldChar w:fldCharType="begin"/>
      </w:r>
      <w:r w:rsidRPr="00C85E19">
        <w:instrText xml:space="preserve"> REF _Ref367136188 \r \h </w:instrText>
      </w:r>
      <w:r w:rsidR="008348B7" w:rsidRPr="00C85E19">
        <w:instrText xml:space="preserve"> \* MERGEFORMAT </w:instrText>
      </w:r>
      <w:r w:rsidRPr="00C85E19">
        <w:fldChar w:fldCharType="separate"/>
      </w:r>
      <w:r w:rsidR="00D923C7">
        <w:t>3.7.2.26</w:t>
      </w:r>
      <w:r w:rsidRPr="00C85E19">
        <w:fldChar w:fldCharType="end"/>
      </w:r>
      <w:r w:rsidRPr="00C85E19">
        <w:t>.</w:t>
      </w:r>
    </w:p>
    <w:p w:rsidR="007C3383" w:rsidRDefault="007C3383" w:rsidP="008348B7">
      <w:pPr>
        <w:pStyle w:val="RequiredMethods"/>
        <w:rPr>
          <w:i/>
          <w:sz w:val="22"/>
        </w:rPr>
      </w:pPr>
      <w:r>
        <w:lastRenderedPageBreak/>
        <w:t>If the eye diagram passes eye mask test shown in Figure 16-19 in MHL 3.0 specification, then PASS; else FAIL.</w:t>
      </w:r>
      <w:r w:rsidR="008348B7">
        <w:rPr>
          <w:i/>
          <w:sz w:val="22"/>
        </w:rPr>
        <w:t xml:space="preserve"> </w:t>
      </w:r>
    </w:p>
    <w:p w:rsidR="007C3383" w:rsidRDefault="007C3383" w:rsidP="008348B7">
      <w:pPr>
        <w:pStyle w:val="TestHeading"/>
        <w:rPr>
          <w:vertAlign w:val="subscript"/>
        </w:rPr>
      </w:pPr>
      <w:r>
        <w:t xml:space="preserve"> Input DC Voltage Tolerance of eCBUS-D BWD Data: V</w:t>
      </w:r>
      <w:r>
        <w:rPr>
          <w:vertAlign w:val="subscript"/>
        </w:rPr>
        <w:t>IDC_DF_eCBUS_BWD</w:t>
      </w:r>
    </w:p>
    <w:p w:rsidR="003415E2" w:rsidRPr="00961D05" w:rsidDel="00D95339" w:rsidRDefault="00A8305F" w:rsidP="003415E2">
      <w:pPr>
        <w:pStyle w:val="HiddenTestDetails"/>
        <w:shd w:val="clear" w:color="auto" w:fill="F2DBDB" w:themeFill="accent2" w:themeFillTint="33"/>
        <w:rPr>
          <w:del w:id="1816" w:author="BA-TestSuite" w:date="2013-10-16T07:47:00Z"/>
        </w:rPr>
      </w:pPr>
      <w:del w:id="1817"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3.7.2.30</w:delText>
        </w:r>
        <w:r w:rsidDel="00D95339">
          <w:rPr>
            <w:noProof/>
          </w:rPr>
          <w:fldChar w:fldCharType="end"/>
        </w:r>
        <w:r w:rsidR="003415E2" w:rsidDel="00D95339">
          <w:delText xml:space="preserve"> – CTS 3.0 December 2013: Postponed</w:delText>
        </w:r>
      </w:del>
    </w:p>
    <w:p w:rsidR="007C3383" w:rsidRDefault="007C3383" w:rsidP="008348B7">
      <w:pPr>
        <w:pStyle w:val="TestObjective"/>
        <w:rPr>
          <w:i w:val="0"/>
        </w:rPr>
      </w:pPr>
      <w:r>
        <w:t>This test confirms that the Source DUT tolerates the input DC voltage levels of eCBUS-D BWD Data specified in the specification.</w:t>
      </w:r>
      <w:r w:rsidR="008348B7">
        <w:rPr>
          <w:i w:val="0"/>
        </w:rPr>
        <w:t xml:space="preserve"> </w:t>
      </w:r>
    </w:p>
    <w:p w:rsidR="007C3383" w:rsidRDefault="007C3383" w:rsidP="00943432">
      <w:pPr>
        <w:pStyle w:val="RequiredMethods"/>
        <w:numPr>
          <w:ilvl w:val="0"/>
          <w:numId w:val="250"/>
        </w:numPr>
      </w:pPr>
      <w:bookmarkStart w:id="1818" w:name="_Ref367312364"/>
      <w:r>
        <w:t xml:space="preserve">Make connections shown </w:t>
      </w:r>
      <w:r w:rsidR="00DC1FEE">
        <w:t xml:space="preserve">in </w:t>
      </w:r>
      <w:r w:rsidR="00C7141A">
        <w:fldChar w:fldCharType="begin"/>
      </w:r>
      <w:r w:rsidR="00C7141A">
        <w:instrText xml:space="preserve"> REF _Ref368926764 \h </w:instrText>
      </w:r>
      <w:r w:rsidR="00C7141A">
        <w:fldChar w:fldCharType="separate"/>
      </w:r>
      <w:r w:rsidR="00D923C7">
        <w:t xml:space="preserve">Figure </w:t>
      </w:r>
      <w:r w:rsidR="00D923C7">
        <w:rPr>
          <w:noProof/>
        </w:rPr>
        <w:t>3</w:t>
      </w:r>
      <w:r w:rsidR="00D923C7">
        <w:noBreakHyphen/>
      </w:r>
      <w:r w:rsidR="00D923C7">
        <w:rPr>
          <w:noProof/>
        </w:rPr>
        <w:t>7</w:t>
      </w:r>
      <w:r w:rsidR="00C7141A">
        <w:fldChar w:fldCharType="end"/>
      </w:r>
      <w:r>
        <w:t>.</w:t>
      </w:r>
    </w:p>
    <w:p w:rsidR="007C3383" w:rsidRDefault="007C3383" w:rsidP="008348B7">
      <w:pPr>
        <w:pStyle w:val="RequiredMethods"/>
      </w:pPr>
      <w:r>
        <w:t>Calibrate the MHL3 eCBUS-D Signal Generator for eCBUS-D BWD Data.</w:t>
      </w:r>
      <w:bookmarkEnd w:id="1818"/>
    </w:p>
    <w:p w:rsidR="007C3383" w:rsidRPr="00C85E19" w:rsidRDefault="007C3383" w:rsidP="00C85E19">
      <w:pPr>
        <w:pStyle w:val="RequiredMethods"/>
        <w:numPr>
          <w:ilvl w:val="1"/>
          <w:numId w:val="184"/>
        </w:numPr>
      </w:pPr>
      <w:r w:rsidRPr="00C85E19">
        <w:t>Perform CBUS discovery between the DUT and the CBUS Sink.</w:t>
      </w:r>
    </w:p>
    <w:p w:rsidR="007C3383" w:rsidRPr="00C85E19" w:rsidRDefault="007C3383" w:rsidP="00C85E19">
      <w:pPr>
        <w:pStyle w:val="RequiredMethods"/>
        <w:numPr>
          <w:ilvl w:val="1"/>
          <w:numId w:val="184"/>
        </w:numPr>
      </w:pPr>
      <w:r w:rsidRPr="00C85E19">
        <w:t>Set the DUT in the following AVLINK TX BIST mode using the CBUS Sink.</w:t>
      </w:r>
    </w:p>
    <w:p w:rsidR="007C3383" w:rsidRPr="00C85E19" w:rsidRDefault="007C3383" w:rsidP="00C85E19">
      <w:pPr>
        <w:pStyle w:val="RequiredMethods"/>
        <w:numPr>
          <w:ilvl w:val="2"/>
          <w:numId w:val="184"/>
        </w:numPr>
      </w:pPr>
      <w:r w:rsidRPr="00C85E19">
        <w:t xml:space="preserve">AVLINK PATTERN: Fixed 10 pattern without randomizing, 1010101010 every cycle </w:t>
      </w:r>
    </w:p>
    <w:p w:rsidR="007C3383" w:rsidRPr="00C85E19" w:rsidRDefault="007C3383" w:rsidP="00C85E19">
      <w:pPr>
        <w:pStyle w:val="RequiredMethods"/>
        <w:numPr>
          <w:ilvl w:val="2"/>
          <w:numId w:val="184"/>
        </w:numPr>
      </w:pPr>
      <w:r w:rsidRPr="00C85E19">
        <w:t>AVLINK DATA RATE: supported highest data rate among 6Gbps, 3Gbps, and 1.5Gbps</w:t>
      </w:r>
    </w:p>
    <w:p w:rsidR="007C3383" w:rsidRPr="00C85E19" w:rsidRDefault="007C3383" w:rsidP="00C85E19">
      <w:pPr>
        <w:pStyle w:val="RequiredMethods"/>
        <w:numPr>
          <w:ilvl w:val="2"/>
          <w:numId w:val="184"/>
        </w:numPr>
      </w:pPr>
      <w:r w:rsidRPr="00C85E19">
        <w:t>AVLINK DURATION: Indefinite</w:t>
      </w:r>
    </w:p>
    <w:p w:rsidR="007C3383" w:rsidRPr="00C85E19" w:rsidRDefault="007C3383" w:rsidP="00C85E19">
      <w:pPr>
        <w:pStyle w:val="RequiredMethods"/>
        <w:numPr>
          <w:ilvl w:val="1"/>
          <w:numId w:val="184"/>
        </w:numPr>
      </w:pPr>
      <w:r w:rsidRPr="00C85E19">
        <w:t>Set the DUT in the following eCBUS TX BIST mode using the CBUS Sink.</w:t>
      </w:r>
    </w:p>
    <w:p w:rsidR="007C3383" w:rsidRPr="00C85E19" w:rsidRDefault="007C3383" w:rsidP="00C85E19">
      <w:pPr>
        <w:pStyle w:val="RequiredMethods"/>
        <w:numPr>
          <w:ilvl w:val="2"/>
          <w:numId w:val="184"/>
        </w:numPr>
      </w:pPr>
      <w:r w:rsidRPr="00C85E19">
        <w:t xml:space="preserve">eCBUS PATTERN: PRBS pattern </w:t>
      </w:r>
    </w:p>
    <w:p w:rsidR="007C3383" w:rsidRPr="00C85E19" w:rsidRDefault="007C3383" w:rsidP="00C85E19">
      <w:pPr>
        <w:pStyle w:val="RequiredMethods"/>
        <w:numPr>
          <w:ilvl w:val="2"/>
          <w:numId w:val="184"/>
        </w:numPr>
      </w:pPr>
      <w:r w:rsidRPr="00C85E19">
        <w:t>eCBUS DURATION: 32.0 seconds</w:t>
      </w:r>
    </w:p>
    <w:p w:rsidR="007C3383" w:rsidRPr="00C85E19" w:rsidRDefault="007C3383" w:rsidP="00C85E19">
      <w:pPr>
        <w:pStyle w:val="RequiredMethods"/>
        <w:numPr>
          <w:ilvl w:val="1"/>
          <w:numId w:val="184"/>
        </w:numPr>
      </w:pPr>
      <w:r w:rsidRPr="00C85E19">
        <w:t>Trigger the BIST and finish eCBUS training between the DUT and the CBUS Sink.</w:t>
      </w:r>
    </w:p>
    <w:p w:rsidR="007C3383" w:rsidRPr="00C85E19" w:rsidRDefault="007C3383" w:rsidP="00C85E19">
      <w:pPr>
        <w:pStyle w:val="RequiredMethods"/>
        <w:numPr>
          <w:ilvl w:val="1"/>
          <w:numId w:val="184"/>
        </w:numPr>
      </w:pPr>
      <w:r w:rsidRPr="00C85E19">
        <w:t xml:space="preserve">Switch </w:t>
      </w:r>
      <w:r w:rsidR="00492907" w:rsidRPr="00C85E19">
        <w:t>the RF relay path in the RELT board</w:t>
      </w:r>
      <w:r w:rsidRPr="00C85E19">
        <w:t xml:space="preserve"> to change the DUT eCBUS-D connection from the CBUS Sink to the MHL3 Signal Generator.</w:t>
      </w:r>
    </w:p>
    <w:p w:rsidR="007C3383" w:rsidRPr="00C85E19" w:rsidRDefault="007C3383" w:rsidP="00C85E19">
      <w:pPr>
        <w:pStyle w:val="RequiredMethods"/>
        <w:numPr>
          <w:ilvl w:val="1"/>
          <w:numId w:val="184"/>
        </w:numPr>
      </w:pPr>
      <w:r w:rsidRPr="00C85E19">
        <w:t xml:space="preserve">Disconnect eCBUS-D connection from the DUT and connect it to eCBUS-D BWD Calibration Path shown </w:t>
      </w:r>
      <w:r w:rsidR="00DC1FEE" w:rsidRPr="00C85E19">
        <w:t xml:space="preserve">in </w:t>
      </w:r>
      <w:r w:rsidR="00C7141A" w:rsidRPr="00C85E19">
        <w:fldChar w:fldCharType="begin"/>
      </w:r>
      <w:r w:rsidR="00C7141A" w:rsidRPr="00C85E19">
        <w:instrText xml:space="preserve"> REF _Ref368926764 \h </w:instrText>
      </w:r>
      <w:r w:rsidR="00C85E19">
        <w:instrText xml:space="preserve"> \* MERGEFORMAT </w:instrText>
      </w:r>
      <w:r w:rsidR="00C7141A" w:rsidRPr="00C85E19">
        <w:fldChar w:fldCharType="separate"/>
      </w:r>
      <w:r w:rsidR="00D923C7">
        <w:t>Figure 3</w:t>
      </w:r>
      <w:r w:rsidR="00D923C7">
        <w:noBreakHyphen/>
        <w:t>7</w:t>
      </w:r>
      <w:r w:rsidR="00C7141A" w:rsidRPr="00C85E19">
        <w:fldChar w:fldCharType="end"/>
      </w:r>
      <w:r w:rsidRPr="00C85E19">
        <w:t>.</w:t>
      </w:r>
    </w:p>
    <w:p w:rsidR="007C3383" w:rsidRPr="00C85E19" w:rsidRDefault="007C3383" w:rsidP="00C85E19">
      <w:pPr>
        <w:pStyle w:val="RequiredMethods"/>
        <w:numPr>
          <w:ilvl w:val="1"/>
          <w:numId w:val="184"/>
        </w:numPr>
      </w:pPr>
      <w:r w:rsidRPr="00C85E19">
        <w:t xml:space="preserve">Adjust the MHL3 Signal Generator output by measuring it at TP1 in the eCBUS-D BWD Calibration Path </w:t>
      </w:r>
    </w:p>
    <w:p w:rsidR="007C3383" w:rsidRPr="00C85E19" w:rsidRDefault="007C3383" w:rsidP="00C85E19">
      <w:pPr>
        <w:pStyle w:val="RequiredMethods"/>
        <w:numPr>
          <w:ilvl w:val="2"/>
          <w:numId w:val="184"/>
        </w:numPr>
      </w:pPr>
      <w:r w:rsidRPr="00C85E19">
        <w:t>eCBUS-D BWD PRBS pattern and eCBUS training patterns</w:t>
      </w:r>
    </w:p>
    <w:p w:rsidR="007C3383" w:rsidRPr="00C85E19" w:rsidRDefault="007C3383" w:rsidP="00C85E19">
      <w:pPr>
        <w:pStyle w:val="RequiredMethods"/>
        <w:numPr>
          <w:ilvl w:val="2"/>
          <w:numId w:val="184"/>
        </w:numPr>
      </w:pPr>
      <w:r w:rsidRPr="00C85E19">
        <w:t>Differential swing voltage: 550mV</w:t>
      </w:r>
    </w:p>
    <w:p w:rsidR="007C3383" w:rsidRPr="00C85E19" w:rsidRDefault="007C3383" w:rsidP="00C85E19">
      <w:pPr>
        <w:pStyle w:val="RequiredMethods"/>
        <w:numPr>
          <w:ilvl w:val="2"/>
          <w:numId w:val="184"/>
        </w:numPr>
      </w:pPr>
      <w:r w:rsidRPr="00C85E19">
        <w:t>Differential DC level: V</w:t>
      </w:r>
      <w:r w:rsidRPr="00254405">
        <w:rPr>
          <w:vertAlign w:val="subscript"/>
        </w:rPr>
        <w:t>TERM</w:t>
      </w:r>
      <w:r w:rsidRPr="00C85E19">
        <w:t xml:space="preserve"> – 80 mV</w:t>
      </w:r>
    </w:p>
    <w:p w:rsidR="007C3383" w:rsidRPr="00C85E19" w:rsidRDefault="007C3383" w:rsidP="00C85E19">
      <w:pPr>
        <w:pStyle w:val="RequiredMethods"/>
        <w:numPr>
          <w:ilvl w:val="1"/>
          <w:numId w:val="184"/>
        </w:numPr>
      </w:pPr>
      <w:r w:rsidRPr="00C85E19">
        <w:t>Connect the DUT e</w:t>
      </w:r>
      <w:r w:rsidR="00AF3D37" w:rsidRPr="00C85E19">
        <w:t>CBUS</w:t>
      </w:r>
      <w:r w:rsidRPr="00C85E19">
        <w:t xml:space="preserve">-D to the RELT board and switch </w:t>
      </w:r>
      <w:r w:rsidR="00492907" w:rsidRPr="00C85E19">
        <w:t>the RF relay path in the RELT board</w:t>
      </w:r>
      <w:r w:rsidRPr="00C85E19">
        <w:t xml:space="preserve"> to change the DUT eCBUS-D connection from the MHL3 Signal Generator to the CBUS Sink.</w:t>
      </w:r>
    </w:p>
    <w:p w:rsidR="007C3383" w:rsidRPr="00C85E19" w:rsidRDefault="007C3383" w:rsidP="00C85E19">
      <w:pPr>
        <w:pStyle w:val="RequiredMethods"/>
        <w:numPr>
          <w:ilvl w:val="1"/>
          <w:numId w:val="184"/>
        </w:numPr>
      </w:pPr>
      <w:r w:rsidRPr="00C85E19">
        <w:t>Reset or restart the DUT.</w:t>
      </w:r>
    </w:p>
    <w:p w:rsidR="007C3383" w:rsidRDefault="007C3383" w:rsidP="008348B7">
      <w:pPr>
        <w:pStyle w:val="RequiredMethods"/>
      </w:pPr>
      <w:bookmarkStart w:id="1819" w:name="_Ref367312290"/>
      <w:r>
        <w:t>Perform CBUS discovery between the DUT and the CBUS Sink.</w:t>
      </w:r>
      <w:bookmarkEnd w:id="1819"/>
    </w:p>
    <w:p w:rsidR="007C3383" w:rsidRDefault="007C3383" w:rsidP="008348B7">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Fixed 10 pattern without randomizing, 1010101010 every cycle</w:t>
      </w:r>
    </w:p>
    <w:p w:rsidR="007C3383" w:rsidRPr="00C85E19" w:rsidRDefault="007C3383" w:rsidP="00C85E19">
      <w:pPr>
        <w:pStyle w:val="RequiredMethods"/>
        <w:numPr>
          <w:ilvl w:val="1"/>
          <w:numId w:val="184"/>
        </w:numPr>
      </w:pPr>
      <w:r w:rsidRPr="00C85E19">
        <w:t>AVLINK DATA RATE: supported highest data rate among 6Gbps, 3Gbps, and 1.5Gbps</w:t>
      </w:r>
    </w:p>
    <w:p w:rsidR="007C3383" w:rsidRPr="00C85E19" w:rsidRDefault="007C3383" w:rsidP="00C85E19">
      <w:pPr>
        <w:pStyle w:val="RequiredMethods"/>
        <w:numPr>
          <w:ilvl w:val="1"/>
          <w:numId w:val="184"/>
        </w:numPr>
      </w:pPr>
      <w:r w:rsidRPr="00C85E19">
        <w:t>AVLINK DURATION: Indefinite</w:t>
      </w:r>
    </w:p>
    <w:p w:rsidR="007C3383" w:rsidRDefault="007C3383" w:rsidP="008348B7">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Set the DUT in the following eCBUS RX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8348B7">
      <w:pPr>
        <w:pStyle w:val="RequiredMethods"/>
      </w:pPr>
      <w:r>
        <w:t xml:space="preserve">Trigger the BIST.  </w:t>
      </w:r>
    </w:p>
    <w:p w:rsidR="007C3383" w:rsidRDefault="007C3383" w:rsidP="008348B7">
      <w:pPr>
        <w:pStyle w:val="RequiredMethods"/>
      </w:pPr>
      <w:r>
        <w:t xml:space="preserve">Switch </w:t>
      </w:r>
      <w:r w:rsidR="00492907">
        <w:t>the RF relay path in the RELT board</w:t>
      </w:r>
      <w:r>
        <w:t xml:space="preserve"> to change the DUT eCBUS-D connection from the CBUS Sink to MHL3 eCBUS-D Signal Generator.</w:t>
      </w:r>
    </w:p>
    <w:p w:rsidR="007C3383" w:rsidRDefault="007C3383" w:rsidP="008348B7">
      <w:pPr>
        <w:pStyle w:val="RequiredMethods"/>
      </w:pPr>
      <w:r>
        <w:t>Finish eCBUS training between the DUT and the MHL3 eCBUS-D Signal Generator and start eCBUS RX BIST BER test.</w:t>
      </w:r>
    </w:p>
    <w:p w:rsidR="007C3383" w:rsidRDefault="007C3383" w:rsidP="008348B7">
      <w:pPr>
        <w:pStyle w:val="RequiredMethods"/>
      </w:pPr>
      <w:r>
        <w:t xml:space="preserve">After BER test is done, switch </w:t>
      </w:r>
      <w:r w:rsidR="00492907">
        <w:t>the RF relay path in the RELT board</w:t>
      </w:r>
      <w:r>
        <w:t xml:space="preserve"> to change the DUT eCBUS-D connection from the MHL3 eCBUS-D Signal Generator to the CBUS Sink.</w:t>
      </w:r>
    </w:p>
    <w:p w:rsidR="007C3383" w:rsidRDefault="007C3383" w:rsidP="008348B7">
      <w:pPr>
        <w:pStyle w:val="RequiredMethods"/>
      </w:pPr>
      <w:bookmarkStart w:id="1820" w:name="_Ref367312310"/>
      <w:r>
        <w:t>Check the eCBUS RX BIST Error Count.</w:t>
      </w:r>
      <w:bookmarkEnd w:id="1820"/>
    </w:p>
    <w:p w:rsidR="007C3383" w:rsidRDefault="007C3383" w:rsidP="008348B7">
      <w:pPr>
        <w:pStyle w:val="RequiredMethods"/>
      </w:pPr>
      <w:r>
        <w:t>Calibrate the MHL3 eCBUS-D Signal Generator for eCBUS-D BWD Data with the following setting.</w:t>
      </w:r>
    </w:p>
    <w:p w:rsidR="007C3383" w:rsidRPr="00C85E19" w:rsidRDefault="007C3383" w:rsidP="00C85E19">
      <w:pPr>
        <w:pStyle w:val="RequiredMethods"/>
        <w:numPr>
          <w:ilvl w:val="1"/>
          <w:numId w:val="184"/>
        </w:numPr>
      </w:pPr>
      <w:r w:rsidRPr="00C85E19">
        <w:t>Differential swing voltage: 550mV.</w:t>
      </w:r>
    </w:p>
    <w:p w:rsidR="007C3383" w:rsidRPr="00C85E19" w:rsidRDefault="007C3383" w:rsidP="00C85E19">
      <w:pPr>
        <w:pStyle w:val="RequiredMethods"/>
        <w:numPr>
          <w:ilvl w:val="1"/>
          <w:numId w:val="184"/>
        </w:numPr>
      </w:pPr>
      <w:r w:rsidRPr="00C85E19">
        <w:t>Differential DC level is V</w:t>
      </w:r>
      <w:r w:rsidRPr="00254405">
        <w:rPr>
          <w:vertAlign w:val="subscript"/>
        </w:rPr>
        <w:t>TERM</w:t>
      </w:r>
      <w:r w:rsidRPr="00C85E19">
        <w:t>: – 375 mV.</w:t>
      </w:r>
    </w:p>
    <w:p w:rsidR="007C3383" w:rsidRDefault="007C3383" w:rsidP="008348B7">
      <w:pPr>
        <w:pStyle w:val="RequiredMethods"/>
      </w:pPr>
      <w:bookmarkStart w:id="1821" w:name="_Ref367312492"/>
      <w:r>
        <w:lastRenderedPageBreak/>
        <w:t>Repeat steps 3 to 11.</w:t>
      </w:r>
      <w:bookmarkEnd w:id="1821"/>
    </w:p>
    <w:p w:rsidR="007C3383" w:rsidRDefault="007C3383" w:rsidP="008348B7">
      <w:pPr>
        <w:pStyle w:val="RequiredMethods"/>
      </w:pPr>
      <w:r>
        <w:t xml:space="preserve">If the Error Count is zero in steps 11 and </w:t>
      </w:r>
      <w:r>
        <w:fldChar w:fldCharType="begin"/>
      </w:r>
      <w:r>
        <w:instrText xml:space="preserve"> REF _Ref367312492 \r \h </w:instrText>
      </w:r>
      <w:r w:rsidR="008348B7">
        <w:instrText xml:space="preserve"> \* MERGEFORMAT </w:instrText>
      </w:r>
      <w:r>
        <w:fldChar w:fldCharType="separate"/>
      </w:r>
      <w:r w:rsidR="00D923C7">
        <w:t>13</w:t>
      </w:r>
      <w:r>
        <w:fldChar w:fldCharType="end"/>
      </w:r>
      <w:r>
        <w:t xml:space="preserve">, then PASS; else FAIL. </w:t>
      </w:r>
    </w:p>
    <w:p w:rsidR="007C3383" w:rsidRDefault="007C3383" w:rsidP="009C3257">
      <w:pPr>
        <w:pStyle w:val="TestHeading"/>
        <w:rPr>
          <w:vertAlign w:val="subscript"/>
        </w:rPr>
      </w:pPr>
      <w:r>
        <w:t>Differential Input Swing Voltage Tolerance of eCBUS-D BWD Data: V</w:t>
      </w:r>
      <w:r>
        <w:rPr>
          <w:vertAlign w:val="subscript"/>
        </w:rPr>
        <w:t>IDF_SWING_DF_eCBUS_BWD</w:t>
      </w:r>
    </w:p>
    <w:p w:rsidR="003415E2" w:rsidRPr="00961D05" w:rsidDel="00D95339" w:rsidRDefault="00A8305F" w:rsidP="009C3257">
      <w:pPr>
        <w:pStyle w:val="HiddenTestDetails"/>
        <w:shd w:val="clear" w:color="auto" w:fill="F2DBDB" w:themeFill="accent2" w:themeFillTint="33"/>
        <w:rPr>
          <w:del w:id="1822" w:author="BA-TestSuite" w:date="2013-10-16T07:47:00Z"/>
        </w:rPr>
      </w:pPr>
      <w:del w:id="1823"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3.7.2.31</w:delText>
        </w:r>
        <w:r w:rsidDel="00D95339">
          <w:rPr>
            <w:noProof/>
          </w:rPr>
          <w:fldChar w:fldCharType="end"/>
        </w:r>
        <w:r w:rsidR="003415E2" w:rsidDel="00D95339">
          <w:delText xml:space="preserve"> – CTS 3.0 December 2013: Postponed</w:delText>
        </w:r>
      </w:del>
    </w:p>
    <w:p w:rsidR="007C3383" w:rsidRDefault="007C3383" w:rsidP="00746CE1">
      <w:pPr>
        <w:pStyle w:val="TestObjective"/>
        <w:rPr>
          <w:i w:val="0"/>
        </w:rPr>
      </w:pPr>
      <w:r>
        <w:t>This test confirms that the Source DUT tolerates the input swing voltage ranges of eCBUS-D BWD Data specified in the specification.</w:t>
      </w:r>
      <w:r w:rsidR="00746CE1">
        <w:rPr>
          <w:i w:val="0"/>
        </w:rPr>
        <w:t xml:space="preserve"> </w:t>
      </w:r>
    </w:p>
    <w:p w:rsidR="007C3383" w:rsidRDefault="007C3383" w:rsidP="00943432">
      <w:pPr>
        <w:pStyle w:val="RequiredMethods"/>
        <w:numPr>
          <w:ilvl w:val="0"/>
          <w:numId w:val="251"/>
        </w:numPr>
      </w:pPr>
      <w:r>
        <w:t xml:space="preserve">Make connections shown </w:t>
      </w:r>
      <w:r w:rsidR="00DC1FEE">
        <w:t xml:space="preserve">in </w:t>
      </w:r>
      <w:r w:rsidR="00C7141A">
        <w:fldChar w:fldCharType="begin"/>
      </w:r>
      <w:r w:rsidR="00C7141A">
        <w:instrText xml:space="preserve"> REF _Ref368926764 \h </w:instrText>
      </w:r>
      <w:r w:rsidR="00C7141A">
        <w:fldChar w:fldCharType="separate"/>
      </w:r>
      <w:r w:rsidR="00D923C7">
        <w:t xml:space="preserve">Figure </w:t>
      </w:r>
      <w:r w:rsidR="00D923C7">
        <w:rPr>
          <w:noProof/>
        </w:rPr>
        <w:t>3</w:t>
      </w:r>
      <w:r w:rsidR="00D923C7">
        <w:noBreakHyphen/>
      </w:r>
      <w:r w:rsidR="00D923C7">
        <w:rPr>
          <w:noProof/>
        </w:rPr>
        <w:t>7</w:t>
      </w:r>
      <w:r w:rsidR="00C7141A">
        <w:fldChar w:fldCharType="end"/>
      </w:r>
      <w:r>
        <w:t>.</w:t>
      </w:r>
    </w:p>
    <w:p w:rsidR="007C3383" w:rsidRDefault="007C3383" w:rsidP="00746CE1">
      <w:pPr>
        <w:pStyle w:val="RequiredMethods"/>
      </w:pPr>
      <w:r>
        <w:t>Calibrate the MHL3 eCBUS-D Signal Generator for eCBUS-D BWD Data.</w:t>
      </w:r>
    </w:p>
    <w:p w:rsidR="007C3383" w:rsidRPr="00C85E19" w:rsidRDefault="007C3383" w:rsidP="00C85E19">
      <w:pPr>
        <w:pStyle w:val="RequiredMethods"/>
        <w:numPr>
          <w:ilvl w:val="1"/>
          <w:numId w:val="184"/>
        </w:numPr>
      </w:pPr>
      <w:r w:rsidRPr="00C85E19">
        <w:t>Perform CBUS discovery between the DUT and the CBUS Sink.</w:t>
      </w:r>
    </w:p>
    <w:p w:rsidR="007C3383" w:rsidRPr="00C85E19" w:rsidRDefault="007C3383" w:rsidP="00C85E19">
      <w:pPr>
        <w:pStyle w:val="RequiredMethods"/>
        <w:numPr>
          <w:ilvl w:val="1"/>
          <w:numId w:val="184"/>
        </w:numPr>
      </w:pPr>
      <w:r w:rsidRPr="00C85E19">
        <w:t>Set the DUT in the following AVLINK TX BIST mode using the CBUS Sink.</w:t>
      </w:r>
    </w:p>
    <w:p w:rsidR="007C3383" w:rsidRPr="00C85E19" w:rsidRDefault="007C3383" w:rsidP="00C85E19">
      <w:pPr>
        <w:pStyle w:val="RequiredMethods"/>
        <w:numPr>
          <w:ilvl w:val="2"/>
          <w:numId w:val="184"/>
        </w:numPr>
      </w:pPr>
      <w:r w:rsidRPr="00C85E19">
        <w:t>AVLINK PATTERN: Fixed 10 pattern without randomizing, 1010101010 every cycle</w:t>
      </w:r>
    </w:p>
    <w:p w:rsidR="007C3383" w:rsidRPr="00C85E19" w:rsidRDefault="007C3383" w:rsidP="00C85E19">
      <w:pPr>
        <w:pStyle w:val="RequiredMethods"/>
        <w:numPr>
          <w:ilvl w:val="2"/>
          <w:numId w:val="184"/>
        </w:numPr>
      </w:pPr>
      <w:r w:rsidRPr="00C85E19">
        <w:t>AVLINK DATA RATE: supported highest data rate among 6Gbps, 3Gbps, and 1.5Gbps</w:t>
      </w:r>
    </w:p>
    <w:p w:rsidR="007C3383" w:rsidRPr="00C85E19" w:rsidRDefault="007C3383" w:rsidP="00C85E19">
      <w:pPr>
        <w:pStyle w:val="RequiredMethods"/>
        <w:numPr>
          <w:ilvl w:val="2"/>
          <w:numId w:val="184"/>
        </w:numPr>
      </w:pPr>
      <w:r w:rsidRPr="00C85E19">
        <w:t>AVLINK DURATION: Indefinite</w:t>
      </w:r>
    </w:p>
    <w:p w:rsidR="007C3383" w:rsidRPr="00C85E19" w:rsidRDefault="007C3383" w:rsidP="00C85E19">
      <w:pPr>
        <w:pStyle w:val="RequiredMethods"/>
        <w:numPr>
          <w:ilvl w:val="1"/>
          <w:numId w:val="184"/>
        </w:numPr>
      </w:pPr>
      <w:r w:rsidRPr="00C85E19">
        <w:t>Set the DUT in the following eCBUS TX BIST mode using the CBUS Sink.</w:t>
      </w:r>
    </w:p>
    <w:p w:rsidR="007C3383" w:rsidRPr="00C85E19" w:rsidRDefault="007C3383" w:rsidP="00C85E19">
      <w:pPr>
        <w:pStyle w:val="RequiredMethods"/>
        <w:numPr>
          <w:ilvl w:val="2"/>
          <w:numId w:val="184"/>
        </w:numPr>
      </w:pPr>
      <w:r w:rsidRPr="00C85E19">
        <w:t xml:space="preserve">eCBUS PATTERN: PRBS pattern </w:t>
      </w:r>
    </w:p>
    <w:p w:rsidR="007C3383" w:rsidRPr="00C85E19" w:rsidRDefault="007C3383" w:rsidP="00C85E19">
      <w:pPr>
        <w:pStyle w:val="RequiredMethods"/>
        <w:numPr>
          <w:ilvl w:val="2"/>
          <w:numId w:val="184"/>
        </w:numPr>
      </w:pPr>
      <w:r w:rsidRPr="00C85E19">
        <w:t>eCBUS DURATION: 32.0 seconds</w:t>
      </w:r>
    </w:p>
    <w:p w:rsidR="007C3383" w:rsidRPr="00C85E19" w:rsidRDefault="007C3383" w:rsidP="00C85E19">
      <w:pPr>
        <w:pStyle w:val="RequiredMethods"/>
        <w:numPr>
          <w:ilvl w:val="1"/>
          <w:numId w:val="184"/>
        </w:numPr>
      </w:pPr>
      <w:r w:rsidRPr="00C85E19">
        <w:t>Trigger the BIST and finish eCBUS training between the DUT and the CBUS Sink.</w:t>
      </w:r>
    </w:p>
    <w:p w:rsidR="007C3383" w:rsidRPr="00C85E19" w:rsidRDefault="007C3383" w:rsidP="00C85E19">
      <w:pPr>
        <w:pStyle w:val="RequiredMethods"/>
        <w:numPr>
          <w:ilvl w:val="1"/>
          <w:numId w:val="184"/>
        </w:numPr>
      </w:pPr>
      <w:r w:rsidRPr="00C85E19">
        <w:t xml:space="preserve">Switch </w:t>
      </w:r>
      <w:r w:rsidR="00492907" w:rsidRPr="00C85E19">
        <w:t>the RF relay path in the RELT board</w:t>
      </w:r>
      <w:r w:rsidRPr="00C85E19">
        <w:t xml:space="preserve"> to change the DUT eCBUS-D connection from the CBUS Sink to the MHL3 Signal Generator.</w:t>
      </w:r>
    </w:p>
    <w:p w:rsidR="007C3383" w:rsidRPr="00C85E19" w:rsidRDefault="007C3383" w:rsidP="00C85E19">
      <w:pPr>
        <w:pStyle w:val="RequiredMethods"/>
        <w:numPr>
          <w:ilvl w:val="1"/>
          <w:numId w:val="184"/>
        </w:numPr>
      </w:pPr>
      <w:r w:rsidRPr="00C85E19">
        <w:t xml:space="preserve">Disconnect eCBUS-D connection from the DUT and connect it to eCBUS-D BWD Calibration Path shown </w:t>
      </w:r>
      <w:r w:rsidR="00DC1FEE" w:rsidRPr="00C85E19">
        <w:t xml:space="preserve">in </w:t>
      </w:r>
      <w:r w:rsidR="00C7141A" w:rsidRPr="00C85E19">
        <w:fldChar w:fldCharType="begin"/>
      </w:r>
      <w:r w:rsidR="00C7141A" w:rsidRPr="00C85E19">
        <w:instrText xml:space="preserve"> REF _Ref368926764 \h </w:instrText>
      </w:r>
      <w:r w:rsidR="00C85E19">
        <w:instrText xml:space="preserve"> \* MERGEFORMAT </w:instrText>
      </w:r>
      <w:r w:rsidR="00C7141A" w:rsidRPr="00C85E19">
        <w:fldChar w:fldCharType="separate"/>
      </w:r>
      <w:r w:rsidR="00D923C7">
        <w:t>Figure 3</w:t>
      </w:r>
      <w:r w:rsidR="00D923C7">
        <w:noBreakHyphen/>
        <w:t>7</w:t>
      </w:r>
      <w:r w:rsidR="00C7141A" w:rsidRPr="00C85E19">
        <w:fldChar w:fldCharType="end"/>
      </w:r>
      <w:r w:rsidRPr="00C85E19">
        <w:t>.</w:t>
      </w:r>
    </w:p>
    <w:p w:rsidR="007C3383" w:rsidRPr="00C85E19" w:rsidRDefault="007C3383" w:rsidP="00C85E19">
      <w:pPr>
        <w:pStyle w:val="RequiredMethods"/>
        <w:numPr>
          <w:ilvl w:val="1"/>
          <w:numId w:val="184"/>
        </w:numPr>
      </w:pPr>
      <w:r w:rsidRPr="00C85E19">
        <w:t xml:space="preserve">Adjust the MHL3 Signal Generator output by measuring it at TP1 in the eCBUS-D BWD Calibration Path </w:t>
      </w:r>
    </w:p>
    <w:p w:rsidR="007C3383" w:rsidRPr="00C85E19" w:rsidRDefault="007C3383" w:rsidP="000678E2">
      <w:pPr>
        <w:pStyle w:val="RequiredMethods"/>
        <w:numPr>
          <w:ilvl w:val="2"/>
          <w:numId w:val="184"/>
        </w:numPr>
      </w:pPr>
      <w:r w:rsidRPr="00C85E19">
        <w:t>eCBUS-D BWD PRBS pattern and eCBUS training patterns</w:t>
      </w:r>
    </w:p>
    <w:p w:rsidR="007C3383" w:rsidRPr="00C85E19" w:rsidRDefault="007C3383" w:rsidP="00C85E19">
      <w:pPr>
        <w:pStyle w:val="RequiredMethods"/>
        <w:numPr>
          <w:ilvl w:val="2"/>
          <w:numId w:val="184"/>
        </w:numPr>
      </w:pPr>
      <w:r w:rsidRPr="00C85E19">
        <w:t>Differential swing voltage: 700mV</w:t>
      </w:r>
    </w:p>
    <w:p w:rsidR="007C3383" w:rsidRPr="00C85E19" w:rsidRDefault="007C3383" w:rsidP="00C85E19">
      <w:pPr>
        <w:pStyle w:val="RequiredMethods"/>
        <w:numPr>
          <w:ilvl w:val="2"/>
          <w:numId w:val="184"/>
        </w:numPr>
      </w:pPr>
      <w:r w:rsidRPr="00C85E19">
        <w:t>Differential DC level: V</w:t>
      </w:r>
      <w:r w:rsidRPr="00254405">
        <w:rPr>
          <w:vertAlign w:val="subscript"/>
        </w:rPr>
        <w:t>TERM</w:t>
      </w:r>
      <w:r w:rsidRPr="00C85E19">
        <w:t xml:space="preserve"> – 228 mV</w:t>
      </w:r>
    </w:p>
    <w:p w:rsidR="007C3383" w:rsidRPr="00C85E19" w:rsidRDefault="007C3383" w:rsidP="000678E2">
      <w:pPr>
        <w:pStyle w:val="RequiredMethods"/>
        <w:numPr>
          <w:ilvl w:val="1"/>
          <w:numId w:val="184"/>
        </w:numPr>
      </w:pPr>
      <w:r w:rsidRPr="00C85E19">
        <w:t>Connect the DUT e</w:t>
      </w:r>
      <w:r w:rsidR="00AF3D37" w:rsidRPr="00C85E19">
        <w:t>CBUS</w:t>
      </w:r>
      <w:r w:rsidRPr="00C85E19">
        <w:t xml:space="preserve">-D to the RELT board and switch </w:t>
      </w:r>
      <w:r w:rsidR="00492907" w:rsidRPr="00C85E19">
        <w:t>the RF relay path in the RELT board</w:t>
      </w:r>
      <w:r w:rsidRPr="00C85E19">
        <w:t xml:space="preserve"> to change the DUT eCBUS-D connection from the MHL3 Signal Generator to the CBUS Sink.</w:t>
      </w:r>
    </w:p>
    <w:p w:rsidR="007C3383" w:rsidRPr="00C85E19" w:rsidRDefault="007C3383" w:rsidP="00C85E19">
      <w:pPr>
        <w:pStyle w:val="RequiredMethods"/>
        <w:numPr>
          <w:ilvl w:val="1"/>
          <w:numId w:val="184"/>
        </w:numPr>
      </w:pPr>
      <w:r w:rsidRPr="00C85E19">
        <w:t>Reset or restart the DUT.</w:t>
      </w:r>
    </w:p>
    <w:p w:rsidR="007C3383" w:rsidRDefault="007C3383" w:rsidP="00746CE1">
      <w:pPr>
        <w:pStyle w:val="RequiredMethods"/>
      </w:pPr>
      <w:r>
        <w:t>Perform CBUS discovery between the DUT and the CBUS Sink.</w:t>
      </w:r>
    </w:p>
    <w:p w:rsidR="007C3383" w:rsidRDefault="007C3383" w:rsidP="00746CE1">
      <w:pPr>
        <w:pStyle w:val="RequiredMethods"/>
      </w:pPr>
      <w:r>
        <w:t>Set the DUT in the following AVLINK TX BIST mode using the CBUS Sink.</w:t>
      </w:r>
    </w:p>
    <w:p w:rsidR="007C3383" w:rsidRPr="00C85E19" w:rsidRDefault="007C3383" w:rsidP="00C85E19">
      <w:pPr>
        <w:pStyle w:val="RequiredMethods"/>
        <w:numPr>
          <w:ilvl w:val="1"/>
          <w:numId w:val="184"/>
        </w:numPr>
      </w:pPr>
      <w:r w:rsidRPr="00C85E19">
        <w:t>AVLINK PATTERN: Fixed 10 pattern without randomizing, 1010101010 every cycle</w:t>
      </w:r>
    </w:p>
    <w:p w:rsidR="007C3383" w:rsidRPr="00C85E19" w:rsidRDefault="007C3383" w:rsidP="00C85E19">
      <w:pPr>
        <w:pStyle w:val="RequiredMethods"/>
        <w:numPr>
          <w:ilvl w:val="1"/>
          <w:numId w:val="184"/>
        </w:numPr>
      </w:pPr>
      <w:r w:rsidRPr="00C85E19">
        <w:t>AVLINK DATA RATE: supported highest data rate among 6Gbps, 3Gbps, and 1.5Gbps</w:t>
      </w:r>
    </w:p>
    <w:p w:rsidR="007C3383" w:rsidRPr="00C85E19" w:rsidRDefault="007C3383" w:rsidP="00C85E19">
      <w:pPr>
        <w:pStyle w:val="RequiredMethods"/>
        <w:numPr>
          <w:ilvl w:val="1"/>
          <w:numId w:val="184"/>
        </w:numPr>
      </w:pPr>
      <w:r w:rsidRPr="00C85E19">
        <w:t>AVLINK DURATION: Indefinite</w:t>
      </w:r>
    </w:p>
    <w:p w:rsidR="007C3383" w:rsidRDefault="007C3383" w:rsidP="00746CE1">
      <w:pPr>
        <w:pStyle w:val="RequiredMethods"/>
      </w:pPr>
      <w:r>
        <w:t>Set the DUT in the following eCBUS TX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746CE1">
      <w:pPr>
        <w:pStyle w:val="RequiredMethods"/>
      </w:pPr>
      <w:r>
        <w:t>Set the DUT in the following eCBUS RX BIST mode using the CBUS Sink.</w:t>
      </w:r>
    </w:p>
    <w:p w:rsidR="007C3383" w:rsidRPr="00C85E19" w:rsidRDefault="007C3383" w:rsidP="00C85E19">
      <w:pPr>
        <w:pStyle w:val="RequiredMethods"/>
        <w:numPr>
          <w:ilvl w:val="1"/>
          <w:numId w:val="184"/>
        </w:numPr>
      </w:pPr>
      <w:r w:rsidRPr="00C85E19">
        <w:t xml:space="preserve">eCBUS PATTERN: PRBS pattern </w:t>
      </w:r>
    </w:p>
    <w:p w:rsidR="007C3383" w:rsidRPr="00C85E19" w:rsidRDefault="007C3383" w:rsidP="00C85E19">
      <w:pPr>
        <w:pStyle w:val="RequiredMethods"/>
        <w:numPr>
          <w:ilvl w:val="1"/>
          <w:numId w:val="184"/>
        </w:numPr>
      </w:pPr>
      <w:r w:rsidRPr="00C85E19">
        <w:t>eCBUS DURATION: 32.0 seconds</w:t>
      </w:r>
    </w:p>
    <w:p w:rsidR="007C3383" w:rsidRDefault="007C3383" w:rsidP="00746CE1">
      <w:pPr>
        <w:pStyle w:val="RequiredMethods"/>
      </w:pPr>
      <w:r>
        <w:t xml:space="preserve">Trigger the BIST.  </w:t>
      </w:r>
    </w:p>
    <w:p w:rsidR="007C3383" w:rsidRDefault="007C3383" w:rsidP="00746CE1">
      <w:pPr>
        <w:pStyle w:val="RequiredMethods"/>
      </w:pPr>
      <w:r>
        <w:t xml:space="preserve">Switch </w:t>
      </w:r>
      <w:r w:rsidR="00492907">
        <w:t>the RF relay path in the RELT board</w:t>
      </w:r>
      <w:r>
        <w:t xml:space="preserve"> to change the DUT eCBUS-D connection from the CBUS Sink to MHL3 eCBUS-D Signal Generator.</w:t>
      </w:r>
    </w:p>
    <w:p w:rsidR="007C3383" w:rsidRDefault="007C3383" w:rsidP="00746CE1">
      <w:pPr>
        <w:pStyle w:val="RequiredMethods"/>
      </w:pPr>
      <w:r>
        <w:t>Finish eCBUS training between the DUT and the MHL3 eCBUS-D Signal Generator and start eCBUS RX BIST BER test.</w:t>
      </w:r>
    </w:p>
    <w:p w:rsidR="007C3383" w:rsidRDefault="007C3383" w:rsidP="00746CE1">
      <w:pPr>
        <w:pStyle w:val="RequiredMethods"/>
      </w:pPr>
      <w:r>
        <w:t xml:space="preserve">After BER test is done, switch </w:t>
      </w:r>
      <w:r w:rsidR="00492907">
        <w:t>the RF relay path in the RELT board</w:t>
      </w:r>
      <w:r>
        <w:t xml:space="preserve"> to change the DUT eCBUS-D connection from the MHL3 eCBUS-D Signal Generator to the CBUS Sink.</w:t>
      </w:r>
    </w:p>
    <w:p w:rsidR="007C3383" w:rsidRDefault="007C3383" w:rsidP="00746CE1">
      <w:pPr>
        <w:pStyle w:val="RequiredMethods"/>
      </w:pPr>
      <w:r>
        <w:t>Check the eCBUS RX BIST Error Count.</w:t>
      </w:r>
    </w:p>
    <w:p w:rsidR="007C3383" w:rsidRDefault="007C3383" w:rsidP="00746CE1">
      <w:pPr>
        <w:pStyle w:val="RequiredMethods"/>
      </w:pPr>
      <w:r>
        <w:t>Calibrate the MHL3 eCBUS-D Signal Generator for eCBUS-D BWD Data with the following setting.</w:t>
      </w:r>
    </w:p>
    <w:p w:rsidR="007C3383" w:rsidRPr="00C85E19" w:rsidRDefault="007C3383" w:rsidP="00C85E19">
      <w:pPr>
        <w:pStyle w:val="RequiredMethods"/>
        <w:numPr>
          <w:ilvl w:val="1"/>
          <w:numId w:val="184"/>
        </w:numPr>
      </w:pPr>
      <w:r w:rsidRPr="00C85E19">
        <w:t>Differential swing voltage: 150 mV.</w:t>
      </w:r>
    </w:p>
    <w:p w:rsidR="007C3383" w:rsidRPr="00C85E19" w:rsidRDefault="007C3383" w:rsidP="00C85E19">
      <w:pPr>
        <w:pStyle w:val="RequiredMethods"/>
        <w:numPr>
          <w:ilvl w:val="1"/>
          <w:numId w:val="184"/>
        </w:numPr>
      </w:pPr>
      <w:r w:rsidRPr="00C85E19">
        <w:t>Differential DC level: V</w:t>
      </w:r>
      <w:r w:rsidRPr="00254405">
        <w:rPr>
          <w:vertAlign w:val="subscript"/>
        </w:rPr>
        <w:t>TERM</w:t>
      </w:r>
      <w:r w:rsidRPr="00C85E19">
        <w:t xml:space="preserve"> – 228 mV.</w:t>
      </w:r>
    </w:p>
    <w:p w:rsidR="007C3383" w:rsidRDefault="007C3383" w:rsidP="00746CE1">
      <w:pPr>
        <w:pStyle w:val="RequiredMethods"/>
      </w:pPr>
      <w:r>
        <w:lastRenderedPageBreak/>
        <w:t>Repeat steps 3 to 11.</w:t>
      </w:r>
    </w:p>
    <w:p w:rsidR="007C3383" w:rsidRDefault="007C3383" w:rsidP="008561A4">
      <w:pPr>
        <w:pStyle w:val="RequiredMethods"/>
      </w:pPr>
      <w:r>
        <w:t xml:space="preserve">If the Error Count is zero in steps 11 and 13, then PASS; else FAIL. </w:t>
      </w:r>
    </w:p>
    <w:p w:rsidR="007C3383" w:rsidRDefault="007C3383" w:rsidP="009C3257">
      <w:pPr>
        <w:pStyle w:val="TestHeading"/>
      </w:pPr>
      <w:r>
        <w:t xml:space="preserve"> Input DC Voltage Tolerance of eCBUS-S BWD Data: V</w:t>
      </w:r>
      <w:r>
        <w:rPr>
          <w:vertAlign w:val="subscript"/>
        </w:rPr>
        <w:t>IDC_SE_eCBUS_BWD</w:t>
      </w:r>
    </w:p>
    <w:p w:rsidR="003415E2" w:rsidRPr="00961D05" w:rsidDel="00D95339" w:rsidRDefault="00A8305F" w:rsidP="009C3257">
      <w:pPr>
        <w:pStyle w:val="HiddenTestDetails"/>
        <w:shd w:val="clear" w:color="auto" w:fill="F2DBDB" w:themeFill="accent2" w:themeFillTint="33"/>
        <w:rPr>
          <w:del w:id="1824" w:author="BA-TestSuite" w:date="2013-10-16T07:47:00Z"/>
        </w:rPr>
      </w:pPr>
      <w:del w:id="1825"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3.7.2.32</w:delText>
        </w:r>
        <w:r w:rsidDel="00D95339">
          <w:rPr>
            <w:noProof/>
          </w:rPr>
          <w:fldChar w:fldCharType="end"/>
        </w:r>
        <w:r w:rsidR="003415E2" w:rsidDel="00D95339">
          <w:delText xml:space="preserve"> – CTS 3.0 December 2013: Postponed</w:delText>
        </w:r>
      </w:del>
    </w:p>
    <w:p w:rsidR="007C3383" w:rsidRDefault="007C3383" w:rsidP="008561A4">
      <w:pPr>
        <w:pStyle w:val="TestObjective"/>
        <w:rPr>
          <w:i w:val="0"/>
        </w:rPr>
      </w:pPr>
      <w:r>
        <w:t>This test confirms that the Source DUT tolerates the input DC voltage levels of eCBUS-S BWD Data specified in the specification.</w:t>
      </w:r>
      <w:r w:rsidR="008561A4">
        <w:rPr>
          <w:i w:val="0"/>
        </w:rPr>
        <w:t xml:space="preserve"> </w:t>
      </w:r>
    </w:p>
    <w:p w:rsidR="007C3383" w:rsidRDefault="007C3383" w:rsidP="00943432">
      <w:pPr>
        <w:pStyle w:val="RequiredMethods"/>
        <w:numPr>
          <w:ilvl w:val="0"/>
          <w:numId w:val="252"/>
        </w:numPr>
      </w:pPr>
      <w:r>
        <w:t xml:space="preserve">Make connections shown </w:t>
      </w:r>
      <w:r w:rsidR="00DC1FEE">
        <w:t xml:space="preserve">in </w:t>
      </w:r>
      <w:r w:rsidR="00C7141A">
        <w:fldChar w:fldCharType="begin"/>
      </w:r>
      <w:r w:rsidR="00C7141A">
        <w:instrText xml:space="preserve"> REF _Ref368926761 \h </w:instrText>
      </w:r>
      <w:r w:rsidR="00C7141A">
        <w:fldChar w:fldCharType="separate"/>
      </w:r>
      <w:r w:rsidR="00D923C7">
        <w:t xml:space="preserve">Figure </w:t>
      </w:r>
      <w:r w:rsidR="00D923C7">
        <w:rPr>
          <w:noProof/>
        </w:rPr>
        <w:t>3</w:t>
      </w:r>
      <w:r w:rsidR="00D923C7">
        <w:noBreakHyphen/>
      </w:r>
      <w:r w:rsidR="00D923C7">
        <w:rPr>
          <w:noProof/>
        </w:rPr>
        <w:t>5</w:t>
      </w:r>
      <w:r w:rsidR="00C7141A">
        <w:fldChar w:fldCharType="end"/>
      </w:r>
      <w:r>
        <w:t>.</w:t>
      </w:r>
    </w:p>
    <w:p w:rsidR="007C3383" w:rsidRDefault="007C3383" w:rsidP="008561A4">
      <w:pPr>
        <w:pStyle w:val="RequiredMethods"/>
      </w:pPr>
      <w:r>
        <w:t>Calibrate the MHL3 eCBUS-S Signal Generator for eCBUS-S BWD Data.</w:t>
      </w:r>
    </w:p>
    <w:p w:rsidR="007C3383" w:rsidRPr="00292183" w:rsidRDefault="007C3383" w:rsidP="00292183">
      <w:pPr>
        <w:pStyle w:val="RequiredMethods"/>
        <w:numPr>
          <w:ilvl w:val="1"/>
          <w:numId w:val="184"/>
        </w:numPr>
      </w:pPr>
      <w:r w:rsidRPr="00292183">
        <w:t>Perform CBUS discovery between the DUT and the CBUS Sink.</w:t>
      </w:r>
    </w:p>
    <w:p w:rsidR="007C3383" w:rsidRPr="00292183" w:rsidRDefault="007C3383" w:rsidP="00292183">
      <w:pPr>
        <w:pStyle w:val="RequiredMethods"/>
        <w:numPr>
          <w:ilvl w:val="1"/>
          <w:numId w:val="184"/>
        </w:numPr>
      </w:pPr>
      <w:r w:rsidRPr="00292183">
        <w:t>Set the DUT in the following AVLINK TX BIST mode using the CBUS Sink.</w:t>
      </w:r>
    </w:p>
    <w:p w:rsidR="007C3383" w:rsidRPr="00292183" w:rsidRDefault="007C3383" w:rsidP="00292183">
      <w:pPr>
        <w:pStyle w:val="RequiredMethods"/>
        <w:numPr>
          <w:ilvl w:val="2"/>
          <w:numId w:val="184"/>
        </w:numPr>
      </w:pPr>
      <w:r w:rsidRPr="00292183">
        <w:t>AVLINK PATTERN: Fixed 10 pattern without randomizing, 1010101010 every cycle</w:t>
      </w:r>
    </w:p>
    <w:p w:rsidR="007C3383" w:rsidRPr="00292183" w:rsidRDefault="007C3383" w:rsidP="00292183">
      <w:pPr>
        <w:pStyle w:val="RequiredMethods"/>
        <w:numPr>
          <w:ilvl w:val="2"/>
          <w:numId w:val="184"/>
        </w:numPr>
      </w:pPr>
      <w:r w:rsidRPr="00292183">
        <w:t>AVLINK DATA RATE: supported highest data rate among 6Gbps, 3Gbps, and 1.5Gbps</w:t>
      </w:r>
    </w:p>
    <w:p w:rsidR="007C3383" w:rsidRPr="00292183" w:rsidRDefault="007C3383" w:rsidP="00292183">
      <w:pPr>
        <w:pStyle w:val="RequiredMethods"/>
        <w:numPr>
          <w:ilvl w:val="2"/>
          <w:numId w:val="184"/>
        </w:numPr>
      </w:pPr>
      <w:r w:rsidRPr="00292183">
        <w:t>AVLINK DURATION: Indefinite</w:t>
      </w:r>
    </w:p>
    <w:p w:rsidR="007C3383" w:rsidRPr="00292183" w:rsidRDefault="007C3383" w:rsidP="00292183">
      <w:pPr>
        <w:pStyle w:val="RequiredMethods"/>
        <w:numPr>
          <w:ilvl w:val="1"/>
          <w:numId w:val="184"/>
        </w:numPr>
      </w:pPr>
      <w:r w:rsidRPr="00292183">
        <w:t>Set the DUT in the following eCBUS TX BIST mode using the CBUS Sink.</w:t>
      </w:r>
    </w:p>
    <w:p w:rsidR="007C3383" w:rsidRPr="00292183" w:rsidRDefault="007C3383" w:rsidP="00292183">
      <w:pPr>
        <w:pStyle w:val="RequiredMethods"/>
        <w:numPr>
          <w:ilvl w:val="2"/>
          <w:numId w:val="184"/>
        </w:numPr>
      </w:pPr>
      <w:r w:rsidRPr="00292183">
        <w:t xml:space="preserve">eCBUS PATTERN: PRBS pattern </w:t>
      </w:r>
    </w:p>
    <w:p w:rsidR="007C3383" w:rsidRPr="00292183" w:rsidRDefault="007C3383" w:rsidP="00292183">
      <w:pPr>
        <w:pStyle w:val="RequiredMethods"/>
        <w:numPr>
          <w:ilvl w:val="2"/>
          <w:numId w:val="184"/>
        </w:numPr>
      </w:pPr>
      <w:r w:rsidRPr="00292183">
        <w:t>eCBUS DURATION: 32.0 seconds</w:t>
      </w:r>
    </w:p>
    <w:p w:rsidR="007C3383" w:rsidRPr="00292183" w:rsidRDefault="007C3383" w:rsidP="00292183">
      <w:pPr>
        <w:pStyle w:val="RequiredMethods"/>
        <w:numPr>
          <w:ilvl w:val="1"/>
          <w:numId w:val="184"/>
        </w:numPr>
      </w:pPr>
      <w:r w:rsidRPr="00292183">
        <w:t>Trigger the BIST and finish eCBUS training between the DUT and the CBUS Sink.</w:t>
      </w:r>
    </w:p>
    <w:p w:rsidR="007C3383" w:rsidRPr="00292183" w:rsidRDefault="007C3383" w:rsidP="00292183">
      <w:pPr>
        <w:pStyle w:val="RequiredMethods"/>
        <w:numPr>
          <w:ilvl w:val="1"/>
          <w:numId w:val="184"/>
        </w:numPr>
      </w:pPr>
      <w:r w:rsidRPr="00292183">
        <w:t xml:space="preserve">Switch </w:t>
      </w:r>
      <w:r w:rsidR="00492907" w:rsidRPr="00292183">
        <w:t>the RF relay path in the RELT board</w:t>
      </w:r>
      <w:r w:rsidRPr="00292183">
        <w:t xml:space="preserve"> to change the DUT eCBUS-S connection from the CBUS Sink to the MHL3 Signal Generator.</w:t>
      </w:r>
    </w:p>
    <w:p w:rsidR="007C3383" w:rsidRPr="00292183" w:rsidRDefault="007C3383" w:rsidP="00292183">
      <w:pPr>
        <w:pStyle w:val="RequiredMethods"/>
        <w:numPr>
          <w:ilvl w:val="1"/>
          <w:numId w:val="184"/>
        </w:numPr>
      </w:pPr>
      <w:r w:rsidRPr="00292183">
        <w:t xml:space="preserve">Disconnect eCBUS-S connection from the DUT and connect it to eCBUS-S BWD Calibration Path shown </w:t>
      </w:r>
      <w:r w:rsidR="00DC1FEE" w:rsidRPr="00292183">
        <w:t xml:space="preserve">in </w:t>
      </w:r>
      <w:r w:rsidR="00C7141A" w:rsidRPr="00292183">
        <w:fldChar w:fldCharType="begin"/>
      </w:r>
      <w:r w:rsidR="00C7141A" w:rsidRPr="00292183">
        <w:instrText xml:space="preserve"> REF _Ref368926761 \h </w:instrText>
      </w:r>
      <w:r w:rsidR="00292183">
        <w:instrText xml:space="preserve"> \* MERGEFORMAT </w:instrText>
      </w:r>
      <w:r w:rsidR="00C7141A" w:rsidRPr="00292183">
        <w:fldChar w:fldCharType="separate"/>
      </w:r>
      <w:r w:rsidR="00D923C7">
        <w:t>Figure 3</w:t>
      </w:r>
      <w:r w:rsidR="00D923C7">
        <w:noBreakHyphen/>
        <w:t>5</w:t>
      </w:r>
      <w:r w:rsidR="00C7141A" w:rsidRPr="00292183">
        <w:fldChar w:fldCharType="end"/>
      </w:r>
      <w:r w:rsidRPr="00292183">
        <w:t>.</w:t>
      </w:r>
    </w:p>
    <w:p w:rsidR="007C3383" w:rsidRPr="00292183" w:rsidRDefault="007C3383" w:rsidP="00292183">
      <w:pPr>
        <w:pStyle w:val="RequiredMethods"/>
        <w:numPr>
          <w:ilvl w:val="1"/>
          <w:numId w:val="184"/>
        </w:numPr>
      </w:pPr>
      <w:r w:rsidRPr="00292183">
        <w:t xml:space="preserve">Adjust the MHL3 Signal Generator output by measuring it at TP1 in the eCBUS-S BWD Calibration Path </w:t>
      </w:r>
    </w:p>
    <w:p w:rsidR="007C3383" w:rsidRPr="00292183" w:rsidRDefault="007C3383" w:rsidP="00292183">
      <w:pPr>
        <w:pStyle w:val="RequiredMethods"/>
        <w:numPr>
          <w:ilvl w:val="1"/>
          <w:numId w:val="184"/>
        </w:numPr>
      </w:pPr>
      <w:r w:rsidRPr="00292183">
        <w:t>eCBUS-S BWD PRBS pattern and eCBUS training patterns</w:t>
      </w:r>
    </w:p>
    <w:p w:rsidR="007C3383" w:rsidRPr="00292183" w:rsidRDefault="007C3383" w:rsidP="00292183">
      <w:pPr>
        <w:pStyle w:val="RequiredMethods"/>
        <w:numPr>
          <w:ilvl w:val="2"/>
          <w:numId w:val="184"/>
        </w:numPr>
      </w:pPr>
      <w:r w:rsidRPr="00292183">
        <w:t>Single-ended swing voltage: 270mV</w:t>
      </w:r>
    </w:p>
    <w:p w:rsidR="007C3383" w:rsidRPr="00292183" w:rsidRDefault="007C3383" w:rsidP="00292183">
      <w:pPr>
        <w:pStyle w:val="RequiredMethods"/>
        <w:numPr>
          <w:ilvl w:val="2"/>
          <w:numId w:val="184"/>
        </w:numPr>
      </w:pPr>
      <w:r w:rsidRPr="00292183">
        <w:t>Single-ended DC level: 215 mV</w:t>
      </w:r>
    </w:p>
    <w:p w:rsidR="007C3383" w:rsidRPr="00292183" w:rsidRDefault="007C3383" w:rsidP="00292183">
      <w:pPr>
        <w:pStyle w:val="RequiredMethods"/>
        <w:numPr>
          <w:ilvl w:val="2"/>
          <w:numId w:val="184"/>
        </w:numPr>
      </w:pPr>
      <w:r w:rsidRPr="00292183">
        <w:t>Connect the DUT e</w:t>
      </w:r>
      <w:r w:rsidR="00AF3D37" w:rsidRPr="00292183">
        <w:t>CBUS</w:t>
      </w:r>
      <w:r w:rsidRPr="00292183">
        <w:t xml:space="preserve">-S to the RELT board and switch </w:t>
      </w:r>
      <w:r w:rsidR="00492907" w:rsidRPr="00292183">
        <w:t>the RF relay path in the RELT board</w:t>
      </w:r>
      <w:r w:rsidRPr="00292183">
        <w:t xml:space="preserve"> to change the DUT eCBUS-S connection from the MHL3 Signal Generator to the CBUS Sink.</w:t>
      </w:r>
    </w:p>
    <w:p w:rsidR="007C3383" w:rsidRPr="00292183" w:rsidRDefault="007C3383" w:rsidP="00292183">
      <w:pPr>
        <w:pStyle w:val="RequiredMethods"/>
        <w:numPr>
          <w:ilvl w:val="1"/>
          <w:numId w:val="184"/>
        </w:numPr>
      </w:pPr>
      <w:r w:rsidRPr="00292183">
        <w:t>Reset or restart the DUT.</w:t>
      </w:r>
    </w:p>
    <w:p w:rsidR="007C3383" w:rsidRDefault="007C3383" w:rsidP="008561A4">
      <w:pPr>
        <w:pStyle w:val="RequiredMethods"/>
      </w:pPr>
      <w:r>
        <w:t>Perform CBUS discovery between the DUT and the CBUS Sink.</w:t>
      </w:r>
    </w:p>
    <w:p w:rsidR="007C3383" w:rsidRDefault="007C3383" w:rsidP="008561A4">
      <w:pPr>
        <w:pStyle w:val="RequiredMethods"/>
      </w:pPr>
      <w:r>
        <w:t>Set the DUT in the following AVLINK TX BIST mode using the CBUS Sink.</w:t>
      </w:r>
    </w:p>
    <w:p w:rsidR="007C3383" w:rsidRPr="00292183" w:rsidRDefault="007C3383" w:rsidP="00292183">
      <w:pPr>
        <w:pStyle w:val="RequiredMethods"/>
        <w:numPr>
          <w:ilvl w:val="1"/>
          <w:numId w:val="184"/>
        </w:numPr>
      </w:pPr>
      <w:r w:rsidRPr="00292183">
        <w:t>AVLINK PATTERN: Fixed 10 pattern without randomizing, 1010101010 every cycle</w:t>
      </w:r>
    </w:p>
    <w:p w:rsidR="007C3383" w:rsidRPr="00292183" w:rsidRDefault="007C3383" w:rsidP="00292183">
      <w:pPr>
        <w:pStyle w:val="RequiredMethods"/>
        <w:numPr>
          <w:ilvl w:val="1"/>
          <w:numId w:val="184"/>
        </w:numPr>
      </w:pPr>
      <w:r w:rsidRPr="00292183">
        <w:t>AVLINK DATA RATE: supported highest data rate among 6Gbps, 3Gbps, and 1.5Gbps</w:t>
      </w:r>
    </w:p>
    <w:p w:rsidR="007C3383" w:rsidRPr="00292183" w:rsidRDefault="007C3383" w:rsidP="00292183">
      <w:pPr>
        <w:pStyle w:val="RequiredMethods"/>
        <w:numPr>
          <w:ilvl w:val="1"/>
          <w:numId w:val="184"/>
        </w:numPr>
      </w:pPr>
      <w:r w:rsidRPr="00292183">
        <w:t>AVLINK DURATION: Indefinite</w:t>
      </w:r>
    </w:p>
    <w:p w:rsidR="007C3383" w:rsidRDefault="007C3383" w:rsidP="008561A4">
      <w:pPr>
        <w:pStyle w:val="RequiredMethods"/>
      </w:pPr>
      <w:r>
        <w:t>Set the DUT in the following eCBUS TX BIST mode using the CBUS Sink.</w:t>
      </w:r>
    </w:p>
    <w:p w:rsidR="007C3383" w:rsidRPr="00292183" w:rsidRDefault="007C3383" w:rsidP="00292183">
      <w:pPr>
        <w:pStyle w:val="RequiredMethods"/>
        <w:numPr>
          <w:ilvl w:val="1"/>
          <w:numId w:val="184"/>
        </w:numPr>
      </w:pPr>
      <w:r w:rsidRPr="00292183">
        <w:t xml:space="preserve">eCBUS PATTERN: PRBS pattern </w:t>
      </w:r>
    </w:p>
    <w:p w:rsidR="007C3383" w:rsidRPr="00292183" w:rsidRDefault="007C3383" w:rsidP="00292183">
      <w:pPr>
        <w:pStyle w:val="RequiredMethods"/>
        <w:numPr>
          <w:ilvl w:val="1"/>
          <w:numId w:val="184"/>
        </w:numPr>
      </w:pPr>
      <w:r w:rsidRPr="00292183">
        <w:t>eCBUS DURATION: 32.0 seconds</w:t>
      </w:r>
    </w:p>
    <w:p w:rsidR="007C3383" w:rsidRDefault="007C3383" w:rsidP="008561A4">
      <w:pPr>
        <w:pStyle w:val="RequiredMethods"/>
      </w:pPr>
      <w:r>
        <w:t>Set the DUT in the following eCBUS RX BIST mode using the CBUS Sink.</w:t>
      </w:r>
    </w:p>
    <w:p w:rsidR="007C3383" w:rsidRPr="00292183" w:rsidRDefault="007C3383" w:rsidP="00292183">
      <w:pPr>
        <w:pStyle w:val="RequiredMethods"/>
        <w:numPr>
          <w:ilvl w:val="1"/>
          <w:numId w:val="184"/>
        </w:numPr>
      </w:pPr>
      <w:r w:rsidRPr="00292183">
        <w:t xml:space="preserve">eCBUS PATTERN: PRBS pattern </w:t>
      </w:r>
    </w:p>
    <w:p w:rsidR="007C3383" w:rsidRPr="00292183" w:rsidRDefault="007C3383" w:rsidP="00292183">
      <w:pPr>
        <w:pStyle w:val="RequiredMethods"/>
        <w:numPr>
          <w:ilvl w:val="1"/>
          <w:numId w:val="184"/>
        </w:numPr>
      </w:pPr>
      <w:r w:rsidRPr="00292183">
        <w:t>eCBUS DURATION: 32.0 seconds</w:t>
      </w:r>
    </w:p>
    <w:p w:rsidR="007C3383" w:rsidRDefault="007C3383" w:rsidP="008561A4">
      <w:pPr>
        <w:pStyle w:val="RequiredMethods"/>
      </w:pPr>
      <w:r>
        <w:t xml:space="preserve">Trigger the BIST.  </w:t>
      </w:r>
    </w:p>
    <w:p w:rsidR="007C3383" w:rsidRDefault="007C3383" w:rsidP="008561A4">
      <w:pPr>
        <w:pStyle w:val="RequiredMethods"/>
      </w:pPr>
      <w:r>
        <w:t xml:space="preserve">Switch </w:t>
      </w:r>
      <w:r w:rsidR="00492907">
        <w:t>the RF relay path in the RELT board</w:t>
      </w:r>
      <w:r>
        <w:t xml:space="preserve"> to change the DUT eCBUS-S connection from the CBUS Sink to MHL3 eCBUS-S Signal Generator.</w:t>
      </w:r>
    </w:p>
    <w:p w:rsidR="007C3383" w:rsidRDefault="007C3383" w:rsidP="008561A4">
      <w:pPr>
        <w:pStyle w:val="RequiredMethods"/>
      </w:pPr>
      <w:r>
        <w:t>Finish eCBUS training between the DUT and the MHL3 eCBUS-S Signal Generator and start eCBUS RX BIST BER test.</w:t>
      </w:r>
    </w:p>
    <w:p w:rsidR="007C3383" w:rsidRDefault="007C3383" w:rsidP="008561A4">
      <w:pPr>
        <w:pStyle w:val="RequiredMethods"/>
      </w:pPr>
      <w:r>
        <w:t xml:space="preserve">After BER test is done, switch </w:t>
      </w:r>
      <w:r w:rsidR="00492907">
        <w:t>the RF relay path in the RELT board</w:t>
      </w:r>
      <w:r>
        <w:t xml:space="preserve"> to change the DUT eCBUS-S connection from the MHL3 eCBUS-S Signal Generator to the CBUS Sink.</w:t>
      </w:r>
    </w:p>
    <w:p w:rsidR="007C3383" w:rsidRDefault="007C3383" w:rsidP="008561A4">
      <w:pPr>
        <w:pStyle w:val="RequiredMethods"/>
      </w:pPr>
      <w:r>
        <w:t>Check the eCBUS RX BIST Error Count.</w:t>
      </w:r>
    </w:p>
    <w:p w:rsidR="007C3383" w:rsidRDefault="007C3383" w:rsidP="008561A4">
      <w:pPr>
        <w:pStyle w:val="RequiredMethods"/>
      </w:pPr>
      <w:r>
        <w:t>Calibrate the MHL3 eCBUS-S Signal Generator for eCBUS-S BWD Data with the following setting.</w:t>
      </w:r>
    </w:p>
    <w:p w:rsidR="007C3383" w:rsidRPr="00292183" w:rsidRDefault="007C3383" w:rsidP="00292183">
      <w:pPr>
        <w:pStyle w:val="RequiredMethods"/>
        <w:numPr>
          <w:ilvl w:val="1"/>
          <w:numId w:val="184"/>
        </w:numPr>
      </w:pPr>
      <w:r w:rsidRPr="00292183">
        <w:t>Single-ended swing voltage: 270mV.</w:t>
      </w:r>
    </w:p>
    <w:p w:rsidR="007C3383" w:rsidRPr="00292183" w:rsidRDefault="007C3383" w:rsidP="00292183">
      <w:pPr>
        <w:pStyle w:val="RequiredMethods"/>
        <w:numPr>
          <w:ilvl w:val="1"/>
          <w:numId w:val="184"/>
        </w:numPr>
      </w:pPr>
      <w:r w:rsidRPr="00292183">
        <w:lastRenderedPageBreak/>
        <w:t>Single-ended input DC level: 95 mV.</w:t>
      </w:r>
    </w:p>
    <w:p w:rsidR="007C3383" w:rsidRDefault="007C3383" w:rsidP="008561A4">
      <w:pPr>
        <w:pStyle w:val="RequiredMethods"/>
      </w:pPr>
      <w:r>
        <w:t>Repeat steps 3 to 11.</w:t>
      </w:r>
    </w:p>
    <w:p w:rsidR="007C3383" w:rsidRDefault="007C3383" w:rsidP="008561A4">
      <w:pPr>
        <w:pStyle w:val="RequiredMethods"/>
      </w:pPr>
      <w:r>
        <w:t xml:space="preserve">If the Error Count is zero in steps 11 and </w:t>
      </w:r>
      <w:r>
        <w:fldChar w:fldCharType="begin"/>
      </w:r>
      <w:r>
        <w:instrText xml:space="preserve"> REF _Ref367312492 \r \h </w:instrText>
      </w:r>
      <w:r w:rsidR="008561A4">
        <w:instrText xml:space="preserve"> \* MERGEFORMAT </w:instrText>
      </w:r>
      <w:r>
        <w:fldChar w:fldCharType="separate"/>
      </w:r>
      <w:r w:rsidR="00D923C7">
        <w:t>13</w:t>
      </w:r>
      <w:r>
        <w:fldChar w:fldCharType="end"/>
      </w:r>
      <w:r>
        <w:t>, then PASS; else FAIL.</w:t>
      </w:r>
      <w:r w:rsidR="008561A4">
        <w:t xml:space="preserve"> </w:t>
      </w:r>
    </w:p>
    <w:p w:rsidR="007C3383" w:rsidRDefault="007C3383" w:rsidP="009C3257">
      <w:pPr>
        <w:pStyle w:val="TestHeading"/>
      </w:pPr>
      <w:r>
        <w:t xml:space="preserve"> Single-Ended Input Swing Voltage Tolerance of eCBUS-S BWD Data: V</w:t>
      </w:r>
      <w:r>
        <w:rPr>
          <w:vertAlign w:val="subscript"/>
        </w:rPr>
        <w:t>ISE_SWING_SE_eCBUS_BWD</w:t>
      </w:r>
    </w:p>
    <w:p w:rsidR="00961D05" w:rsidRPr="00961D05" w:rsidDel="00D95339" w:rsidRDefault="00A8305F" w:rsidP="009C3257">
      <w:pPr>
        <w:pStyle w:val="HiddenTestDetails"/>
        <w:rPr>
          <w:del w:id="1826" w:author="BA-TestSuite" w:date="2013-10-16T07:47:00Z"/>
        </w:rPr>
      </w:pPr>
      <w:del w:id="1827"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3.7.2.33</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C82438">
      <w:pPr>
        <w:pStyle w:val="TestObjective"/>
        <w:rPr>
          <w:i w:val="0"/>
        </w:rPr>
      </w:pPr>
      <w:r>
        <w:t>This test confirms that the Source DUT tolerates the input swing voltage ranges of eCBUS-S BWD Data specified in the specification.</w:t>
      </w:r>
      <w:r w:rsidR="00C82438">
        <w:rPr>
          <w:i w:val="0"/>
        </w:rPr>
        <w:t xml:space="preserve"> </w:t>
      </w:r>
    </w:p>
    <w:p w:rsidR="007C3383" w:rsidRDefault="007C3383" w:rsidP="00943432">
      <w:pPr>
        <w:pStyle w:val="RequiredMethods"/>
        <w:numPr>
          <w:ilvl w:val="0"/>
          <w:numId w:val="253"/>
        </w:numPr>
      </w:pPr>
      <w:r>
        <w:t xml:space="preserve">Make connections shown </w:t>
      </w:r>
      <w:r w:rsidR="00DC1FEE">
        <w:t xml:space="preserve">in </w:t>
      </w:r>
      <w:r w:rsidR="00C7141A">
        <w:fldChar w:fldCharType="begin"/>
      </w:r>
      <w:r w:rsidR="00C7141A">
        <w:instrText xml:space="preserve"> REF _Ref368926761 \h </w:instrText>
      </w:r>
      <w:r w:rsidR="00C7141A">
        <w:fldChar w:fldCharType="separate"/>
      </w:r>
      <w:r w:rsidR="00D923C7">
        <w:t xml:space="preserve">Figure </w:t>
      </w:r>
      <w:r w:rsidR="00D923C7">
        <w:rPr>
          <w:noProof/>
        </w:rPr>
        <w:t>3</w:t>
      </w:r>
      <w:r w:rsidR="00D923C7">
        <w:noBreakHyphen/>
      </w:r>
      <w:r w:rsidR="00D923C7">
        <w:rPr>
          <w:noProof/>
        </w:rPr>
        <w:t>5</w:t>
      </w:r>
      <w:r w:rsidR="00C7141A">
        <w:fldChar w:fldCharType="end"/>
      </w:r>
      <w:r>
        <w:t>.</w:t>
      </w:r>
    </w:p>
    <w:p w:rsidR="007C3383" w:rsidRDefault="007C3383" w:rsidP="008561A4">
      <w:pPr>
        <w:pStyle w:val="RequiredMethods"/>
      </w:pPr>
      <w:r>
        <w:t>Calibrate the MHL3 eCBUS-S Signal Generator for eCBUS-S BWD Data.</w:t>
      </w:r>
    </w:p>
    <w:p w:rsidR="007C3383" w:rsidRPr="00292183" w:rsidRDefault="007C3383" w:rsidP="00292183">
      <w:pPr>
        <w:pStyle w:val="RequiredMethods"/>
        <w:numPr>
          <w:ilvl w:val="1"/>
          <w:numId w:val="184"/>
        </w:numPr>
      </w:pPr>
      <w:r w:rsidRPr="00292183">
        <w:t>Perform CBUS discovery between the DUT and the CBUS Sink.</w:t>
      </w:r>
    </w:p>
    <w:p w:rsidR="007C3383" w:rsidRPr="00292183" w:rsidRDefault="007C3383" w:rsidP="00292183">
      <w:pPr>
        <w:pStyle w:val="RequiredMethods"/>
        <w:numPr>
          <w:ilvl w:val="1"/>
          <w:numId w:val="184"/>
        </w:numPr>
      </w:pPr>
      <w:r w:rsidRPr="00292183">
        <w:t>Set the DUT in the following AVLINK TX BIST mode using the CBUS Sink.</w:t>
      </w:r>
    </w:p>
    <w:p w:rsidR="007C3383" w:rsidRPr="00292183" w:rsidRDefault="007C3383" w:rsidP="00292183">
      <w:pPr>
        <w:pStyle w:val="RequiredMethods"/>
        <w:numPr>
          <w:ilvl w:val="2"/>
          <w:numId w:val="184"/>
        </w:numPr>
      </w:pPr>
      <w:r w:rsidRPr="00292183">
        <w:t>AVLINK PATTERN: Fixed 10 pattern without randomizing, 1010101010 every cycle</w:t>
      </w:r>
    </w:p>
    <w:p w:rsidR="007C3383" w:rsidRPr="00292183" w:rsidRDefault="007C3383" w:rsidP="00292183">
      <w:pPr>
        <w:pStyle w:val="RequiredMethods"/>
        <w:numPr>
          <w:ilvl w:val="2"/>
          <w:numId w:val="184"/>
        </w:numPr>
      </w:pPr>
      <w:r w:rsidRPr="00292183">
        <w:t>AVLINK DATA RATE: supported highest data rate among 6Gbps, 3Gbps, and 1.5Gbps</w:t>
      </w:r>
    </w:p>
    <w:p w:rsidR="007C3383" w:rsidRPr="00292183" w:rsidRDefault="007C3383" w:rsidP="00292183">
      <w:pPr>
        <w:pStyle w:val="RequiredMethods"/>
        <w:numPr>
          <w:ilvl w:val="2"/>
          <w:numId w:val="184"/>
        </w:numPr>
      </w:pPr>
      <w:r w:rsidRPr="00292183">
        <w:t>AVLINK DURATION: Indefinite</w:t>
      </w:r>
    </w:p>
    <w:p w:rsidR="007C3383" w:rsidRPr="00292183" w:rsidRDefault="007C3383" w:rsidP="00292183">
      <w:pPr>
        <w:pStyle w:val="RequiredMethods"/>
        <w:numPr>
          <w:ilvl w:val="1"/>
          <w:numId w:val="184"/>
        </w:numPr>
      </w:pPr>
      <w:r w:rsidRPr="00292183">
        <w:t>Set the DUT in the following eCBUS TX BIST mode using the CBUS Sink.</w:t>
      </w:r>
    </w:p>
    <w:p w:rsidR="007C3383" w:rsidRPr="00292183" w:rsidRDefault="007C3383" w:rsidP="00292183">
      <w:pPr>
        <w:pStyle w:val="RequiredMethods"/>
        <w:numPr>
          <w:ilvl w:val="2"/>
          <w:numId w:val="184"/>
        </w:numPr>
      </w:pPr>
      <w:r w:rsidRPr="00292183">
        <w:t xml:space="preserve">eCBUS PATTERN: PRBS pattern </w:t>
      </w:r>
    </w:p>
    <w:p w:rsidR="007C3383" w:rsidRPr="00292183" w:rsidRDefault="007C3383" w:rsidP="00292183">
      <w:pPr>
        <w:pStyle w:val="RequiredMethods"/>
        <w:numPr>
          <w:ilvl w:val="2"/>
          <w:numId w:val="184"/>
        </w:numPr>
      </w:pPr>
      <w:r w:rsidRPr="00292183">
        <w:t>eCBUS DURATION: 32.0 seconds</w:t>
      </w:r>
    </w:p>
    <w:p w:rsidR="007C3383" w:rsidRPr="00292183" w:rsidRDefault="007C3383" w:rsidP="00292183">
      <w:pPr>
        <w:pStyle w:val="RequiredMethods"/>
        <w:numPr>
          <w:ilvl w:val="1"/>
          <w:numId w:val="184"/>
        </w:numPr>
      </w:pPr>
      <w:r w:rsidRPr="00292183">
        <w:t>Trigger the BIST and finish eCBUS training between the DUT and the CBUS Sink.</w:t>
      </w:r>
    </w:p>
    <w:p w:rsidR="007C3383" w:rsidRPr="00292183" w:rsidRDefault="007C3383" w:rsidP="00292183">
      <w:pPr>
        <w:pStyle w:val="RequiredMethods"/>
        <w:numPr>
          <w:ilvl w:val="1"/>
          <w:numId w:val="184"/>
        </w:numPr>
      </w:pPr>
      <w:r w:rsidRPr="00292183">
        <w:t xml:space="preserve">Switch </w:t>
      </w:r>
      <w:r w:rsidR="00492907" w:rsidRPr="00292183">
        <w:t>the RF relay path in the RELT board</w:t>
      </w:r>
      <w:r w:rsidRPr="00292183">
        <w:t xml:space="preserve"> to change the DUT eCBUS-S connection from the CBUS Sink to the MHL3 Signal Generator.</w:t>
      </w:r>
    </w:p>
    <w:p w:rsidR="007C3383" w:rsidRPr="00292183" w:rsidRDefault="007C3383" w:rsidP="00292183">
      <w:pPr>
        <w:pStyle w:val="RequiredMethods"/>
        <w:numPr>
          <w:ilvl w:val="1"/>
          <w:numId w:val="184"/>
        </w:numPr>
      </w:pPr>
      <w:r w:rsidRPr="00292183">
        <w:t xml:space="preserve">Disconnect eCBUS-S connection from the DUT and connect it to eCBUS-S BWD Calibration Path shown </w:t>
      </w:r>
      <w:r w:rsidR="00DC1FEE" w:rsidRPr="00292183">
        <w:t xml:space="preserve">in </w:t>
      </w:r>
      <w:r w:rsidR="00C7141A" w:rsidRPr="00292183">
        <w:fldChar w:fldCharType="begin"/>
      </w:r>
      <w:r w:rsidR="00C7141A" w:rsidRPr="00292183">
        <w:instrText xml:space="preserve"> REF _Ref368926761 \h </w:instrText>
      </w:r>
      <w:r w:rsidR="00292183">
        <w:instrText xml:space="preserve"> \* MERGEFORMAT </w:instrText>
      </w:r>
      <w:r w:rsidR="00C7141A" w:rsidRPr="00292183">
        <w:fldChar w:fldCharType="separate"/>
      </w:r>
      <w:r w:rsidR="00D923C7">
        <w:t>Figure 3</w:t>
      </w:r>
      <w:r w:rsidR="00D923C7">
        <w:noBreakHyphen/>
        <w:t>5</w:t>
      </w:r>
      <w:r w:rsidR="00C7141A" w:rsidRPr="00292183">
        <w:fldChar w:fldCharType="end"/>
      </w:r>
      <w:r w:rsidRPr="00292183">
        <w:t>.</w:t>
      </w:r>
    </w:p>
    <w:p w:rsidR="007C3383" w:rsidRPr="00292183" w:rsidRDefault="007C3383" w:rsidP="00292183">
      <w:pPr>
        <w:pStyle w:val="RequiredMethods"/>
        <w:numPr>
          <w:ilvl w:val="1"/>
          <w:numId w:val="184"/>
        </w:numPr>
      </w:pPr>
      <w:r w:rsidRPr="00292183">
        <w:t xml:space="preserve">Adjust the MHL3 Signal Generator output by measuring it at TP1 in the eCBUS-S BWD Calibration Path </w:t>
      </w:r>
    </w:p>
    <w:p w:rsidR="007C3383" w:rsidRPr="00292183" w:rsidRDefault="007C3383" w:rsidP="000678E2">
      <w:pPr>
        <w:pStyle w:val="RequiredMethods"/>
        <w:numPr>
          <w:ilvl w:val="2"/>
          <w:numId w:val="184"/>
        </w:numPr>
      </w:pPr>
      <w:r w:rsidRPr="00292183">
        <w:t>eCBUS-S BWD PRBS pattern and eCBUS training patterns</w:t>
      </w:r>
    </w:p>
    <w:p w:rsidR="007C3383" w:rsidRPr="00292183" w:rsidRDefault="007C3383" w:rsidP="00292183">
      <w:pPr>
        <w:pStyle w:val="RequiredMethods"/>
        <w:numPr>
          <w:ilvl w:val="2"/>
          <w:numId w:val="184"/>
        </w:numPr>
      </w:pPr>
      <w:r w:rsidRPr="00292183">
        <w:t>Single-ended swing voltage: 370mV</w:t>
      </w:r>
    </w:p>
    <w:p w:rsidR="007C3383" w:rsidRPr="00292183" w:rsidRDefault="007C3383" w:rsidP="00292183">
      <w:pPr>
        <w:pStyle w:val="RequiredMethods"/>
        <w:numPr>
          <w:ilvl w:val="2"/>
          <w:numId w:val="184"/>
        </w:numPr>
      </w:pPr>
      <w:r w:rsidRPr="00292183">
        <w:t>Single-ended DC level: 155 mV</w:t>
      </w:r>
    </w:p>
    <w:p w:rsidR="007C3383" w:rsidRPr="00292183" w:rsidRDefault="007C3383" w:rsidP="000678E2">
      <w:pPr>
        <w:pStyle w:val="RequiredMethods"/>
        <w:numPr>
          <w:ilvl w:val="1"/>
          <w:numId w:val="184"/>
        </w:numPr>
      </w:pPr>
      <w:r w:rsidRPr="00292183">
        <w:t>Connect the DUT e</w:t>
      </w:r>
      <w:r w:rsidR="00AF3D37" w:rsidRPr="00292183">
        <w:t>CBUS</w:t>
      </w:r>
      <w:r w:rsidRPr="00292183">
        <w:t xml:space="preserve">-S to the RELT board and switch </w:t>
      </w:r>
      <w:r w:rsidR="00492907" w:rsidRPr="00292183">
        <w:t>the RF relay path in the RELT board</w:t>
      </w:r>
      <w:r w:rsidRPr="00292183">
        <w:t xml:space="preserve"> to change the DUT eCBUS-S connection from the MHL3 Signal Generator to the CBUS Sink.</w:t>
      </w:r>
    </w:p>
    <w:p w:rsidR="007C3383" w:rsidRPr="00292183" w:rsidRDefault="007C3383" w:rsidP="00292183">
      <w:pPr>
        <w:pStyle w:val="RequiredMethods"/>
        <w:numPr>
          <w:ilvl w:val="1"/>
          <w:numId w:val="184"/>
        </w:numPr>
      </w:pPr>
      <w:r w:rsidRPr="00292183">
        <w:t>Reset or restart the DUT.</w:t>
      </w:r>
    </w:p>
    <w:p w:rsidR="007C3383" w:rsidRDefault="007C3383" w:rsidP="008561A4">
      <w:pPr>
        <w:pStyle w:val="RequiredMethods"/>
      </w:pPr>
      <w:r>
        <w:t>Perform CBUS discovery between the DUT and the CBUS Sink.</w:t>
      </w:r>
    </w:p>
    <w:p w:rsidR="007C3383" w:rsidRDefault="007C3383" w:rsidP="008561A4">
      <w:pPr>
        <w:pStyle w:val="RequiredMethods"/>
      </w:pPr>
      <w:r>
        <w:t>Set the DUT in the following AVLINK TX BIST mode using the CBUS Sink.</w:t>
      </w:r>
    </w:p>
    <w:p w:rsidR="007C3383" w:rsidRPr="00292183" w:rsidRDefault="007C3383" w:rsidP="00292183">
      <w:pPr>
        <w:pStyle w:val="RequiredMethods"/>
        <w:numPr>
          <w:ilvl w:val="1"/>
          <w:numId w:val="184"/>
        </w:numPr>
      </w:pPr>
      <w:r w:rsidRPr="00292183">
        <w:t>AVLINK PATTERN: Fixed 10 pattern without randomizing, 1010101010 every cycle</w:t>
      </w:r>
    </w:p>
    <w:p w:rsidR="007C3383" w:rsidRPr="00292183" w:rsidRDefault="007C3383" w:rsidP="00292183">
      <w:pPr>
        <w:pStyle w:val="RequiredMethods"/>
        <w:numPr>
          <w:ilvl w:val="1"/>
          <w:numId w:val="184"/>
        </w:numPr>
      </w:pPr>
      <w:r w:rsidRPr="00292183">
        <w:t>AVLINK DATA RATE: supported highest data rate among 6Gbps, 3Gbps, and 1.5Gbps</w:t>
      </w:r>
    </w:p>
    <w:p w:rsidR="007C3383" w:rsidRPr="00292183" w:rsidRDefault="007C3383" w:rsidP="00292183">
      <w:pPr>
        <w:pStyle w:val="RequiredMethods"/>
        <w:numPr>
          <w:ilvl w:val="1"/>
          <w:numId w:val="184"/>
        </w:numPr>
      </w:pPr>
      <w:r w:rsidRPr="00292183">
        <w:t>AVLINK DURATION: Indefinite</w:t>
      </w:r>
    </w:p>
    <w:p w:rsidR="007C3383" w:rsidRDefault="007C3383" w:rsidP="008561A4">
      <w:pPr>
        <w:pStyle w:val="RequiredMethods"/>
      </w:pPr>
      <w:r>
        <w:t>Set the DUT in the following eCBUS TX BIST mode using the CBUS Sink.</w:t>
      </w:r>
    </w:p>
    <w:p w:rsidR="007C3383" w:rsidRPr="00292183" w:rsidRDefault="007C3383" w:rsidP="00292183">
      <w:pPr>
        <w:pStyle w:val="RequiredMethods"/>
        <w:numPr>
          <w:ilvl w:val="1"/>
          <w:numId w:val="184"/>
        </w:numPr>
      </w:pPr>
      <w:r w:rsidRPr="00292183">
        <w:t xml:space="preserve">eCBUS PATTERN: PRBS pattern </w:t>
      </w:r>
    </w:p>
    <w:p w:rsidR="007C3383" w:rsidRPr="00292183" w:rsidRDefault="007C3383" w:rsidP="00292183">
      <w:pPr>
        <w:pStyle w:val="RequiredMethods"/>
        <w:numPr>
          <w:ilvl w:val="1"/>
          <w:numId w:val="184"/>
        </w:numPr>
      </w:pPr>
      <w:r w:rsidRPr="00292183">
        <w:t>eCBUS DURATION: 32.0 seconds</w:t>
      </w:r>
    </w:p>
    <w:p w:rsidR="007C3383" w:rsidRDefault="007C3383" w:rsidP="008561A4">
      <w:pPr>
        <w:pStyle w:val="RequiredMethods"/>
      </w:pPr>
      <w:r>
        <w:t>Set the DUT in the following eCBUS RX BIST mode using the CBUS Sink.</w:t>
      </w:r>
    </w:p>
    <w:p w:rsidR="007C3383" w:rsidRPr="00292183" w:rsidRDefault="007C3383" w:rsidP="00292183">
      <w:pPr>
        <w:pStyle w:val="RequiredMethods"/>
        <w:numPr>
          <w:ilvl w:val="1"/>
          <w:numId w:val="184"/>
        </w:numPr>
      </w:pPr>
      <w:r w:rsidRPr="00292183">
        <w:t xml:space="preserve">eCBUS PATTERN: PRBS pattern </w:t>
      </w:r>
    </w:p>
    <w:p w:rsidR="007C3383" w:rsidRPr="00292183" w:rsidRDefault="007C3383" w:rsidP="00292183">
      <w:pPr>
        <w:pStyle w:val="RequiredMethods"/>
        <w:numPr>
          <w:ilvl w:val="1"/>
          <w:numId w:val="184"/>
        </w:numPr>
      </w:pPr>
      <w:r w:rsidRPr="00292183">
        <w:t>eCBUS DURATION: 32.0 seconds</w:t>
      </w:r>
    </w:p>
    <w:p w:rsidR="007C3383" w:rsidRDefault="007C3383" w:rsidP="008561A4">
      <w:pPr>
        <w:pStyle w:val="RequiredMethods"/>
      </w:pPr>
      <w:r>
        <w:t xml:space="preserve">Trigger the BIST.  </w:t>
      </w:r>
    </w:p>
    <w:p w:rsidR="007C3383" w:rsidRDefault="007C3383" w:rsidP="008561A4">
      <w:pPr>
        <w:pStyle w:val="RequiredMethods"/>
      </w:pPr>
      <w:r>
        <w:t xml:space="preserve">Switch </w:t>
      </w:r>
      <w:r w:rsidR="00492907">
        <w:t>the RF relay path in the RELT board</w:t>
      </w:r>
      <w:r>
        <w:t xml:space="preserve"> to change the DUT eCBUS-S connection from the CBUS Sink to MHL3 eCBUS-S Signal Generator.</w:t>
      </w:r>
    </w:p>
    <w:p w:rsidR="007C3383" w:rsidRDefault="007C3383" w:rsidP="008561A4">
      <w:pPr>
        <w:pStyle w:val="RequiredMethods"/>
      </w:pPr>
      <w:r>
        <w:t>Finish eCBUS training between the DUT and the MHL3 eCBUS-S Signal Generator and start eCBUS RX BIST BER test.</w:t>
      </w:r>
    </w:p>
    <w:p w:rsidR="007C3383" w:rsidRDefault="007C3383" w:rsidP="008561A4">
      <w:pPr>
        <w:pStyle w:val="RequiredMethods"/>
      </w:pPr>
      <w:r>
        <w:t xml:space="preserve">After BER test is done, switch </w:t>
      </w:r>
      <w:r w:rsidR="00492907">
        <w:t>the RF relay path in the RELT board</w:t>
      </w:r>
      <w:r>
        <w:t xml:space="preserve"> to change the DUT eCBUS-S connection from the MHL3 eCBUS-S Signal Generator to the CBUS Sink.</w:t>
      </w:r>
    </w:p>
    <w:p w:rsidR="007C3383" w:rsidRDefault="007C3383" w:rsidP="008561A4">
      <w:pPr>
        <w:pStyle w:val="RequiredMethods"/>
      </w:pPr>
      <w:r>
        <w:t>Check the eCBUS RX BIST Error Count.</w:t>
      </w:r>
    </w:p>
    <w:p w:rsidR="007C3383" w:rsidRDefault="007C3383" w:rsidP="008561A4">
      <w:pPr>
        <w:pStyle w:val="RequiredMethods"/>
      </w:pPr>
      <w:r>
        <w:t>Calibrate the MHL3 eCBUS-S Signal Generator for eCBUS-S BWD Data with the following setting.</w:t>
      </w:r>
    </w:p>
    <w:p w:rsidR="007C3383" w:rsidRPr="00292183" w:rsidRDefault="007C3383" w:rsidP="00292183">
      <w:pPr>
        <w:pStyle w:val="RequiredMethods"/>
        <w:numPr>
          <w:ilvl w:val="1"/>
          <w:numId w:val="184"/>
        </w:numPr>
      </w:pPr>
      <w:r w:rsidRPr="00292183">
        <w:t>Single-ended swing voltage: 170 mV</w:t>
      </w:r>
    </w:p>
    <w:p w:rsidR="007C3383" w:rsidRPr="00292183" w:rsidRDefault="007C3383" w:rsidP="00292183">
      <w:pPr>
        <w:pStyle w:val="RequiredMethods"/>
        <w:numPr>
          <w:ilvl w:val="1"/>
          <w:numId w:val="184"/>
        </w:numPr>
      </w:pPr>
      <w:r w:rsidRPr="00292183">
        <w:lastRenderedPageBreak/>
        <w:t>Single-ended DC level: 155 mV.</w:t>
      </w:r>
    </w:p>
    <w:p w:rsidR="007C3383" w:rsidRDefault="007C3383" w:rsidP="008561A4">
      <w:pPr>
        <w:pStyle w:val="RequiredMethods"/>
      </w:pPr>
      <w:r>
        <w:t>Repeat steps 3 to 11.</w:t>
      </w:r>
    </w:p>
    <w:p w:rsidR="007C3383" w:rsidRDefault="007C3383" w:rsidP="00C82438">
      <w:pPr>
        <w:pStyle w:val="RequiredMethods"/>
      </w:pPr>
      <w:r>
        <w:t>If the Error Count is zero in steps 11 and 13, then PASS; else FAIL.</w:t>
      </w:r>
      <w:r w:rsidR="00C82438">
        <w:t xml:space="preserve"> </w:t>
      </w:r>
    </w:p>
    <w:p w:rsidR="007C3383" w:rsidRDefault="007C3383" w:rsidP="00C82438">
      <w:pPr>
        <w:pStyle w:val="TestHeading"/>
      </w:pPr>
      <w:r>
        <w:t xml:space="preserve"> Intra-Pair Skew Tolerance of eCBUS-D BWD Data:T</w:t>
      </w:r>
      <w:r>
        <w:rPr>
          <w:vertAlign w:val="subscript"/>
        </w:rPr>
        <w:t>SKEW_TP1_DF_eCBUS_BWD</w:t>
      </w:r>
    </w:p>
    <w:p w:rsidR="003415E2" w:rsidRPr="00961D05" w:rsidDel="00D95339" w:rsidRDefault="00A8305F" w:rsidP="003415E2">
      <w:pPr>
        <w:pStyle w:val="HiddenTestDetails"/>
        <w:shd w:val="clear" w:color="auto" w:fill="F2DBDB" w:themeFill="accent2" w:themeFillTint="33"/>
        <w:rPr>
          <w:del w:id="1828" w:author="BA-TestSuite" w:date="2013-10-16T07:47:00Z"/>
        </w:rPr>
      </w:pPr>
      <w:del w:id="1829" w:author="BA-TestSuite" w:date="2013-10-16T07:47: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3.7.2.34</w:delText>
        </w:r>
        <w:r w:rsidDel="00D95339">
          <w:rPr>
            <w:noProof/>
          </w:rPr>
          <w:fldChar w:fldCharType="end"/>
        </w:r>
        <w:r w:rsidR="003415E2" w:rsidDel="00D95339">
          <w:delText xml:space="preserve"> – CTS 3.0 December 2013: Postponed</w:delText>
        </w:r>
      </w:del>
    </w:p>
    <w:p w:rsidR="007C3383" w:rsidRDefault="007C3383" w:rsidP="00C82438">
      <w:pPr>
        <w:pStyle w:val="TestObjective"/>
        <w:rPr>
          <w:i w:val="0"/>
        </w:rPr>
      </w:pPr>
      <w:r>
        <w:t>This test confirms that the Source DUT tolerates the intra-pair skew of input eCBUS-D BWD Data specified in the specification.</w:t>
      </w:r>
      <w:r w:rsidR="00C82438">
        <w:rPr>
          <w:i w:val="0"/>
        </w:rPr>
        <w:t xml:space="preserve"> </w:t>
      </w:r>
    </w:p>
    <w:p w:rsidR="007C3383" w:rsidRDefault="007C3383" w:rsidP="00943432">
      <w:pPr>
        <w:pStyle w:val="RequiredMethods"/>
        <w:numPr>
          <w:ilvl w:val="0"/>
          <w:numId w:val="254"/>
        </w:numPr>
      </w:pPr>
      <w:r>
        <w:t xml:space="preserve">Make connections shown </w:t>
      </w:r>
      <w:r w:rsidR="00DC1FEE">
        <w:t xml:space="preserve">in </w:t>
      </w:r>
      <w:r w:rsidR="00C7141A">
        <w:fldChar w:fldCharType="begin"/>
      </w:r>
      <w:r w:rsidR="00C7141A">
        <w:instrText xml:space="preserve"> REF _Ref368926764 \h </w:instrText>
      </w:r>
      <w:r w:rsidR="00C7141A">
        <w:fldChar w:fldCharType="separate"/>
      </w:r>
      <w:r w:rsidR="00D923C7">
        <w:t xml:space="preserve">Figure </w:t>
      </w:r>
      <w:r w:rsidR="00D923C7">
        <w:rPr>
          <w:noProof/>
        </w:rPr>
        <w:t>3</w:t>
      </w:r>
      <w:r w:rsidR="00D923C7">
        <w:noBreakHyphen/>
      </w:r>
      <w:r w:rsidR="00D923C7">
        <w:rPr>
          <w:noProof/>
        </w:rPr>
        <w:t>7</w:t>
      </w:r>
      <w:r w:rsidR="00C7141A">
        <w:fldChar w:fldCharType="end"/>
      </w:r>
      <w:r>
        <w:t>.</w:t>
      </w:r>
    </w:p>
    <w:p w:rsidR="007C3383" w:rsidRDefault="007C3383" w:rsidP="00C82438">
      <w:pPr>
        <w:pStyle w:val="RequiredMethods"/>
      </w:pPr>
      <w:r>
        <w:t>Calibrate the MHL3 eCBUS-D Signal Generator for eCBUS-D BWD Data.</w:t>
      </w:r>
    </w:p>
    <w:p w:rsidR="007C3383" w:rsidRPr="00292183" w:rsidRDefault="007C3383" w:rsidP="00292183">
      <w:pPr>
        <w:pStyle w:val="RequiredMethods"/>
        <w:numPr>
          <w:ilvl w:val="1"/>
          <w:numId w:val="184"/>
        </w:numPr>
      </w:pPr>
      <w:r w:rsidRPr="00292183">
        <w:t>Perform CBUS discovery between the DUT and the CBUS Sink.</w:t>
      </w:r>
    </w:p>
    <w:p w:rsidR="007C3383" w:rsidRPr="00292183" w:rsidRDefault="007C3383" w:rsidP="00292183">
      <w:pPr>
        <w:pStyle w:val="RequiredMethods"/>
        <w:numPr>
          <w:ilvl w:val="1"/>
          <w:numId w:val="184"/>
        </w:numPr>
      </w:pPr>
      <w:r w:rsidRPr="00292183">
        <w:t>Set the DUT in the following AVLINK TX BIST mode using the CBUS Sink.</w:t>
      </w:r>
    </w:p>
    <w:p w:rsidR="007C3383" w:rsidRPr="00292183" w:rsidRDefault="007C3383" w:rsidP="000678E2">
      <w:pPr>
        <w:pStyle w:val="RequiredMethods"/>
        <w:numPr>
          <w:ilvl w:val="2"/>
          <w:numId w:val="184"/>
        </w:numPr>
      </w:pPr>
      <w:r w:rsidRPr="00292183">
        <w:t>AVLINK PATTERN: Fixed 10 pattern without randomizing, 1010101010 every cycle</w:t>
      </w:r>
    </w:p>
    <w:p w:rsidR="007C3383" w:rsidRPr="00292183" w:rsidRDefault="007C3383" w:rsidP="000678E2">
      <w:pPr>
        <w:pStyle w:val="RequiredMethods"/>
        <w:numPr>
          <w:ilvl w:val="2"/>
          <w:numId w:val="184"/>
        </w:numPr>
      </w:pPr>
      <w:r w:rsidRPr="00292183">
        <w:t>AVLINK DATA RATE: supported highest data rate among 6Gbps, 3Gbps, and 1.5Gbps</w:t>
      </w:r>
    </w:p>
    <w:p w:rsidR="007C3383" w:rsidRPr="00292183" w:rsidRDefault="007C3383" w:rsidP="000678E2">
      <w:pPr>
        <w:pStyle w:val="RequiredMethods"/>
        <w:numPr>
          <w:ilvl w:val="2"/>
          <w:numId w:val="184"/>
        </w:numPr>
      </w:pPr>
      <w:r w:rsidRPr="00292183">
        <w:t>AVLINK DURATION: Indefinite</w:t>
      </w:r>
    </w:p>
    <w:p w:rsidR="007C3383" w:rsidRPr="00292183" w:rsidRDefault="007C3383" w:rsidP="00292183">
      <w:pPr>
        <w:pStyle w:val="RequiredMethods"/>
        <w:numPr>
          <w:ilvl w:val="1"/>
          <w:numId w:val="184"/>
        </w:numPr>
      </w:pPr>
      <w:r w:rsidRPr="00292183">
        <w:t>Set the DUT in the following eCBUS TX BIST mode using the CBUS Sink.</w:t>
      </w:r>
    </w:p>
    <w:p w:rsidR="007C3383" w:rsidRPr="00292183" w:rsidRDefault="007C3383" w:rsidP="000678E2">
      <w:pPr>
        <w:pStyle w:val="RequiredMethods"/>
        <w:numPr>
          <w:ilvl w:val="2"/>
          <w:numId w:val="184"/>
        </w:numPr>
      </w:pPr>
      <w:r w:rsidRPr="00292183">
        <w:t xml:space="preserve">eCBUS PATTERN: PRBS pattern </w:t>
      </w:r>
    </w:p>
    <w:p w:rsidR="007C3383" w:rsidRPr="00292183" w:rsidRDefault="007C3383" w:rsidP="000678E2">
      <w:pPr>
        <w:pStyle w:val="RequiredMethods"/>
        <w:numPr>
          <w:ilvl w:val="2"/>
          <w:numId w:val="184"/>
        </w:numPr>
      </w:pPr>
      <w:r w:rsidRPr="00292183">
        <w:t>eCBUS DURATION: 32.0 seconds</w:t>
      </w:r>
    </w:p>
    <w:p w:rsidR="007C3383" w:rsidRPr="00292183" w:rsidRDefault="007C3383" w:rsidP="00292183">
      <w:pPr>
        <w:pStyle w:val="RequiredMethods"/>
        <w:numPr>
          <w:ilvl w:val="1"/>
          <w:numId w:val="184"/>
        </w:numPr>
      </w:pPr>
      <w:r w:rsidRPr="00292183">
        <w:t>Trigger the BIST and finish eCBUS training between the DUT and the CBUS Sink.</w:t>
      </w:r>
    </w:p>
    <w:p w:rsidR="007C3383" w:rsidRPr="00292183" w:rsidRDefault="007C3383" w:rsidP="00292183">
      <w:pPr>
        <w:pStyle w:val="RequiredMethods"/>
        <w:numPr>
          <w:ilvl w:val="1"/>
          <w:numId w:val="184"/>
        </w:numPr>
      </w:pPr>
      <w:r w:rsidRPr="00292183">
        <w:t xml:space="preserve">Switch </w:t>
      </w:r>
      <w:r w:rsidR="00492907" w:rsidRPr="00292183">
        <w:t>the RF relay path in the RELT board</w:t>
      </w:r>
      <w:r w:rsidRPr="00292183">
        <w:t xml:space="preserve"> to change the DUT eCBUS-D connection from the CBUS Sink to the MHL3 Signal Generator.</w:t>
      </w:r>
    </w:p>
    <w:p w:rsidR="007C3383" w:rsidRPr="00292183" w:rsidRDefault="007C3383" w:rsidP="00292183">
      <w:pPr>
        <w:pStyle w:val="RequiredMethods"/>
        <w:numPr>
          <w:ilvl w:val="1"/>
          <w:numId w:val="184"/>
        </w:numPr>
      </w:pPr>
      <w:r w:rsidRPr="00292183">
        <w:t xml:space="preserve">Disconnect eCBUS-D connection from the DUT and connect it to eCBUS-D BWD Calibration Path shown </w:t>
      </w:r>
      <w:r w:rsidR="00A80108" w:rsidRPr="00292183">
        <w:t xml:space="preserve">in </w:t>
      </w:r>
      <w:r w:rsidR="00C7141A" w:rsidRPr="00292183">
        <w:fldChar w:fldCharType="begin"/>
      </w:r>
      <w:r w:rsidR="00C7141A" w:rsidRPr="00292183">
        <w:instrText xml:space="preserve"> REF _Ref368926764 \h </w:instrText>
      </w:r>
      <w:r w:rsidR="00292183">
        <w:instrText xml:space="preserve"> \* MERGEFORMAT </w:instrText>
      </w:r>
      <w:r w:rsidR="00C7141A" w:rsidRPr="00292183">
        <w:fldChar w:fldCharType="separate"/>
      </w:r>
      <w:r w:rsidR="00D923C7">
        <w:t>Figure 3</w:t>
      </w:r>
      <w:r w:rsidR="00D923C7">
        <w:noBreakHyphen/>
        <w:t>7</w:t>
      </w:r>
      <w:r w:rsidR="00C7141A" w:rsidRPr="00292183">
        <w:fldChar w:fldCharType="end"/>
      </w:r>
      <w:r w:rsidRPr="00292183">
        <w:t>.</w:t>
      </w:r>
    </w:p>
    <w:p w:rsidR="007C3383" w:rsidRPr="00292183" w:rsidRDefault="007C3383" w:rsidP="00292183">
      <w:pPr>
        <w:pStyle w:val="RequiredMethods"/>
        <w:numPr>
          <w:ilvl w:val="1"/>
          <w:numId w:val="184"/>
        </w:numPr>
      </w:pPr>
      <w:r w:rsidRPr="00292183">
        <w:t xml:space="preserve">Adjust the MHL3 Signal Generator output by measuring it at TP1 in the eCBUS-D BWD Calibration Path </w:t>
      </w:r>
    </w:p>
    <w:p w:rsidR="007C3383" w:rsidRPr="00292183" w:rsidRDefault="007C3383" w:rsidP="000678E2">
      <w:pPr>
        <w:pStyle w:val="RequiredMethods"/>
        <w:numPr>
          <w:ilvl w:val="2"/>
          <w:numId w:val="184"/>
        </w:numPr>
      </w:pPr>
      <w:r w:rsidRPr="00292183">
        <w:t>eCBUS-D BWD PRBS pattern and eCBUS training patterns</w:t>
      </w:r>
    </w:p>
    <w:p w:rsidR="007C3383" w:rsidRPr="00292183" w:rsidRDefault="007C3383" w:rsidP="000678E2">
      <w:pPr>
        <w:pStyle w:val="RequiredMethods"/>
        <w:numPr>
          <w:ilvl w:val="2"/>
          <w:numId w:val="184"/>
        </w:numPr>
      </w:pPr>
      <w:r w:rsidRPr="00292183">
        <w:t>Differential swing voltage: 550mV</w:t>
      </w:r>
    </w:p>
    <w:p w:rsidR="007C3383" w:rsidRPr="00292183" w:rsidRDefault="007C3383" w:rsidP="000678E2">
      <w:pPr>
        <w:pStyle w:val="RequiredMethods"/>
        <w:numPr>
          <w:ilvl w:val="2"/>
          <w:numId w:val="184"/>
        </w:numPr>
      </w:pPr>
      <w:r w:rsidRPr="00292183">
        <w:t>Differential DC level: V</w:t>
      </w:r>
      <w:r w:rsidRPr="00254405">
        <w:rPr>
          <w:vertAlign w:val="subscript"/>
        </w:rPr>
        <w:t>TERM</w:t>
      </w:r>
      <w:r w:rsidRPr="00292183">
        <w:t xml:space="preserve"> – 228 mV</w:t>
      </w:r>
    </w:p>
    <w:p w:rsidR="007C3383" w:rsidRPr="00292183" w:rsidRDefault="007C3383" w:rsidP="000678E2">
      <w:pPr>
        <w:pStyle w:val="RequiredMethods"/>
        <w:numPr>
          <w:ilvl w:val="2"/>
          <w:numId w:val="184"/>
        </w:numPr>
      </w:pPr>
      <w:r w:rsidRPr="00292183">
        <w:t>Intra-pair skew: positive 50ps (the positive signal leads the negative signal)</w:t>
      </w:r>
    </w:p>
    <w:p w:rsidR="007C3383" w:rsidRPr="00292183" w:rsidRDefault="007C3383" w:rsidP="00292183">
      <w:pPr>
        <w:pStyle w:val="RequiredMethods"/>
        <w:numPr>
          <w:ilvl w:val="1"/>
          <w:numId w:val="184"/>
        </w:numPr>
      </w:pPr>
      <w:r w:rsidRPr="00292183">
        <w:t>Connect the DUT e</w:t>
      </w:r>
      <w:r w:rsidR="00AF3D37" w:rsidRPr="00292183">
        <w:t>CBUS</w:t>
      </w:r>
      <w:r w:rsidRPr="00292183">
        <w:t xml:space="preserve">-D to the RELT board and switch </w:t>
      </w:r>
      <w:r w:rsidR="00492907" w:rsidRPr="00292183">
        <w:t>the RF relay path in the RELT board</w:t>
      </w:r>
      <w:r w:rsidRPr="00292183">
        <w:t xml:space="preserve"> to change the DUT eCBUS-D connection from the MHL3 Signal Generator to the CBUS Sink.</w:t>
      </w:r>
    </w:p>
    <w:p w:rsidR="007C3383" w:rsidRPr="00292183" w:rsidRDefault="007C3383" w:rsidP="00292183">
      <w:pPr>
        <w:pStyle w:val="RequiredMethods"/>
        <w:numPr>
          <w:ilvl w:val="1"/>
          <w:numId w:val="184"/>
        </w:numPr>
      </w:pPr>
      <w:r w:rsidRPr="00292183">
        <w:t>Reset or restart the DUT.</w:t>
      </w:r>
    </w:p>
    <w:p w:rsidR="007C3383" w:rsidRDefault="007C3383" w:rsidP="00A80108">
      <w:pPr>
        <w:pStyle w:val="RequiredMethods"/>
      </w:pPr>
      <w:r>
        <w:t xml:space="preserve">Make connections shown </w:t>
      </w:r>
      <w:r w:rsidR="00A80108">
        <w:t xml:space="preserve">in </w:t>
      </w:r>
      <w:r w:rsidR="00C7141A">
        <w:fldChar w:fldCharType="begin"/>
      </w:r>
      <w:r w:rsidR="00C7141A">
        <w:instrText xml:space="preserve"> REF _Ref368926768 \h </w:instrText>
      </w:r>
      <w:r w:rsidR="00C7141A">
        <w:fldChar w:fldCharType="separate"/>
      </w:r>
      <w:r w:rsidR="00D923C7">
        <w:t xml:space="preserve">Figure </w:t>
      </w:r>
      <w:r w:rsidR="00D923C7">
        <w:rPr>
          <w:noProof/>
        </w:rPr>
        <w:t>3</w:t>
      </w:r>
      <w:r w:rsidR="00D923C7">
        <w:noBreakHyphen/>
      </w:r>
      <w:r w:rsidR="00D923C7">
        <w:rPr>
          <w:noProof/>
        </w:rPr>
        <w:t>8</w:t>
      </w:r>
      <w:r w:rsidR="00C7141A">
        <w:fldChar w:fldCharType="end"/>
      </w:r>
      <w:r>
        <w:t>.</w:t>
      </w:r>
    </w:p>
    <w:p w:rsidR="007C3383" w:rsidRDefault="007C3383" w:rsidP="00C82438">
      <w:pPr>
        <w:pStyle w:val="RequiredMethods"/>
      </w:pPr>
      <w:r>
        <w:t>Perform CBUS discovery between the DUT and the CBUS Sink.</w:t>
      </w:r>
    </w:p>
    <w:p w:rsidR="007C3383" w:rsidRDefault="007C3383" w:rsidP="00C82438">
      <w:pPr>
        <w:pStyle w:val="RequiredMethods"/>
      </w:pPr>
      <w:r>
        <w:t>Set the DUT in the following AVLINK TX BIST mode using the CBUS Sink.</w:t>
      </w:r>
    </w:p>
    <w:p w:rsidR="007C3383" w:rsidRPr="000678E2" w:rsidRDefault="007C3383" w:rsidP="000678E2">
      <w:pPr>
        <w:pStyle w:val="RequiredMethods"/>
        <w:numPr>
          <w:ilvl w:val="1"/>
          <w:numId w:val="184"/>
        </w:numPr>
      </w:pPr>
      <w:r w:rsidRPr="000678E2">
        <w:t>AVLINK PATTERN: Fixed 10 pattern without randomizing, 1010101010 every cycle</w:t>
      </w:r>
    </w:p>
    <w:p w:rsidR="007C3383" w:rsidRPr="000678E2" w:rsidRDefault="007C3383" w:rsidP="000678E2">
      <w:pPr>
        <w:pStyle w:val="RequiredMethods"/>
        <w:numPr>
          <w:ilvl w:val="1"/>
          <w:numId w:val="184"/>
        </w:numPr>
      </w:pPr>
      <w:r w:rsidRPr="000678E2">
        <w:t>AVLINK DATA RATE: supported highest data rate among 6Gbps, 3Gbps, and 1.5Gbps</w:t>
      </w:r>
    </w:p>
    <w:p w:rsidR="007C3383" w:rsidRPr="000678E2" w:rsidRDefault="007C3383" w:rsidP="000678E2">
      <w:pPr>
        <w:pStyle w:val="RequiredMethods"/>
        <w:numPr>
          <w:ilvl w:val="1"/>
          <w:numId w:val="184"/>
        </w:numPr>
      </w:pPr>
      <w:r w:rsidRPr="000678E2">
        <w:t>AVLINK DURATION: Indefinite</w:t>
      </w:r>
    </w:p>
    <w:p w:rsidR="007C3383" w:rsidRDefault="007C3383" w:rsidP="00C82438">
      <w:pPr>
        <w:pStyle w:val="RequiredMethods"/>
      </w:pPr>
      <w:r>
        <w:t>Set the DUT in the following eCBUS TX BIST mode using the CBUS Sink.</w:t>
      </w:r>
    </w:p>
    <w:p w:rsidR="007C3383" w:rsidRPr="000678E2" w:rsidRDefault="007C3383" w:rsidP="000678E2">
      <w:pPr>
        <w:pStyle w:val="RequiredMethods"/>
        <w:numPr>
          <w:ilvl w:val="1"/>
          <w:numId w:val="184"/>
        </w:numPr>
      </w:pPr>
      <w:r w:rsidRPr="000678E2">
        <w:t xml:space="preserve">eCBUS PATTERN: PRBS pattern </w:t>
      </w:r>
    </w:p>
    <w:p w:rsidR="007C3383" w:rsidRPr="000678E2" w:rsidRDefault="007C3383" w:rsidP="000678E2">
      <w:pPr>
        <w:pStyle w:val="RequiredMethods"/>
        <w:numPr>
          <w:ilvl w:val="1"/>
          <w:numId w:val="184"/>
        </w:numPr>
      </w:pPr>
      <w:r w:rsidRPr="000678E2">
        <w:t>eCBUS DURATION: 32.0 seconds</w:t>
      </w:r>
    </w:p>
    <w:p w:rsidR="007C3383" w:rsidRDefault="007C3383" w:rsidP="00C82438">
      <w:pPr>
        <w:pStyle w:val="RequiredMethods"/>
      </w:pPr>
      <w:r>
        <w:t>Set the DUT in the following eCBUS RX BIST mode using the CBUS Sink.</w:t>
      </w:r>
    </w:p>
    <w:p w:rsidR="007C3383" w:rsidRPr="000678E2" w:rsidRDefault="007C3383" w:rsidP="000678E2">
      <w:pPr>
        <w:pStyle w:val="RequiredMethods"/>
        <w:numPr>
          <w:ilvl w:val="1"/>
          <w:numId w:val="184"/>
        </w:numPr>
      </w:pPr>
      <w:r w:rsidRPr="000678E2">
        <w:t xml:space="preserve">eCBUS PATTERN: PRBS pattern </w:t>
      </w:r>
    </w:p>
    <w:p w:rsidR="007C3383" w:rsidRPr="000678E2" w:rsidRDefault="007C3383" w:rsidP="000678E2">
      <w:pPr>
        <w:pStyle w:val="RequiredMethods"/>
        <w:numPr>
          <w:ilvl w:val="1"/>
          <w:numId w:val="184"/>
        </w:numPr>
      </w:pPr>
      <w:r w:rsidRPr="000678E2">
        <w:t>eCBUS DURATION: 32.0 seconds</w:t>
      </w:r>
    </w:p>
    <w:p w:rsidR="007C3383" w:rsidRDefault="007C3383" w:rsidP="00C82438">
      <w:pPr>
        <w:pStyle w:val="RequiredMethods"/>
      </w:pPr>
      <w:r>
        <w:t xml:space="preserve">Trigger the BIST.  </w:t>
      </w:r>
    </w:p>
    <w:p w:rsidR="007C3383" w:rsidRDefault="007C3383" w:rsidP="00C82438">
      <w:pPr>
        <w:pStyle w:val="RequiredMethods"/>
      </w:pPr>
      <w:r>
        <w:t xml:space="preserve">Switch </w:t>
      </w:r>
      <w:r w:rsidR="00492907">
        <w:t>the RF relay path in the RELT board</w:t>
      </w:r>
      <w:r>
        <w:t xml:space="preserve"> to change the DUT eCBUS-D connection from the CBUS Sink to MHL3 eCBUS-D Signal Generator.</w:t>
      </w:r>
    </w:p>
    <w:p w:rsidR="007C3383" w:rsidRDefault="007C3383" w:rsidP="00C82438">
      <w:pPr>
        <w:pStyle w:val="RequiredMethods"/>
      </w:pPr>
      <w:r>
        <w:t>Finish eCBUS training between the DUT and the MHL3 eCBUS-D Signal Generator and start eCBUS RX BIST BER test.</w:t>
      </w:r>
    </w:p>
    <w:p w:rsidR="007C3383" w:rsidRDefault="007C3383" w:rsidP="00C82438">
      <w:pPr>
        <w:pStyle w:val="RequiredMethods"/>
      </w:pPr>
      <w:r>
        <w:t xml:space="preserve">After BER test is done, switch </w:t>
      </w:r>
      <w:r w:rsidR="00492907">
        <w:t>the RF relay path in the RELT board</w:t>
      </w:r>
      <w:r>
        <w:t xml:space="preserve"> to change the DUT eCBUS-D connection from the MHL3 eCBUS-D Signal Generator to the CBUS Sink.</w:t>
      </w:r>
    </w:p>
    <w:p w:rsidR="007C3383" w:rsidRDefault="007C3383" w:rsidP="00C82438">
      <w:pPr>
        <w:pStyle w:val="RequiredMethods"/>
      </w:pPr>
      <w:r>
        <w:t>Check the eCBUS RX BIST Error Count.</w:t>
      </w:r>
    </w:p>
    <w:p w:rsidR="007C3383" w:rsidRDefault="007C3383" w:rsidP="00A80108">
      <w:pPr>
        <w:pStyle w:val="RequiredMethods"/>
      </w:pPr>
      <w:r>
        <w:lastRenderedPageBreak/>
        <w:t xml:space="preserve">Make connections shown </w:t>
      </w:r>
      <w:r w:rsidR="00A80108">
        <w:t xml:space="preserve">in </w:t>
      </w:r>
      <w:r w:rsidR="00C7141A">
        <w:fldChar w:fldCharType="begin"/>
      </w:r>
      <w:r w:rsidR="00C7141A">
        <w:instrText xml:space="preserve"> REF _Ref368926764 \h </w:instrText>
      </w:r>
      <w:r w:rsidR="00C7141A">
        <w:fldChar w:fldCharType="separate"/>
      </w:r>
      <w:r w:rsidR="00D923C7">
        <w:t xml:space="preserve">Figure </w:t>
      </w:r>
      <w:r w:rsidR="00D923C7">
        <w:rPr>
          <w:noProof/>
        </w:rPr>
        <w:t>3</w:t>
      </w:r>
      <w:r w:rsidR="00D923C7">
        <w:noBreakHyphen/>
      </w:r>
      <w:r w:rsidR="00D923C7">
        <w:rPr>
          <w:noProof/>
        </w:rPr>
        <w:t>7</w:t>
      </w:r>
      <w:r w:rsidR="00C7141A">
        <w:fldChar w:fldCharType="end"/>
      </w:r>
      <w:r>
        <w:t>.</w:t>
      </w:r>
    </w:p>
    <w:p w:rsidR="007C3383" w:rsidRDefault="007C3383" w:rsidP="00C82438">
      <w:pPr>
        <w:pStyle w:val="RequiredMethods"/>
      </w:pPr>
      <w:r>
        <w:t>Calibrate the MHL3 eCBUS-D Signal Generator for eCBUS-D BWD Data with the following setting.</w:t>
      </w:r>
    </w:p>
    <w:p w:rsidR="007C3383" w:rsidRPr="000678E2" w:rsidRDefault="007C3383" w:rsidP="000678E2">
      <w:pPr>
        <w:pStyle w:val="RequiredMethods"/>
        <w:numPr>
          <w:ilvl w:val="1"/>
          <w:numId w:val="184"/>
        </w:numPr>
      </w:pPr>
      <w:r w:rsidRPr="000678E2">
        <w:t>Differential swing voltage: 550mV</w:t>
      </w:r>
    </w:p>
    <w:p w:rsidR="007C3383" w:rsidRPr="000678E2" w:rsidRDefault="007C3383" w:rsidP="000678E2">
      <w:pPr>
        <w:pStyle w:val="RequiredMethods"/>
        <w:numPr>
          <w:ilvl w:val="1"/>
          <w:numId w:val="184"/>
        </w:numPr>
      </w:pPr>
      <w:r w:rsidRPr="000678E2">
        <w:t>Differential DC level: V</w:t>
      </w:r>
      <w:r w:rsidRPr="00254405">
        <w:rPr>
          <w:vertAlign w:val="subscript"/>
        </w:rPr>
        <w:t>TERM</w:t>
      </w:r>
      <w:r w:rsidRPr="000678E2">
        <w:t xml:space="preserve"> – 228 mV</w:t>
      </w:r>
    </w:p>
    <w:p w:rsidR="007C3383" w:rsidRPr="000678E2" w:rsidRDefault="007C3383" w:rsidP="000678E2">
      <w:pPr>
        <w:pStyle w:val="RequiredMethods"/>
        <w:numPr>
          <w:ilvl w:val="1"/>
          <w:numId w:val="184"/>
        </w:numPr>
      </w:pPr>
      <w:r w:rsidRPr="000678E2">
        <w:t>Intra-pair skew: negative 50ps (the negative signal leads the positive signal)</w:t>
      </w:r>
    </w:p>
    <w:p w:rsidR="007C3383" w:rsidRDefault="007C3383" w:rsidP="00A80108">
      <w:pPr>
        <w:pStyle w:val="RequiredMethods"/>
      </w:pPr>
      <w:r>
        <w:t xml:space="preserve">Make connections shown </w:t>
      </w:r>
      <w:r w:rsidR="00A80108">
        <w:t xml:space="preserve">in </w:t>
      </w:r>
      <w:r w:rsidR="00C7141A">
        <w:fldChar w:fldCharType="begin"/>
      </w:r>
      <w:r w:rsidR="00C7141A">
        <w:instrText xml:space="preserve"> REF _Ref368926768 \h </w:instrText>
      </w:r>
      <w:r w:rsidR="00C7141A">
        <w:fldChar w:fldCharType="separate"/>
      </w:r>
      <w:r w:rsidR="00D923C7">
        <w:t xml:space="preserve">Figure </w:t>
      </w:r>
      <w:r w:rsidR="00D923C7">
        <w:rPr>
          <w:noProof/>
        </w:rPr>
        <w:t>3</w:t>
      </w:r>
      <w:r w:rsidR="00D923C7">
        <w:noBreakHyphen/>
      </w:r>
      <w:r w:rsidR="00D923C7">
        <w:rPr>
          <w:noProof/>
        </w:rPr>
        <w:t>8</w:t>
      </w:r>
      <w:r w:rsidR="00C7141A">
        <w:fldChar w:fldCharType="end"/>
      </w:r>
      <w:r>
        <w:t>.</w:t>
      </w:r>
    </w:p>
    <w:p w:rsidR="007C3383" w:rsidRDefault="007C3383" w:rsidP="00C82438">
      <w:pPr>
        <w:pStyle w:val="RequiredMethods"/>
      </w:pPr>
      <w:r>
        <w:t>Repeat steps 4 to 12.</w:t>
      </w:r>
    </w:p>
    <w:p w:rsidR="007C3383" w:rsidRDefault="007C3383" w:rsidP="00C82438">
      <w:pPr>
        <w:pStyle w:val="RequiredMethods"/>
      </w:pPr>
      <w:r>
        <w:t xml:space="preserve">Repeat steps 1 to 16 with swapped connection of the eCBUS-D positive and negative signals between the MHL3 eCBUS-D Signal Generator and the MHL3 cable emulator.  </w:t>
      </w:r>
    </w:p>
    <w:p w:rsidR="007C3383" w:rsidRDefault="007C3383" w:rsidP="00C82438">
      <w:pPr>
        <w:pStyle w:val="RequiredMethods"/>
      </w:pPr>
      <w:r>
        <w:t>If the Error Count is zero in steps 12, 16 and 17, then PASS; else FAIL.</w:t>
      </w:r>
      <w:r w:rsidR="00C82438">
        <w:t xml:space="preserve"> </w:t>
      </w:r>
    </w:p>
    <w:p w:rsidR="007C3383" w:rsidRDefault="007C3383" w:rsidP="00C82438">
      <w:pPr>
        <w:pStyle w:val="TestHeading"/>
      </w:pPr>
      <w:r>
        <w:t xml:space="preserve"> Jitter Tolerance of eCBUS-D BWD Data</w:t>
      </w:r>
    </w:p>
    <w:p w:rsidR="003415E2" w:rsidRPr="00961D05" w:rsidDel="00D95339" w:rsidRDefault="00A8305F" w:rsidP="003415E2">
      <w:pPr>
        <w:pStyle w:val="HiddenTestDetails"/>
        <w:shd w:val="clear" w:color="auto" w:fill="F2DBDB" w:themeFill="accent2" w:themeFillTint="33"/>
        <w:rPr>
          <w:del w:id="1830" w:author="BA-TestSuite" w:date="2013-10-16T07:48:00Z"/>
        </w:rPr>
      </w:pPr>
      <w:del w:id="183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3.7.2.35</w:delText>
        </w:r>
        <w:r w:rsidDel="00D95339">
          <w:rPr>
            <w:noProof/>
          </w:rPr>
          <w:fldChar w:fldCharType="end"/>
        </w:r>
        <w:r w:rsidR="003415E2" w:rsidDel="00D95339">
          <w:delText xml:space="preserve"> – CTS 3.0 December 2013: Postponed</w:delText>
        </w:r>
      </w:del>
    </w:p>
    <w:p w:rsidR="007C3383" w:rsidRDefault="007C3383" w:rsidP="00B0750F">
      <w:pPr>
        <w:pStyle w:val="TestObjective"/>
        <w:rPr>
          <w:i w:val="0"/>
        </w:rPr>
      </w:pPr>
      <w:r>
        <w:t>This test confirms that the Source DUT tolerates the maximum jitter of input eCBUS-D BWD Data specified in the specification.</w:t>
      </w:r>
      <w:r w:rsidR="00B0750F">
        <w:rPr>
          <w:i w:val="0"/>
        </w:rPr>
        <w:t xml:space="preserve"> </w:t>
      </w:r>
    </w:p>
    <w:p w:rsidR="007C3383" w:rsidRDefault="007C3383" w:rsidP="00943432">
      <w:pPr>
        <w:pStyle w:val="RequiredMethods"/>
        <w:numPr>
          <w:ilvl w:val="0"/>
          <w:numId w:val="255"/>
        </w:numPr>
      </w:pPr>
      <w:r>
        <w:t xml:space="preserve">Make connections shown </w:t>
      </w:r>
      <w:r w:rsidR="00A80108">
        <w:t xml:space="preserve">in </w:t>
      </w:r>
      <w:r w:rsidR="00B340A4">
        <w:fldChar w:fldCharType="begin"/>
      </w:r>
      <w:r w:rsidR="00B340A4">
        <w:instrText xml:space="preserve"> REF _Ref368926764 \h </w:instrText>
      </w:r>
      <w:r w:rsidR="00B340A4">
        <w:fldChar w:fldCharType="separate"/>
      </w:r>
      <w:r w:rsidR="00D923C7">
        <w:t xml:space="preserve">Figure </w:t>
      </w:r>
      <w:r w:rsidR="00D923C7">
        <w:rPr>
          <w:noProof/>
        </w:rPr>
        <w:t>3</w:t>
      </w:r>
      <w:r w:rsidR="00D923C7">
        <w:noBreakHyphen/>
      </w:r>
      <w:r w:rsidR="00D923C7">
        <w:rPr>
          <w:noProof/>
        </w:rPr>
        <w:t>7</w:t>
      </w:r>
      <w:r w:rsidR="00B340A4">
        <w:fldChar w:fldCharType="end"/>
      </w:r>
      <w:r>
        <w:t>.</w:t>
      </w:r>
    </w:p>
    <w:p w:rsidR="007C3383" w:rsidRDefault="007C3383" w:rsidP="00B0750F">
      <w:pPr>
        <w:pStyle w:val="RequiredMethods"/>
      </w:pPr>
      <w:r>
        <w:t>Calibrate the MHL3 eCBUS-D Signal Generator for eCBUS-D BWD Data.</w:t>
      </w:r>
    </w:p>
    <w:p w:rsidR="007C3383" w:rsidRPr="000678E2" w:rsidRDefault="007C3383" w:rsidP="000678E2">
      <w:pPr>
        <w:pStyle w:val="RequiredMethods"/>
        <w:numPr>
          <w:ilvl w:val="1"/>
          <w:numId w:val="184"/>
        </w:numPr>
      </w:pPr>
      <w:r w:rsidRPr="000678E2">
        <w:t>Perform CBUS discovery between the DUT and the CBUS Sink.</w:t>
      </w:r>
    </w:p>
    <w:p w:rsidR="007C3383" w:rsidRPr="000678E2" w:rsidRDefault="007C3383" w:rsidP="000678E2">
      <w:pPr>
        <w:pStyle w:val="RequiredMethods"/>
        <w:numPr>
          <w:ilvl w:val="1"/>
          <w:numId w:val="184"/>
        </w:numPr>
      </w:pPr>
      <w:r w:rsidRPr="000678E2">
        <w:t>Set the DUT in the following AVLINK TX BIST mode using the CBUS Sink.</w:t>
      </w:r>
    </w:p>
    <w:p w:rsidR="007C3383" w:rsidRPr="000678E2" w:rsidRDefault="007C3383" w:rsidP="000678E2">
      <w:pPr>
        <w:pStyle w:val="RequiredMethods"/>
        <w:numPr>
          <w:ilvl w:val="2"/>
          <w:numId w:val="184"/>
        </w:numPr>
      </w:pPr>
      <w:r w:rsidRPr="000678E2">
        <w:t>AVLINK PATTERN: Fixed 10 pattern without randomizing, 1010101010 every cycle</w:t>
      </w:r>
    </w:p>
    <w:p w:rsidR="007C3383" w:rsidRPr="000678E2" w:rsidRDefault="007C3383" w:rsidP="000678E2">
      <w:pPr>
        <w:pStyle w:val="RequiredMethods"/>
        <w:numPr>
          <w:ilvl w:val="2"/>
          <w:numId w:val="184"/>
        </w:numPr>
      </w:pPr>
      <w:r w:rsidRPr="000678E2">
        <w:t>AVLINK DATA RATE: supported highest data rate among 6Gbps, 3Gbps, and 1.5Gbps</w:t>
      </w:r>
    </w:p>
    <w:p w:rsidR="007C3383" w:rsidRPr="000678E2" w:rsidRDefault="007C3383" w:rsidP="000678E2">
      <w:pPr>
        <w:pStyle w:val="RequiredMethods"/>
        <w:numPr>
          <w:ilvl w:val="2"/>
          <w:numId w:val="184"/>
        </w:numPr>
      </w:pPr>
      <w:r w:rsidRPr="000678E2">
        <w:t>AVLINK DURATION: Indefinite</w:t>
      </w:r>
    </w:p>
    <w:p w:rsidR="007C3383" w:rsidRPr="000678E2" w:rsidRDefault="007C3383" w:rsidP="000678E2">
      <w:pPr>
        <w:pStyle w:val="RequiredMethods"/>
        <w:numPr>
          <w:ilvl w:val="1"/>
          <w:numId w:val="184"/>
        </w:numPr>
      </w:pPr>
      <w:r w:rsidRPr="000678E2">
        <w:t>Set the DUT in the following eCBUS TX BIST mode using the CBUS Sink.</w:t>
      </w:r>
    </w:p>
    <w:p w:rsidR="007C3383" w:rsidRPr="000678E2" w:rsidRDefault="007C3383" w:rsidP="000678E2">
      <w:pPr>
        <w:pStyle w:val="RequiredMethods"/>
        <w:numPr>
          <w:ilvl w:val="2"/>
          <w:numId w:val="184"/>
        </w:numPr>
      </w:pPr>
      <w:r w:rsidRPr="000678E2">
        <w:t xml:space="preserve">eCBUS PATTERN: PRBS pattern </w:t>
      </w:r>
    </w:p>
    <w:p w:rsidR="007C3383" w:rsidRPr="000678E2" w:rsidRDefault="007C3383" w:rsidP="000678E2">
      <w:pPr>
        <w:pStyle w:val="RequiredMethods"/>
        <w:numPr>
          <w:ilvl w:val="2"/>
          <w:numId w:val="184"/>
        </w:numPr>
      </w:pPr>
      <w:r w:rsidRPr="000678E2">
        <w:t>eCBUS DURATION: 32.0 seconds</w:t>
      </w:r>
    </w:p>
    <w:p w:rsidR="007C3383" w:rsidRPr="000678E2" w:rsidRDefault="007C3383" w:rsidP="000678E2">
      <w:pPr>
        <w:pStyle w:val="RequiredMethods"/>
        <w:numPr>
          <w:ilvl w:val="1"/>
          <w:numId w:val="184"/>
        </w:numPr>
      </w:pPr>
      <w:r w:rsidRPr="000678E2">
        <w:t>Trigger the BIST and finish eCBUS training between the DUT and the CBUS Sink.</w:t>
      </w:r>
    </w:p>
    <w:p w:rsidR="007C3383" w:rsidRPr="000678E2" w:rsidRDefault="007C3383" w:rsidP="000678E2">
      <w:pPr>
        <w:pStyle w:val="RequiredMethods"/>
        <w:numPr>
          <w:ilvl w:val="1"/>
          <w:numId w:val="184"/>
        </w:numPr>
      </w:pPr>
      <w:r w:rsidRPr="000678E2">
        <w:t xml:space="preserve">Switch </w:t>
      </w:r>
      <w:r w:rsidR="00492907" w:rsidRPr="000678E2">
        <w:t>the RF relay path in the RELT board</w:t>
      </w:r>
      <w:r w:rsidRPr="000678E2">
        <w:t xml:space="preserve"> to change the DUT eCBUS-D connection from the CBUS Sink to the MHL3 Signal Generator.</w:t>
      </w:r>
    </w:p>
    <w:p w:rsidR="007C3383" w:rsidRPr="000678E2" w:rsidRDefault="007C3383" w:rsidP="000678E2">
      <w:pPr>
        <w:pStyle w:val="RequiredMethods"/>
        <w:numPr>
          <w:ilvl w:val="1"/>
          <w:numId w:val="184"/>
        </w:numPr>
      </w:pPr>
      <w:r w:rsidRPr="000678E2">
        <w:t xml:space="preserve">Disconnect eCBUS-D connection from the DUT and connect it to eCBUS-D BWD Calibration Path shown </w:t>
      </w:r>
      <w:r w:rsidR="00A80108" w:rsidRPr="000678E2">
        <w:t xml:space="preserve">in </w:t>
      </w:r>
      <w:r w:rsidR="00B340A4" w:rsidRPr="000678E2">
        <w:fldChar w:fldCharType="begin"/>
      </w:r>
      <w:r w:rsidR="00B340A4" w:rsidRPr="000678E2">
        <w:instrText xml:space="preserve"> REF _Ref368926764 \h </w:instrText>
      </w:r>
      <w:r w:rsidR="000678E2">
        <w:instrText xml:space="preserve"> \* MERGEFORMAT </w:instrText>
      </w:r>
      <w:r w:rsidR="00B340A4" w:rsidRPr="000678E2">
        <w:fldChar w:fldCharType="separate"/>
      </w:r>
      <w:r w:rsidR="00D923C7">
        <w:t>Figure 3</w:t>
      </w:r>
      <w:r w:rsidR="00D923C7">
        <w:noBreakHyphen/>
        <w:t>7</w:t>
      </w:r>
      <w:r w:rsidR="00B340A4" w:rsidRPr="000678E2">
        <w:fldChar w:fldCharType="end"/>
      </w:r>
      <w:r w:rsidRPr="000678E2">
        <w:t>.</w:t>
      </w:r>
    </w:p>
    <w:p w:rsidR="007C3383" w:rsidRPr="000678E2" w:rsidRDefault="007C3383" w:rsidP="000678E2">
      <w:pPr>
        <w:pStyle w:val="RequiredMethods"/>
        <w:numPr>
          <w:ilvl w:val="1"/>
          <w:numId w:val="184"/>
        </w:numPr>
      </w:pPr>
      <w:r w:rsidRPr="000678E2">
        <w:t xml:space="preserve">Adjust the MHL3 Signal Generator output by measuring it at TP1 in the eCBUS-D BWD Calibration Path </w:t>
      </w:r>
    </w:p>
    <w:p w:rsidR="007C3383" w:rsidRPr="000678E2" w:rsidRDefault="007C3383" w:rsidP="000678E2">
      <w:pPr>
        <w:pStyle w:val="RequiredMethods"/>
        <w:numPr>
          <w:ilvl w:val="2"/>
          <w:numId w:val="184"/>
        </w:numPr>
      </w:pPr>
      <w:r w:rsidRPr="000678E2">
        <w:t>eCBUS-D BWD PRBS pattern and eCBUS training patterns</w:t>
      </w:r>
    </w:p>
    <w:p w:rsidR="007C3383" w:rsidRPr="000678E2" w:rsidRDefault="007C3383" w:rsidP="000678E2">
      <w:pPr>
        <w:pStyle w:val="RequiredMethods"/>
        <w:numPr>
          <w:ilvl w:val="2"/>
          <w:numId w:val="184"/>
        </w:numPr>
      </w:pPr>
      <w:r w:rsidRPr="000678E2">
        <w:t>Differential swing voltage: 400mV</w:t>
      </w:r>
    </w:p>
    <w:p w:rsidR="007C3383" w:rsidRPr="000678E2" w:rsidRDefault="007C3383" w:rsidP="000678E2">
      <w:pPr>
        <w:pStyle w:val="RequiredMethods"/>
        <w:numPr>
          <w:ilvl w:val="2"/>
          <w:numId w:val="184"/>
        </w:numPr>
      </w:pPr>
      <w:r w:rsidRPr="000678E2">
        <w:t>Differential DC level: V</w:t>
      </w:r>
      <w:r w:rsidRPr="00254405">
        <w:rPr>
          <w:vertAlign w:val="subscript"/>
        </w:rPr>
        <w:t>TERM</w:t>
      </w:r>
      <w:r w:rsidRPr="000678E2">
        <w:t xml:space="preserve"> – 228 mV</w:t>
      </w:r>
    </w:p>
    <w:p w:rsidR="007C3383" w:rsidRPr="000678E2" w:rsidRDefault="007C3383" w:rsidP="000678E2">
      <w:pPr>
        <w:pStyle w:val="RequiredMethods"/>
        <w:numPr>
          <w:ilvl w:val="2"/>
          <w:numId w:val="184"/>
        </w:numPr>
      </w:pPr>
      <w:r w:rsidRPr="000678E2">
        <w:t>Differential rise/fall times (20% - 80%): 250ps</w:t>
      </w:r>
    </w:p>
    <w:p w:rsidR="007C3383" w:rsidRPr="000678E2" w:rsidRDefault="007C3383" w:rsidP="000678E2">
      <w:pPr>
        <w:pStyle w:val="RequiredMethods"/>
        <w:numPr>
          <w:ilvl w:val="1"/>
          <w:numId w:val="184"/>
        </w:numPr>
      </w:pPr>
      <w:r w:rsidRPr="000678E2">
        <w:t>Reset or restart the DUT.</w:t>
      </w:r>
    </w:p>
    <w:p w:rsidR="007C3383" w:rsidRPr="000678E2" w:rsidRDefault="007C3383" w:rsidP="000678E2">
      <w:pPr>
        <w:pStyle w:val="RequiredMethods"/>
      </w:pPr>
      <w:r w:rsidRPr="000678E2">
        <w:t xml:space="preserve">Make connections shown </w:t>
      </w:r>
      <w:r w:rsidR="00A80108" w:rsidRPr="000678E2">
        <w:t xml:space="preserve">in </w:t>
      </w:r>
      <w:r w:rsidR="00B340A4" w:rsidRPr="000678E2">
        <w:fldChar w:fldCharType="begin"/>
      </w:r>
      <w:r w:rsidR="00B340A4" w:rsidRPr="000678E2">
        <w:instrText xml:space="preserve"> REF _Ref368926768 \h </w:instrText>
      </w:r>
      <w:r w:rsidR="000678E2">
        <w:instrText xml:space="preserve"> \* MERGEFORMAT </w:instrText>
      </w:r>
      <w:r w:rsidR="00B340A4" w:rsidRPr="000678E2">
        <w:fldChar w:fldCharType="separate"/>
      </w:r>
      <w:r w:rsidR="00D923C7">
        <w:t>Figure 3</w:t>
      </w:r>
      <w:r w:rsidR="00D923C7">
        <w:noBreakHyphen/>
        <w:t>8</w:t>
      </w:r>
      <w:r w:rsidR="00B340A4" w:rsidRPr="000678E2">
        <w:fldChar w:fldCharType="end"/>
      </w:r>
      <w:r w:rsidRPr="000678E2">
        <w:t xml:space="preserve"> and repeat steps a - f.</w:t>
      </w:r>
    </w:p>
    <w:p w:rsidR="007C3383" w:rsidRPr="000678E2" w:rsidRDefault="007C3383" w:rsidP="000678E2">
      <w:pPr>
        <w:pStyle w:val="RequiredMethods"/>
        <w:numPr>
          <w:ilvl w:val="1"/>
          <w:numId w:val="184"/>
        </w:numPr>
      </w:pPr>
      <w:r w:rsidRPr="000678E2">
        <w:t>Calibrate 500</w:t>
      </w:r>
      <w:r w:rsidR="00B4632C" w:rsidRPr="000678E2">
        <w:t>kHz</w:t>
      </w:r>
      <w:r w:rsidRPr="000678E2">
        <w:t xml:space="preserve"> jitter from the MHL3 eCBUS-D Signal Generator for eCBUS-D BWD Data until a marginally pass eCBUS-D BWD Data eye is obtained at TP1. If necessary, increase the swing amplitude of the MHL3 eCBUS-D Signal Generator output and adjust the jiiter amount until a marginally pass eCBUS-D BWD Data eye is obtained at TP1.</w:t>
      </w:r>
    </w:p>
    <w:p w:rsidR="007C3383" w:rsidRPr="000678E2" w:rsidRDefault="007C3383" w:rsidP="000678E2">
      <w:pPr>
        <w:pStyle w:val="RequiredMethods"/>
        <w:numPr>
          <w:ilvl w:val="1"/>
          <w:numId w:val="184"/>
        </w:numPr>
      </w:pPr>
      <w:r w:rsidRPr="000678E2">
        <w:t>Connect the DUT e</w:t>
      </w:r>
      <w:r w:rsidR="00AF3D37" w:rsidRPr="000678E2">
        <w:t>CBUS</w:t>
      </w:r>
      <w:r w:rsidRPr="000678E2">
        <w:t xml:space="preserve">-D to the RELT board and switch </w:t>
      </w:r>
      <w:r w:rsidR="00492907" w:rsidRPr="000678E2">
        <w:t>the RF relay path in the RELT board</w:t>
      </w:r>
      <w:r w:rsidRPr="000678E2">
        <w:t xml:space="preserve"> to change the DUT eCBUS-D connection from the MHL3 Signal Generator to the CBUS Sink.</w:t>
      </w:r>
    </w:p>
    <w:p w:rsidR="007C3383" w:rsidRPr="000678E2" w:rsidRDefault="007C3383" w:rsidP="000678E2">
      <w:pPr>
        <w:pStyle w:val="RequiredMethods"/>
        <w:numPr>
          <w:ilvl w:val="1"/>
          <w:numId w:val="184"/>
        </w:numPr>
      </w:pPr>
      <w:r w:rsidRPr="000678E2">
        <w:t>Reset or restart the DUT.</w:t>
      </w:r>
    </w:p>
    <w:p w:rsidR="007C3383" w:rsidRDefault="007C3383" w:rsidP="00B0750F">
      <w:pPr>
        <w:pStyle w:val="RequiredMethods"/>
      </w:pPr>
      <w:r>
        <w:t>Perform CBUS discovery between the DUT and the CBUS Sink.</w:t>
      </w:r>
    </w:p>
    <w:p w:rsidR="007C3383" w:rsidRDefault="007C3383" w:rsidP="00B0750F">
      <w:pPr>
        <w:pStyle w:val="RequiredMethods"/>
      </w:pPr>
      <w:r>
        <w:t>Set the DUT in the following AVLINK TX BIST mode using the CBUS Sink.</w:t>
      </w:r>
    </w:p>
    <w:p w:rsidR="007C3383" w:rsidRPr="000678E2" w:rsidRDefault="007C3383" w:rsidP="000678E2">
      <w:pPr>
        <w:pStyle w:val="RequiredMethods"/>
        <w:numPr>
          <w:ilvl w:val="1"/>
          <w:numId w:val="184"/>
        </w:numPr>
      </w:pPr>
      <w:r w:rsidRPr="000678E2">
        <w:t>AVLINK PATTERN: Fixed 10 pattern without randomizing, 1010101010 every cycle</w:t>
      </w:r>
    </w:p>
    <w:p w:rsidR="007C3383" w:rsidRPr="000678E2" w:rsidRDefault="007C3383" w:rsidP="000678E2">
      <w:pPr>
        <w:pStyle w:val="RequiredMethods"/>
        <w:numPr>
          <w:ilvl w:val="1"/>
          <w:numId w:val="184"/>
        </w:numPr>
      </w:pPr>
      <w:r w:rsidRPr="000678E2">
        <w:t>AVLINK DATA RATE: supported highest data rate among 6Gbps, 3Gbps, and 1.5Gbps</w:t>
      </w:r>
    </w:p>
    <w:p w:rsidR="007C3383" w:rsidRPr="000678E2" w:rsidRDefault="007C3383" w:rsidP="000678E2">
      <w:pPr>
        <w:pStyle w:val="RequiredMethods"/>
        <w:numPr>
          <w:ilvl w:val="1"/>
          <w:numId w:val="184"/>
        </w:numPr>
      </w:pPr>
      <w:r w:rsidRPr="000678E2">
        <w:t>AVLINK DURATION: Indefinite</w:t>
      </w:r>
    </w:p>
    <w:p w:rsidR="007C3383" w:rsidRDefault="007C3383" w:rsidP="00B0750F">
      <w:pPr>
        <w:pStyle w:val="RequiredMethods"/>
      </w:pPr>
      <w:r>
        <w:t>Set the DUT in the following eCBUS TX BIST mode using the CBUS Sink.</w:t>
      </w:r>
    </w:p>
    <w:p w:rsidR="007C3383" w:rsidRPr="000678E2" w:rsidRDefault="007C3383" w:rsidP="000678E2">
      <w:pPr>
        <w:pStyle w:val="RequiredMethods"/>
        <w:numPr>
          <w:ilvl w:val="1"/>
          <w:numId w:val="184"/>
        </w:numPr>
      </w:pPr>
      <w:r w:rsidRPr="000678E2">
        <w:t xml:space="preserve">eCBUS PATTERN: PRBS pattern </w:t>
      </w:r>
    </w:p>
    <w:p w:rsidR="007C3383" w:rsidRPr="000678E2" w:rsidRDefault="007C3383" w:rsidP="000678E2">
      <w:pPr>
        <w:pStyle w:val="RequiredMethods"/>
        <w:numPr>
          <w:ilvl w:val="1"/>
          <w:numId w:val="184"/>
        </w:numPr>
      </w:pPr>
      <w:r w:rsidRPr="000678E2">
        <w:lastRenderedPageBreak/>
        <w:t>eCBUS DURATION: 32.0 seconds</w:t>
      </w:r>
    </w:p>
    <w:p w:rsidR="007C3383" w:rsidRDefault="007C3383" w:rsidP="00B0750F">
      <w:pPr>
        <w:pStyle w:val="RequiredMethods"/>
      </w:pPr>
      <w:r>
        <w:t>Set the DUT in the following eCBUS RX BIST mode using the CBUS Sink.</w:t>
      </w:r>
    </w:p>
    <w:p w:rsidR="007C3383" w:rsidRPr="000678E2" w:rsidRDefault="007C3383" w:rsidP="000678E2">
      <w:pPr>
        <w:pStyle w:val="RequiredMethods"/>
        <w:numPr>
          <w:ilvl w:val="1"/>
          <w:numId w:val="184"/>
        </w:numPr>
      </w:pPr>
      <w:r w:rsidRPr="000678E2">
        <w:t xml:space="preserve">eCBUS PATTERN: PRBS pattern </w:t>
      </w:r>
    </w:p>
    <w:p w:rsidR="007C3383" w:rsidRPr="000678E2" w:rsidRDefault="007C3383" w:rsidP="000678E2">
      <w:pPr>
        <w:pStyle w:val="RequiredMethods"/>
        <w:numPr>
          <w:ilvl w:val="1"/>
          <w:numId w:val="184"/>
        </w:numPr>
      </w:pPr>
      <w:r w:rsidRPr="000678E2">
        <w:t>eCBUS DURATION: 32.0 seconds</w:t>
      </w:r>
    </w:p>
    <w:p w:rsidR="007C3383" w:rsidRDefault="007C3383" w:rsidP="00B0750F">
      <w:pPr>
        <w:pStyle w:val="RequiredMethods"/>
      </w:pPr>
      <w:r>
        <w:t xml:space="preserve">Trigger the BIST.  </w:t>
      </w:r>
    </w:p>
    <w:p w:rsidR="007C3383" w:rsidRDefault="007C3383" w:rsidP="00B0750F">
      <w:pPr>
        <w:pStyle w:val="RequiredMethods"/>
      </w:pPr>
      <w:r>
        <w:t xml:space="preserve">Switch </w:t>
      </w:r>
      <w:r w:rsidR="00492907">
        <w:t>the RF relay path in the RELT board</w:t>
      </w:r>
      <w:r>
        <w:t xml:space="preserve"> to change the DUT eCBUS-D connection from the CBUS Sink to MHL3 eCBUS-D Signal Generator.</w:t>
      </w:r>
    </w:p>
    <w:p w:rsidR="007C3383" w:rsidRDefault="007C3383" w:rsidP="00B0750F">
      <w:pPr>
        <w:pStyle w:val="RequiredMethods"/>
      </w:pPr>
      <w:r>
        <w:t>Finish eCBUS training between the DUT and the MHL3 eCBUS-D Signal Generator and start eCBUS RX BIST BER test.</w:t>
      </w:r>
    </w:p>
    <w:p w:rsidR="007C3383" w:rsidRDefault="007C3383" w:rsidP="00B0750F">
      <w:pPr>
        <w:pStyle w:val="RequiredMethods"/>
      </w:pPr>
      <w:r>
        <w:t xml:space="preserve">After BER test is done, switch </w:t>
      </w:r>
      <w:r w:rsidR="00492907">
        <w:t>the RF relay path in the RELT board</w:t>
      </w:r>
      <w:r>
        <w:t xml:space="preserve"> to change the DUT eCBUS-D connection from the MHL3 eCBUS-D Signal Generator to the CBUS Sink.</w:t>
      </w:r>
    </w:p>
    <w:p w:rsidR="007C3383" w:rsidRDefault="007C3383" w:rsidP="00B0750F">
      <w:pPr>
        <w:pStyle w:val="RequiredMethods"/>
      </w:pPr>
      <w:r>
        <w:t>Check the eCBUS RX BIST Error Count.</w:t>
      </w:r>
    </w:p>
    <w:p w:rsidR="007C3383" w:rsidRDefault="007C3383" w:rsidP="00B0750F">
      <w:pPr>
        <w:pStyle w:val="RequiredMethods"/>
      </w:pPr>
      <w:r>
        <w:t>Go to steps 1 and 2, and calibrate 1MHz jitter from the MHL3 eCBUS-D Signal Generator for eCBUS-D BWD Data until a marginally pass eCBUS-D BWD Data eye is obtained at TP1. If necessary, increase the swing amplitude of the MHL3 eCBUS-D Signal Generator output and adjust the jiiter amount until a marginally pass eCBUS-D BWD Data eye is obtained at TP1.</w:t>
      </w:r>
    </w:p>
    <w:p w:rsidR="007C3383" w:rsidRDefault="007C3383" w:rsidP="00B0750F">
      <w:pPr>
        <w:pStyle w:val="RequiredMethods"/>
      </w:pPr>
      <w:r>
        <w:t>Repeat steps 3 to 11.</w:t>
      </w:r>
    </w:p>
    <w:p w:rsidR="007C3383" w:rsidRDefault="007C3383" w:rsidP="00B0750F">
      <w:pPr>
        <w:pStyle w:val="RequiredMethods"/>
      </w:pPr>
      <w:r>
        <w:t xml:space="preserve">Repeat steps 1 to 13 with swapped connection of the eCBUS-D positive and negative signals between the MHL3 eCBUS-D Signal Generator and the MHL3 cable emulator.  </w:t>
      </w:r>
    </w:p>
    <w:p w:rsidR="007C3383" w:rsidRDefault="007C3383" w:rsidP="00B0750F">
      <w:pPr>
        <w:pStyle w:val="RequiredMethods"/>
      </w:pPr>
      <w:r>
        <w:t>If the Error Count is zero in steps 11, 13 and 14, then PASS; else FAIL.</w:t>
      </w:r>
      <w:r w:rsidR="00B0750F">
        <w:t xml:space="preserve"> </w:t>
      </w:r>
    </w:p>
    <w:p w:rsidR="007C3383" w:rsidRDefault="007C3383" w:rsidP="00B0750F">
      <w:pPr>
        <w:pStyle w:val="TestHeading"/>
      </w:pPr>
      <w:r>
        <w:t xml:space="preserve"> Jitter Tolerance of eCBUS-S BWD Data</w:t>
      </w:r>
    </w:p>
    <w:p w:rsidR="00961D05" w:rsidRPr="00961D05" w:rsidDel="00D95339" w:rsidRDefault="00A8305F" w:rsidP="00961D05">
      <w:pPr>
        <w:pStyle w:val="HiddenTestDetails"/>
        <w:rPr>
          <w:del w:id="1832" w:author="BA-TestSuite" w:date="2013-10-16T07:48:00Z"/>
        </w:rPr>
      </w:pPr>
      <w:del w:id="183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3.7.2.36</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B0750F">
      <w:pPr>
        <w:pStyle w:val="TestObjective"/>
        <w:rPr>
          <w:i w:val="0"/>
        </w:rPr>
      </w:pPr>
      <w:r>
        <w:t>This test confirms that the Source DUT tolerates the maximum jitter of input eCBUS-S BWD Data specified in the specification.</w:t>
      </w:r>
      <w:r w:rsidR="00B0750F">
        <w:rPr>
          <w:i w:val="0"/>
        </w:rPr>
        <w:t xml:space="preserve"> </w:t>
      </w:r>
    </w:p>
    <w:p w:rsidR="007C3383" w:rsidRDefault="007C3383" w:rsidP="00943432">
      <w:pPr>
        <w:pStyle w:val="RequiredMethods"/>
        <w:numPr>
          <w:ilvl w:val="0"/>
          <w:numId w:val="256"/>
        </w:numPr>
      </w:pPr>
      <w:r>
        <w:t xml:space="preserve">Make connections shown </w:t>
      </w:r>
      <w:r w:rsidR="00A80108">
        <w:t xml:space="preserve">in </w:t>
      </w:r>
      <w:r w:rsidR="00B340A4">
        <w:fldChar w:fldCharType="begin"/>
      </w:r>
      <w:r w:rsidR="00B340A4">
        <w:instrText xml:space="preserve"> REF _Ref368926761 \h </w:instrText>
      </w:r>
      <w:r w:rsidR="00B340A4">
        <w:fldChar w:fldCharType="separate"/>
      </w:r>
      <w:r w:rsidR="00D923C7">
        <w:t xml:space="preserve">Figure </w:t>
      </w:r>
      <w:r w:rsidR="00D923C7">
        <w:rPr>
          <w:noProof/>
        </w:rPr>
        <w:t>3</w:t>
      </w:r>
      <w:r w:rsidR="00D923C7">
        <w:noBreakHyphen/>
      </w:r>
      <w:r w:rsidR="00D923C7">
        <w:rPr>
          <w:noProof/>
        </w:rPr>
        <w:t>5</w:t>
      </w:r>
      <w:r w:rsidR="00B340A4">
        <w:fldChar w:fldCharType="end"/>
      </w:r>
      <w:r>
        <w:t xml:space="preserve">. </w:t>
      </w:r>
    </w:p>
    <w:p w:rsidR="007C3383" w:rsidRDefault="007C3383" w:rsidP="00B0750F">
      <w:pPr>
        <w:pStyle w:val="RequiredMethods"/>
      </w:pPr>
      <w:r>
        <w:t>Calibrate the MHL3 eCBUS-S Signal Generator for eCBUS-S BWD Data.</w:t>
      </w:r>
    </w:p>
    <w:p w:rsidR="007C3383" w:rsidRPr="000678E2" w:rsidRDefault="007C3383" w:rsidP="000678E2">
      <w:pPr>
        <w:pStyle w:val="RequiredMethods"/>
        <w:numPr>
          <w:ilvl w:val="1"/>
          <w:numId w:val="184"/>
        </w:numPr>
      </w:pPr>
      <w:r w:rsidRPr="000678E2">
        <w:t>Perform CBUS discovery between the DUT and the CBUS Sink.</w:t>
      </w:r>
    </w:p>
    <w:p w:rsidR="007C3383" w:rsidRPr="000678E2" w:rsidRDefault="007C3383" w:rsidP="000678E2">
      <w:pPr>
        <w:pStyle w:val="RequiredMethods"/>
        <w:numPr>
          <w:ilvl w:val="1"/>
          <w:numId w:val="184"/>
        </w:numPr>
      </w:pPr>
      <w:r w:rsidRPr="000678E2">
        <w:t>Set the DUT in the following AVLINK TX BIST mode using the CBUS Sink.</w:t>
      </w:r>
    </w:p>
    <w:p w:rsidR="007C3383" w:rsidRPr="000678E2" w:rsidRDefault="007C3383" w:rsidP="000678E2">
      <w:pPr>
        <w:pStyle w:val="RequiredMethods"/>
        <w:numPr>
          <w:ilvl w:val="2"/>
          <w:numId w:val="184"/>
        </w:numPr>
      </w:pPr>
      <w:r w:rsidRPr="000678E2">
        <w:t>AVLINK PATTERN: Fixed 10 pattern without randomizing, 1010101010 every cycle</w:t>
      </w:r>
    </w:p>
    <w:p w:rsidR="007C3383" w:rsidRPr="000678E2" w:rsidRDefault="007C3383" w:rsidP="000678E2">
      <w:pPr>
        <w:pStyle w:val="RequiredMethods"/>
        <w:numPr>
          <w:ilvl w:val="2"/>
          <w:numId w:val="184"/>
        </w:numPr>
      </w:pPr>
      <w:r w:rsidRPr="000678E2">
        <w:t>AVLINK DATA RATE: supported highest data rate among 6Gbps, 3Gbps, and 1.5Gbps</w:t>
      </w:r>
    </w:p>
    <w:p w:rsidR="007C3383" w:rsidRPr="000678E2" w:rsidRDefault="007C3383" w:rsidP="000678E2">
      <w:pPr>
        <w:pStyle w:val="RequiredMethods"/>
        <w:numPr>
          <w:ilvl w:val="2"/>
          <w:numId w:val="184"/>
        </w:numPr>
      </w:pPr>
      <w:r w:rsidRPr="000678E2">
        <w:t>AVLINK DURATION: Indefinite</w:t>
      </w:r>
    </w:p>
    <w:p w:rsidR="007C3383" w:rsidRPr="000678E2" w:rsidRDefault="007C3383" w:rsidP="000678E2">
      <w:pPr>
        <w:pStyle w:val="RequiredMethods"/>
        <w:numPr>
          <w:ilvl w:val="1"/>
          <w:numId w:val="184"/>
        </w:numPr>
      </w:pPr>
      <w:r w:rsidRPr="000678E2">
        <w:t>Set the DUT in the following eCBUS TX BIST mode using the CBUS Sink.</w:t>
      </w:r>
    </w:p>
    <w:p w:rsidR="007C3383" w:rsidRPr="000678E2" w:rsidRDefault="007C3383" w:rsidP="000678E2">
      <w:pPr>
        <w:pStyle w:val="RequiredMethods"/>
        <w:numPr>
          <w:ilvl w:val="2"/>
          <w:numId w:val="184"/>
        </w:numPr>
      </w:pPr>
      <w:r w:rsidRPr="000678E2">
        <w:t xml:space="preserve">eCBUS PATTERN: PRBS pattern </w:t>
      </w:r>
    </w:p>
    <w:p w:rsidR="007C3383" w:rsidRPr="000678E2" w:rsidRDefault="007C3383" w:rsidP="000678E2">
      <w:pPr>
        <w:pStyle w:val="RequiredMethods"/>
        <w:numPr>
          <w:ilvl w:val="2"/>
          <w:numId w:val="184"/>
        </w:numPr>
      </w:pPr>
      <w:r w:rsidRPr="000678E2">
        <w:t>eCBUS DURATION: 32.0 seconds</w:t>
      </w:r>
    </w:p>
    <w:p w:rsidR="007C3383" w:rsidRPr="000678E2" w:rsidRDefault="007C3383" w:rsidP="000678E2">
      <w:pPr>
        <w:pStyle w:val="RequiredMethods"/>
        <w:numPr>
          <w:ilvl w:val="1"/>
          <w:numId w:val="184"/>
        </w:numPr>
      </w:pPr>
      <w:r w:rsidRPr="000678E2">
        <w:t>Trigger the BIST and finish eCBUS training between the DUT and the CBUS Sink.</w:t>
      </w:r>
    </w:p>
    <w:p w:rsidR="007C3383" w:rsidRPr="000678E2" w:rsidRDefault="007C3383" w:rsidP="000678E2">
      <w:pPr>
        <w:pStyle w:val="RequiredMethods"/>
        <w:numPr>
          <w:ilvl w:val="1"/>
          <w:numId w:val="184"/>
        </w:numPr>
      </w:pPr>
      <w:r w:rsidRPr="000678E2">
        <w:t xml:space="preserve">Switch </w:t>
      </w:r>
      <w:r w:rsidR="00492907" w:rsidRPr="000678E2">
        <w:t>the RF relay path in the RELT board</w:t>
      </w:r>
      <w:r w:rsidRPr="000678E2">
        <w:t xml:space="preserve"> to change the DUT eCBUS-S connection from the CBUS Sink to the MHL3 Signal Generator.</w:t>
      </w:r>
    </w:p>
    <w:p w:rsidR="007C3383" w:rsidRPr="000678E2" w:rsidRDefault="007C3383" w:rsidP="000678E2">
      <w:pPr>
        <w:pStyle w:val="RequiredMethods"/>
        <w:numPr>
          <w:ilvl w:val="1"/>
          <w:numId w:val="184"/>
        </w:numPr>
      </w:pPr>
      <w:r w:rsidRPr="000678E2">
        <w:t xml:space="preserve">Disconnect eCBUS-S connection from the DUT and connect it to eCBUS-S BWD Calibration Path shown </w:t>
      </w:r>
      <w:r w:rsidR="00A80108" w:rsidRPr="000678E2">
        <w:t xml:space="preserve">in </w:t>
      </w:r>
      <w:r w:rsidR="00B340A4" w:rsidRPr="000678E2">
        <w:fldChar w:fldCharType="begin"/>
      </w:r>
      <w:r w:rsidR="00B340A4" w:rsidRPr="000678E2">
        <w:instrText xml:space="preserve"> REF _Ref368926761 \h </w:instrText>
      </w:r>
      <w:r w:rsidR="000678E2">
        <w:instrText xml:space="preserve"> \* MERGEFORMAT </w:instrText>
      </w:r>
      <w:r w:rsidR="00B340A4" w:rsidRPr="000678E2">
        <w:fldChar w:fldCharType="separate"/>
      </w:r>
      <w:r w:rsidR="00D923C7">
        <w:t>Figure 3</w:t>
      </w:r>
      <w:r w:rsidR="00D923C7">
        <w:noBreakHyphen/>
        <w:t>5</w:t>
      </w:r>
      <w:r w:rsidR="00B340A4" w:rsidRPr="000678E2">
        <w:fldChar w:fldCharType="end"/>
      </w:r>
      <w:r w:rsidRPr="000678E2">
        <w:t>.</w:t>
      </w:r>
    </w:p>
    <w:p w:rsidR="007C3383" w:rsidRPr="000678E2" w:rsidRDefault="007C3383" w:rsidP="000678E2">
      <w:pPr>
        <w:pStyle w:val="RequiredMethods"/>
        <w:numPr>
          <w:ilvl w:val="1"/>
          <w:numId w:val="184"/>
        </w:numPr>
      </w:pPr>
      <w:r w:rsidRPr="000678E2">
        <w:t xml:space="preserve">Adjust the MHL3 Signal Generator output by measuring it at TP1 in the eCBUS-S BWD Calibration Path </w:t>
      </w:r>
    </w:p>
    <w:p w:rsidR="007C3383" w:rsidRPr="000678E2" w:rsidRDefault="007C3383" w:rsidP="000678E2">
      <w:pPr>
        <w:pStyle w:val="RequiredMethods"/>
        <w:numPr>
          <w:ilvl w:val="2"/>
          <w:numId w:val="184"/>
        </w:numPr>
      </w:pPr>
      <w:r w:rsidRPr="000678E2">
        <w:t>eCBUS-S BWD PRBS pattern and eCBUS training patterns</w:t>
      </w:r>
    </w:p>
    <w:p w:rsidR="007C3383" w:rsidRPr="000678E2" w:rsidRDefault="007C3383" w:rsidP="000678E2">
      <w:pPr>
        <w:pStyle w:val="RequiredMethods"/>
        <w:numPr>
          <w:ilvl w:val="2"/>
          <w:numId w:val="184"/>
        </w:numPr>
      </w:pPr>
      <w:r w:rsidRPr="000678E2">
        <w:t>Single-ended swing voltage: 250mV</w:t>
      </w:r>
    </w:p>
    <w:p w:rsidR="007C3383" w:rsidRPr="000678E2" w:rsidRDefault="007C3383" w:rsidP="000678E2">
      <w:pPr>
        <w:pStyle w:val="RequiredMethods"/>
        <w:numPr>
          <w:ilvl w:val="2"/>
          <w:numId w:val="184"/>
        </w:numPr>
      </w:pPr>
      <w:r w:rsidRPr="000678E2">
        <w:t>Differential DC level: 155 mV</w:t>
      </w:r>
    </w:p>
    <w:p w:rsidR="007C3383" w:rsidRPr="000678E2" w:rsidRDefault="007C3383" w:rsidP="000678E2">
      <w:pPr>
        <w:pStyle w:val="RequiredMethods"/>
        <w:numPr>
          <w:ilvl w:val="2"/>
          <w:numId w:val="184"/>
        </w:numPr>
      </w:pPr>
      <w:r w:rsidRPr="000678E2">
        <w:t>Differential rise/fall times (20% - 80%): 1000ps</w:t>
      </w:r>
    </w:p>
    <w:p w:rsidR="007C3383" w:rsidRPr="000678E2" w:rsidRDefault="007C3383" w:rsidP="000678E2">
      <w:pPr>
        <w:pStyle w:val="RequiredMethods"/>
        <w:numPr>
          <w:ilvl w:val="1"/>
          <w:numId w:val="184"/>
        </w:numPr>
      </w:pPr>
      <w:r w:rsidRPr="000678E2">
        <w:t>Reset or restart the DUT.</w:t>
      </w:r>
    </w:p>
    <w:p w:rsidR="007C3383" w:rsidRPr="000678E2" w:rsidRDefault="007C3383" w:rsidP="000678E2">
      <w:pPr>
        <w:pStyle w:val="RequiredMethods"/>
      </w:pPr>
      <w:r w:rsidRPr="000678E2">
        <w:t xml:space="preserve">Make connections shown </w:t>
      </w:r>
      <w:r w:rsidR="00A80108" w:rsidRPr="000678E2">
        <w:t xml:space="preserve">in </w:t>
      </w:r>
      <w:r w:rsidR="00B340A4" w:rsidRPr="000678E2">
        <w:fldChar w:fldCharType="begin"/>
      </w:r>
      <w:r w:rsidR="00B340A4" w:rsidRPr="000678E2">
        <w:instrText xml:space="preserve"> REF _Ref368926763 \h </w:instrText>
      </w:r>
      <w:r w:rsidR="000678E2">
        <w:instrText xml:space="preserve"> \* MERGEFORMAT </w:instrText>
      </w:r>
      <w:r w:rsidR="00B340A4" w:rsidRPr="000678E2">
        <w:fldChar w:fldCharType="separate"/>
      </w:r>
      <w:r w:rsidR="00D923C7">
        <w:t>Figure 3</w:t>
      </w:r>
      <w:r w:rsidR="00D923C7">
        <w:noBreakHyphen/>
        <w:t>6</w:t>
      </w:r>
      <w:r w:rsidR="00B340A4" w:rsidRPr="000678E2">
        <w:fldChar w:fldCharType="end"/>
      </w:r>
      <w:r w:rsidRPr="000678E2">
        <w:t xml:space="preserve"> and repeat steps a - f.</w:t>
      </w:r>
    </w:p>
    <w:p w:rsidR="007C3383" w:rsidRPr="000678E2" w:rsidRDefault="007C3383" w:rsidP="000678E2">
      <w:pPr>
        <w:pStyle w:val="RequiredMethods"/>
        <w:numPr>
          <w:ilvl w:val="1"/>
          <w:numId w:val="184"/>
        </w:numPr>
      </w:pPr>
      <w:r w:rsidRPr="000678E2">
        <w:t>Calibrate 500</w:t>
      </w:r>
      <w:r w:rsidR="00B4632C" w:rsidRPr="000678E2">
        <w:t>kHz</w:t>
      </w:r>
      <w:r w:rsidRPr="000678E2">
        <w:t xml:space="preserve"> jitter from the MHL3 eCBUS-S Signal Generator for eCBUS-S BWD Data until a marginally pass eCBUS-S BWD Data eye is obtained at TP1. If necessary, increase the swing amplitude of the MHL3 eCBUS-S Signal Generator output and adjust the jiiter amount until a marginally pass eCBUS-S BWD Data eye is obtained at TP1.</w:t>
      </w:r>
    </w:p>
    <w:p w:rsidR="007C3383" w:rsidRPr="000678E2" w:rsidRDefault="007C3383" w:rsidP="000678E2">
      <w:pPr>
        <w:pStyle w:val="RequiredMethods"/>
        <w:numPr>
          <w:ilvl w:val="1"/>
          <w:numId w:val="184"/>
        </w:numPr>
      </w:pPr>
      <w:r w:rsidRPr="000678E2">
        <w:lastRenderedPageBreak/>
        <w:t>Connect the DUT e</w:t>
      </w:r>
      <w:r w:rsidR="00AF3D37" w:rsidRPr="000678E2">
        <w:t>CBUS</w:t>
      </w:r>
      <w:r w:rsidRPr="000678E2">
        <w:t xml:space="preserve">-D to the RELT board and switch </w:t>
      </w:r>
      <w:r w:rsidR="00492907" w:rsidRPr="000678E2">
        <w:t>the RF relay path in the RELT board</w:t>
      </w:r>
      <w:r w:rsidRPr="000678E2">
        <w:t xml:space="preserve"> to change the DUT eCBUS-D connection from the MHL3 Signal Generator to the CBUS Sink.</w:t>
      </w:r>
    </w:p>
    <w:p w:rsidR="007C3383" w:rsidRPr="000678E2" w:rsidRDefault="007C3383" w:rsidP="000678E2">
      <w:pPr>
        <w:pStyle w:val="RequiredMethods"/>
        <w:numPr>
          <w:ilvl w:val="1"/>
          <w:numId w:val="184"/>
        </w:numPr>
      </w:pPr>
      <w:r w:rsidRPr="000678E2">
        <w:t>Reset or restart the DUT.</w:t>
      </w:r>
    </w:p>
    <w:p w:rsidR="007C3383" w:rsidRDefault="007C3383" w:rsidP="00B0750F">
      <w:pPr>
        <w:pStyle w:val="RequiredMethods"/>
      </w:pPr>
      <w:r>
        <w:t>Perform CBUS discovery between the DUT and the CBUS Sink.</w:t>
      </w:r>
    </w:p>
    <w:p w:rsidR="007C3383" w:rsidRDefault="007C3383" w:rsidP="00B0750F">
      <w:pPr>
        <w:pStyle w:val="RequiredMethods"/>
      </w:pPr>
      <w:r>
        <w:t>Set the DUT in the following AVLINK TX BIST mode using the CBUS Sink.</w:t>
      </w:r>
    </w:p>
    <w:p w:rsidR="007C3383" w:rsidRPr="000678E2" w:rsidRDefault="007C3383" w:rsidP="000678E2">
      <w:pPr>
        <w:pStyle w:val="RequiredMethods"/>
        <w:numPr>
          <w:ilvl w:val="1"/>
          <w:numId w:val="184"/>
        </w:numPr>
      </w:pPr>
      <w:r w:rsidRPr="000678E2">
        <w:t>AVLINK PATTERN: Fixed 10 pattern without randomizing, 1010101010 every cycle</w:t>
      </w:r>
    </w:p>
    <w:p w:rsidR="007C3383" w:rsidRPr="000678E2" w:rsidRDefault="007C3383" w:rsidP="000678E2">
      <w:pPr>
        <w:pStyle w:val="RequiredMethods"/>
        <w:numPr>
          <w:ilvl w:val="1"/>
          <w:numId w:val="184"/>
        </w:numPr>
      </w:pPr>
      <w:r w:rsidRPr="000678E2">
        <w:t>AVLINK DATA RATE: supported highest data rate among 6Gbps, 3Gbps, and 1.5Gbps</w:t>
      </w:r>
    </w:p>
    <w:p w:rsidR="007C3383" w:rsidRPr="000678E2" w:rsidRDefault="007C3383" w:rsidP="000678E2">
      <w:pPr>
        <w:pStyle w:val="RequiredMethods"/>
        <w:numPr>
          <w:ilvl w:val="1"/>
          <w:numId w:val="184"/>
        </w:numPr>
      </w:pPr>
      <w:r w:rsidRPr="000678E2">
        <w:t>AVLINK DURATION: Indefinite</w:t>
      </w:r>
    </w:p>
    <w:p w:rsidR="007C3383" w:rsidRDefault="007C3383" w:rsidP="00B0750F">
      <w:pPr>
        <w:pStyle w:val="RequiredMethods"/>
      </w:pPr>
      <w:r>
        <w:t>Set the DUT in the following eCBUS TX BIST mode using the CBUS Sink.</w:t>
      </w:r>
    </w:p>
    <w:p w:rsidR="007C3383" w:rsidRPr="000678E2" w:rsidRDefault="007C3383" w:rsidP="000678E2">
      <w:pPr>
        <w:pStyle w:val="RequiredMethods"/>
        <w:numPr>
          <w:ilvl w:val="1"/>
          <w:numId w:val="184"/>
        </w:numPr>
      </w:pPr>
      <w:r w:rsidRPr="000678E2">
        <w:t xml:space="preserve">eCBUS PATTERN: PRBS pattern </w:t>
      </w:r>
    </w:p>
    <w:p w:rsidR="007C3383" w:rsidRPr="000678E2" w:rsidRDefault="007C3383" w:rsidP="000678E2">
      <w:pPr>
        <w:pStyle w:val="RequiredMethods"/>
        <w:numPr>
          <w:ilvl w:val="1"/>
          <w:numId w:val="184"/>
        </w:numPr>
      </w:pPr>
      <w:r w:rsidRPr="000678E2">
        <w:t>eCBUS DURATION: 32.0 seconds</w:t>
      </w:r>
    </w:p>
    <w:p w:rsidR="007C3383" w:rsidRDefault="007C3383" w:rsidP="00B0750F">
      <w:pPr>
        <w:pStyle w:val="RequiredMethods"/>
      </w:pPr>
      <w:r>
        <w:t>Set the DUT in the following eCBUS RX BIST mode using the CBUS Sink.</w:t>
      </w:r>
    </w:p>
    <w:p w:rsidR="007C3383" w:rsidRPr="000678E2" w:rsidRDefault="007C3383" w:rsidP="000678E2">
      <w:pPr>
        <w:pStyle w:val="RequiredMethods"/>
        <w:numPr>
          <w:ilvl w:val="1"/>
          <w:numId w:val="184"/>
        </w:numPr>
      </w:pPr>
      <w:r w:rsidRPr="000678E2">
        <w:t xml:space="preserve">eCBUS PATTERN: PRBS pattern </w:t>
      </w:r>
    </w:p>
    <w:p w:rsidR="007C3383" w:rsidRPr="000678E2" w:rsidRDefault="007C3383" w:rsidP="000678E2">
      <w:pPr>
        <w:pStyle w:val="RequiredMethods"/>
        <w:numPr>
          <w:ilvl w:val="1"/>
          <w:numId w:val="184"/>
        </w:numPr>
      </w:pPr>
      <w:r w:rsidRPr="000678E2">
        <w:t>eCBUS DURATION: 32.0 seconds</w:t>
      </w:r>
    </w:p>
    <w:p w:rsidR="007C3383" w:rsidRDefault="007C3383" w:rsidP="00B0750F">
      <w:pPr>
        <w:pStyle w:val="RequiredMethods"/>
      </w:pPr>
      <w:r>
        <w:t xml:space="preserve">Trigger the BIST.  </w:t>
      </w:r>
    </w:p>
    <w:p w:rsidR="007C3383" w:rsidRDefault="007C3383" w:rsidP="00B0750F">
      <w:pPr>
        <w:pStyle w:val="RequiredMethods"/>
      </w:pPr>
      <w:r>
        <w:t xml:space="preserve">Switch </w:t>
      </w:r>
      <w:r w:rsidR="00492907">
        <w:t>the RF relay path in the RELT board</w:t>
      </w:r>
      <w:r>
        <w:t xml:space="preserve"> to change the DUT eCBUS-S connection from the CBUS Sink to MHL3 eCBUS-S Signal Generator.</w:t>
      </w:r>
    </w:p>
    <w:p w:rsidR="007C3383" w:rsidRDefault="007C3383" w:rsidP="00B0750F">
      <w:pPr>
        <w:pStyle w:val="RequiredMethods"/>
      </w:pPr>
      <w:r>
        <w:t>Finish eCBUS training between the DUT and the MHL3 eCBUS-S Signal Generator and start eCBUS RX BIST BER test.</w:t>
      </w:r>
    </w:p>
    <w:p w:rsidR="007C3383" w:rsidRDefault="007C3383" w:rsidP="00B0750F">
      <w:pPr>
        <w:pStyle w:val="RequiredMethods"/>
      </w:pPr>
      <w:r>
        <w:t xml:space="preserve">After BER test is done, switch </w:t>
      </w:r>
      <w:r w:rsidR="00492907">
        <w:t>the RF relay path in the RELT board</w:t>
      </w:r>
      <w:r>
        <w:t xml:space="preserve"> to change the DUT eCBUS-S connection from the MHL3 eCBUS-S Signal Generator to the CBUS Sink.</w:t>
      </w:r>
    </w:p>
    <w:p w:rsidR="007C3383" w:rsidRDefault="007C3383" w:rsidP="00B0750F">
      <w:pPr>
        <w:pStyle w:val="RequiredMethods"/>
      </w:pPr>
      <w:r>
        <w:t>Check the eCBUS RX BIST Error Count.</w:t>
      </w:r>
    </w:p>
    <w:p w:rsidR="007C3383" w:rsidRDefault="007C3383" w:rsidP="00B0750F">
      <w:pPr>
        <w:pStyle w:val="RequiredMethods"/>
      </w:pPr>
      <w:r>
        <w:t>Go to steps 1 and 2, and calibrate 1MHz jitter from the MHL3 eCBUS-S Signal Generator for eCBUS-S BWD Data until a marginally pass eCBUS-S BWD Data eye is obtained at TP1. If necessary, increase the swing amplitude of the MHL3 eCBUS-S Signal Generator output and adjust the jitter amount until a marginally pass eCBUS-D BWD Data eye is obtained at TP1.</w:t>
      </w:r>
    </w:p>
    <w:p w:rsidR="007C3383" w:rsidRDefault="007C3383" w:rsidP="00B0750F">
      <w:pPr>
        <w:pStyle w:val="RequiredMethods"/>
      </w:pPr>
      <w:r>
        <w:t>Repeat steps 3 to 11.</w:t>
      </w:r>
    </w:p>
    <w:p w:rsidR="007C3383" w:rsidRDefault="007C3383" w:rsidP="00B0750F">
      <w:pPr>
        <w:pStyle w:val="RequiredMethods"/>
      </w:pPr>
      <w:r>
        <w:t>If the Error Count is zero in steps 11 and 13, then PASS; else FAIL.</w:t>
      </w:r>
      <w:r w:rsidR="00B0750F">
        <w:t xml:space="preserve"> </w:t>
      </w:r>
    </w:p>
    <w:p w:rsidR="007C3383" w:rsidRDefault="007C3383" w:rsidP="007928D4">
      <w:pPr>
        <w:pStyle w:val="TestHeading"/>
      </w:pPr>
      <w:r>
        <w:lastRenderedPageBreak/>
        <w:t xml:space="preserve"> Differential Impedance of TMDS: Z</w:t>
      </w:r>
      <w:r>
        <w:rPr>
          <w:vertAlign w:val="subscript"/>
        </w:rPr>
        <w:t>D_THRU_TMDS_SRC</w:t>
      </w:r>
      <w:r>
        <w:t>, Z</w:t>
      </w:r>
      <w:r>
        <w:rPr>
          <w:vertAlign w:val="subscript"/>
        </w:rPr>
        <w:t>DT_ TMDS_SRC</w:t>
      </w:r>
    </w:p>
    <w:p w:rsidR="00961D05" w:rsidRPr="00961D05" w:rsidDel="00D95339" w:rsidRDefault="00A8305F" w:rsidP="007928D4">
      <w:pPr>
        <w:pStyle w:val="HiddenTestDetails"/>
        <w:rPr>
          <w:del w:id="1834" w:author="BA-TestSuite" w:date="2013-10-16T07:48:00Z"/>
        </w:rPr>
      </w:pPr>
      <w:del w:id="183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3.7.2.37</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0A473B">
      <w:pPr>
        <w:pStyle w:val="TestObjective"/>
      </w:pPr>
      <w:r>
        <w:t xml:space="preserve">This test confirms that the differential impedance of the </w:t>
      </w:r>
      <w:r>
        <w:rPr>
          <w:lang w:eastAsia="ko-KR"/>
        </w:rPr>
        <w:t>source</w:t>
      </w:r>
      <w:r>
        <w:t xml:space="preserve"> device is within the range allowed by the specification.</w:t>
      </w:r>
    </w:p>
    <w:p w:rsidR="000A473B" w:rsidRPr="000A473B" w:rsidRDefault="000A473B" w:rsidP="000A473B">
      <w:pPr>
        <w:keepNext/>
      </w:pPr>
      <w:r>
        <w:t>Before testing, compensate the differential intra-pair skew caused by the test fixtures (TPA boards and co-ax cables).</w:t>
      </w:r>
      <w:r w:rsidRPr="000A473B">
        <w:t xml:space="preserve"> </w:t>
      </w:r>
    </w:p>
    <w:tbl>
      <w:tblPr>
        <w:tblW w:w="0" w:type="auto"/>
        <w:tblLook w:val="00A0" w:firstRow="1" w:lastRow="0" w:firstColumn="1" w:lastColumn="0" w:noHBand="0" w:noVBand="0"/>
      </w:tblPr>
      <w:tblGrid>
        <w:gridCol w:w="9198"/>
      </w:tblGrid>
      <w:tr w:rsidR="007C3383" w:rsidTr="007C3383">
        <w:tc>
          <w:tcPr>
            <w:tcW w:w="9198" w:type="dxa"/>
            <w:shd w:val="clear" w:color="auto" w:fill="F2F2F2" w:themeFill="background1" w:themeFillShade="F2"/>
          </w:tcPr>
          <w:p w:rsidR="007C3383" w:rsidRDefault="007C3383" w:rsidP="000A473B">
            <w:pPr>
              <w:keepNext/>
              <w:spacing w:after="0" w:line="240" w:lineRule="auto"/>
              <w:jc w:val="center"/>
            </w:pPr>
          </w:p>
          <w:p w:rsidR="007C3383" w:rsidRDefault="007C3383" w:rsidP="000A473B">
            <w:pPr>
              <w:keepNext/>
              <w:spacing w:after="0" w:line="240" w:lineRule="auto"/>
              <w:jc w:val="center"/>
            </w:pPr>
            <w:r>
              <w:rPr>
                <w:noProof/>
              </w:rPr>
              <w:drawing>
                <wp:inline distT="0" distB="0" distL="0" distR="0" wp14:anchorId="5E9B9756" wp14:editId="1209A45F">
                  <wp:extent cx="4974590" cy="3732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4590" cy="3732530"/>
                          </a:xfrm>
                          <a:prstGeom prst="rect">
                            <a:avLst/>
                          </a:prstGeom>
                          <a:noFill/>
                          <a:ln>
                            <a:noFill/>
                          </a:ln>
                        </pic:spPr>
                      </pic:pic>
                    </a:graphicData>
                  </a:graphic>
                </wp:inline>
              </w:drawing>
            </w:r>
          </w:p>
          <w:p w:rsidR="007C3383" w:rsidRDefault="007C3383" w:rsidP="000A473B">
            <w:pPr>
              <w:keepNext/>
              <w:spacing w:after="0" w:line="240" w:lineRule="auto"/>
              <w:jc w:val="center"/>
            </w:pPr>
          </w:p>
        </w:tc>
      </w:tr>
    </w:tbl>
    <w:p w:rsidR="007C3383" w:rsidRDefault="007C3383" w:rsidP="000A473B">
      <w:pPr>
        <w:pStyle w:val="Caption-Figure"/>
        <w:keepNext/>
      </w:pPr>
      <w:bookmarkStart w:id="1836" w:name="_Ref367443958"/>
      <w:bookmarkStart w:id="1837" w:name="_Ref368926725"/>
      <w:bookmarkStart w:id="1838" w:name="_Toc368319184"/>
      <w:bookmarkStart w:id="1839" w:name="_Toc370279742"/>
      <w:r>
        <w:t xml:space="preserve">Figure </w:t>
      </w:r>
      <w:bookmarkEnd w:id="1836"/>
      <w:r w:rsidR="000A473B">
        <w:fldChar w:fldCharType="begin"/>
      </w:r>
      <w:r w:rsidR="000A473B">
        <w:instrText xml:space="preserve"> STYLEREF 1 \s </w:instrText>
      </w:r>
      <w:r w:rsidR="000A473B">
        <w:fldChar w:fldCharType="separate"/>
      </w:r>
      <w:r w:rsidR="00D923C7">
        <w:rPr>
          <w:noProof/>
        </w:rPr>
        <w:t>3</w:t>
      </w:r>
      <w:r w:rsidR="000A473B">
        <w:fldChar w:fldCharType="end"/>
      </w:r>
      <w:r w:rsidR="000A473B">
        <w:noBreakHyphen/>
      </w:r>
      <w:r w:rsidR="005D5CE5">
        <w:fldChar w:fldCharType="begin"/>
      </w:r>
      <w:r w:rsidR="005D5CE5">
        <w:instrText xml:space="preserve"> SEQ Figure \* ARABIC \s 1 </w:instrText>
      </w:r>
      <w:r w:rsidR="005D5CE5">
        <w:fldChar w:fldCharType="separate"/>
      </w:r>
      <w:r w:rsidR="00D923C7">
        <w:rPr>
          <w:noProof/>
        </w:rPr>
        <w:t>11</w:t>
      </w:r>
      <w:r w:rsidR="005D5CE5">
        <w:rPr>
          <w:noProof/>
        </w:rPr>
        <w:fldChar w:fldCharType="end"/>
      </w:r>
      <w:bookmarkEnd w:id="1837"/>
      <w:r>
        <w:t xml:space="preserve">. </w:t>
      </w:r>
      <w:r>
        <w:rPr>
          <w:lang w:eastAsia="ko-KR"/>
        </w:rPr>
        <w:t xml:space="preserve">Set </w:t>
      </w:r>
      <w:r w:rsidRPr="000A473B">
        <w:t>reference</w:t>
      </w:r>
      <w:r>
        <w:rPr>
          <w:lang w:eastAsia="ko-KR"/>
        </w:rPr>
        <w:t xml:space="preserve"> point for differential mode</w:t>
      </w:r>
      <w:bookmarkEnd w:id="1838"/>
      <w:bookmarkEnd w:id="1839"/>
    </w:p>
    <w:p w:rsidR="007C3383" w:rsidRDefault="007C3383" w:rsidP="00943432">
      <w:pPr>
        <w:pStyle w:val="RequiredMethods"/>
        <w:numPr>
          <w:ilvl w:val="0"/>
          <w:numId w:val="257"/>
        </w:numPr>
      </w:pPr>
      <w:r>
        <w:t xml:space="preserve">Connect M3-S TPA SRC-P or M3-S TPA DirSRC-R for eCBUS-S or M3-D TPA SRC-P or M3-D TPA DirSRC-R for eCBUS-D to the TDR oscilloscope through a DC Block. </w:t>
      </w:r>
    </w:p>
    <w:p w:rsidR="007C3383" w:rsidRDefault="007C3383" w:rsidP="000A473B">
      <w:pPr>
        <w:pStyle w:val="RequiredMethods"/>
      </w:pPr>
      <w:r>
        <w:t xml:space="preserve">Set the effective rise time of the differential TDR pulse to 200ps (20 – 80%). </w:t>
      </w:r>
    </w:p>
    <w:p w:rsidR="007C3383" w:rsidRDefault="007C3383" w:rsidP="000A473B">
      <w:pPr>
        <w:pStyle w:val="RequiredMethods"/>
      </w:pPr>
      <w:r>
        <w:t xml:space="preserve">Record the time at the peak of the change point in </w:t>
      </w:r>
      <w:r w:rsidR="00B340A4">
        <w:fldChar w:fldCharType="begin"/>
      </w:r>
      <w:r w:rsidR="00B340A4">
        <w:instrText xml:space="preserve"> REF _Ref368926725 \h </w:instrText>
      </w:r>
      <w:r w:rsidR="00B340A4">
        <w:fldChar w:fldCharType="separate"/>
      </w:r>
      <w:r w:rsidR="00D923C7">
        <w:t xml:space="preserve">Figure </w:t>
      </w:r>
      <w:r w:rsidR="00D923C7">
        <w:rPr>
          <w:noProof/>
        </w:rPr>
        <w:t>3</w:t>
      </w:r>
      <w:r w:rsidR="00D923C7">
        <w:noBreakHyphen/>
      </w:r>
      <w:r w:rsidR="00D923C7">
        <w:rPr>
          <w:noProof/>
        </w:rPr>
        <w:t>11</w:t>
      </w:r>
      <w:r w:rsidR="00B340A4">
        <w:fldChar w:fldCharType="end"/>
      </w:r>
      <w:r>
        <w:t>. This is the start point of the Source DUT input connector (T</w:t>
      </w:r>
      <w:r>
        <w:rPr>
          <w:vertAlign w:val="subscript"/>
        </w:rPr>
        <w:t>IN</w:t>
      </w:r>
      <w:r>
        <w:t>).</w:t>
      </w:r>
    </w:p>
    <w:p w:rsidR="007C3383" w:rsidRDefault="007C3383" w:rsidP="000A473B">
      <w:pPr>
        <w:pStyle w:val="RequiredMethods"/>
      </w:pPr>
      <w:r>
        <w:t>Calculate T</w:t>
      </w:r>
      <w:r>
        <w:rPr>
          <w:vertAlign w:val="subscript"/>
        </w:rPr>
        <w:t>TERM</w:t>
      </w:r>
      <w:r>
        <w:t xml:space="preserve"> = T</w:t>
      </w:r>
      <w:r>
        <w:rPr>
          <w:vertAlign w:val="subscript"/>
        </w:rPr>
        <w:t>IN</w:t>
      </w:r>
      <w:r>
        <w:t xml:space="preserve"> + </w:t>
      </w:r>
      <w:r w:rsidR="003D30E7">
        <w:t>CDF_SRC_DF_TERM_DISTANCE</w:t>
      </w:r>
      <w:r>
        <w:t>. T</w:t>
      </w:r>
      <w:r>
        <w:rPr>
          <w:vertAlign w:val="subscript"/>
        </w:rPr>
        <w:t>TERM</w:t>
      </w:r>
      <w:r>
        <w:t xml:space="preserve"> is the source termination point for differential signals. </w:t>
      </w:r>
      <w:r w:rsidR="003D30E7">
        <w:t>CDF_SRC_DF_TERM_DISTANCE</w:t>
      </w:r>
      <w:r>
        <w:t xml:space="preserve"> is obtained from CDF of the Source DUT.</w:t>
      </w:r>
    </w:p>
    <w:p w:rsidR="007C3383" w:rsidRDefault="007C3383" w:rsidP="00A80108">
      <w:pPr>
        <w:pStyle w:val="RequiredMethods"/>
      </w:pPr>
      <w:r>
        <w:t xml:space="preserve">Connect the equipment as shown </w:t>
      </w:r>
      <w:r w:rsidR="00A80108">
        <w:t xml:space="preserve">in </w:t>
      </w:r>
      <w:r w:rsidR="00B340A4">
        <w:fldChar w:fldCharType="begin"/>
      </w:r>
      <w:r w:rsidR="00B340A4">
        <w:instrText xml:space="preserve"> REF _Ref368926770 \h </w:instrText>
      </w:r>
      <w:r w:rsidR="00B340A4">
        <w:fldChar w:fldCharType="separate"/>
      </w:r>
      <w:r w:rsidR="00D923C7">
        <w:t xml:space="preserve">Figure </w:t>
      </w:r>
      <w:r w:rsidR="00D923C7">
        <w:rPr>
          <w:noProof/>
        </w:rPr>
        <w:t>3</w:t>
      </w:r>
      <w:r w:rsidR="00D923C7">
        <w:noBreakHyphen/>
      </w:r>
      <w:r w:rsidR="00D923C7">
        <w:rPr>
          <w:noProof/>
        </w:rPr>
        <w:t>9</w:t>
      </w:r>
      <w:r w:rsidR="00B340A4">
        <w:fldChar w:fldCharType="end"/>
      </w:r>
      <w:r>
        <w:t xml:space="preserve"> for eCBUS-S or </w:t>
      </w:r>
      <w:r w:rsidR="00A80108">
        <w:t xml:space="preserve">in </w:t>
      </w:r>
      <w:r w:rsidR="00B340A4">
        <w:fldChar w:fldCharType="begin"/>
      </w:r>
      <w:r w:rsidR="00B340A4">
        <w:instrText xml:space="preserve"> REF _Ref368926771 \h </w:instrText>
      </w:r>
      <w:r w:rsidR="00B340A4">
        <w:fldChar w:fldCharType="separate"/>
      </w:r>
      <w:r w:rsidR="00D923C7">
        <w:t xml:space="preserve">Figure </w:t>
      </w:r>
      <w:r w:rsidR="00D923C7">
        <w:rPr>
          <w:noProof/>
        </w:rPr>
        <w:t>3</w:t>
      </w:r>
      <w:r w:rsidR="00D923C7">
        <w:noBreakHyphen/>
      </w:r>
      <w:r w:rsidR="00D923C7">
        <w:rPr>
          <w:noProof/>
        </w:rPr>
        <w:t>10</w:t>
      </w:r>
      <w:r w:rsidR="00B340A4">
        <w:fldChar w:fldCharType="end"/>
      </w:r>
      <w:r>
        <w:t xml:space="preserve"> for eCBUS-D.  </w:t>
      </w:r>
    </w:p>
    <w:p w:rsidR="007C3383" w:rsidRDefault="007C3383" w:rsidP="000A473B">
      <w:pPr>
        <w:pStyle w:val="RequiredMethods"/>
      </w:pPr>
      <w:r>
        <w:t xml:space="preserve">Turn on the DUT and enable MHL mode through Device Discovery and CBUS Information Exchange with the CBUS Sink board. </w:t>
      </w:r>
    </w:p>
    <w:p w:rsidR="007C3383" w:rsidRDefault="007C3383" w:rsidP="000A473B">
      <w:pPr>
        <w:pStyle w:val="RequiredMethods"/>
      </w:pPr>
      <w:r>
        <w:t>Set the DUT BIST Impedance_Mode to AV LINK TX HIGH using the CBUS Sink.</w:t>
      </w:r>
    </w:p>
    <w:p w:rsidR="007C3383" w:rsidRDefault="007C3383" w:rsidP="000A473B">
      <w:pPr>
        <w:pStyle w:val="RequiredMethods"/>
      </w:pPr>
      <w:r>
        <w:t>Trigger the BIST</w:t>
      </w:r>
    </w:p>
    <w:p w:rsidR="007C3383" w:rsidRDefault="007C3383" w:rsidP="000A473B">
      <w:pPr>
        <w:pStyle w:val="RequiredMethods"/>
      </w:pPr>
      <w:r>
        <w:t>Measure the differential impedance along the MHL differential signal path from T</w:t>
      </w:r>
      <w:r>
        <w:rPr>
          <w:vertAlign w:val="subscript"/>
        </w:rPr>
        <w:t>IN</w:t>
      </w:r>
      <w:r>
        <w:t xml:space="preserve"> to T</w:t>
      </w:r>
      <w:r>
        <w:rPr>
          <w:vertAlign w:val="subscript"/>
        </w:rPr>
        <w:t>TERM</w:t>
      </w:r>
      <w:r>
        <w:t xml:space="preserve"> + 1 ns.</w:t>
      </w:r>
    </w:p>
    <w:p w:rsidR="007C3383" w:rsidRDefault="007C3383" w:rsidP="000678E2">
      <w:pPr>
        <w:pStyle w:val="RequiredMethods"/>
        <w:numPr>
          <w:ilvl w:val="1"/>
          <w:numId w:val="184"/>
        </w:numPr>
      </w:pPr>
      <w:r>
        <w:t>The differential impedance from T</w:t>
      </w:r>
      <w:r>
        <w:rPr>
          <w:vertAlign w:val="subscript"/>
        </w:rPr>
        <w:t>IN</w:t>
      </w:r>
      <w:r>
        <w:t xml:space="preserve"> to T</w:t>
      </w:r>
      <w:r>
        <w:rPr>
          <w:vertAlign w:val="subscript"/>
        </w:rPr>
        <w:t>TERM</w:t>
      </w:r>
      <w:r>
        <w:t xml:space="preserve"> is Z</w:t>
      </w:r>
      <w:r>
        <w:rPr>
          <w:vertAlign w:val="subscript"/>
        </w:rPr>
        <w:t>DTHROUGH_HIGH</w:t>
      </w:r>
      <w:r>
        <w:t xml:space="preserve"> and the differential impedance from T</w:t>
      </w:r>
      <w:r>
        <w:rPr>
          <w:vertAlign w:val="subscript"/>
        </w:rPr>
        <w:t>TERM</w:t>
      </w:r>
      <w:r>
        <w:t xml:space="preserve"> to T</w:t>
      </w:r>
      <w:r>
        <w:rPr>
          <w:vertAlign w:val="subscript"/>
        </w:rPr>
        <w:t>TERM</w:t>
      </w:r>
      <w:r>
        <w:t xml:space="preserve"> + 1ns is Z</w:t>
      </w:r>
      <w:r>
        <w:rPr>
          <w:vertAlign w:val="subscript"/>
        </w:rPr>
        <w:t>DT_HIGH</w:t>
      </w:r>
      <w:r>
        <w:t>.</w:t>
      </w:r>
    </w:p>
    <w:p w:rsidR="007C3383" w:rsidRDefault="007C3383" w:rsidP="000A473B">
      <w:pPr>
        <w:pStyle w:val="RequiredMethods"/>
      </w:pPr>
      <w:r>
        <w:t>Set the DUT BIST Impedance_Mode to AV LINK TX LOW using the CBUS Sink.</w:t>
      </w:r>
    </w:p>
    <w:p w:rsidR="007C3383" w:rsidRDefault="007C3383" w:rsidP="000A473B">
      <w:pPr>
        <w:pStyle w:val="RequiredMethods"/>
      </w:pPr>
      <w:r>
        <w:t>Trigger the BIST</w:t>
      </w:r>
    </w:p>
    <w:p w:rsidR="007C3383" w:rsidRDefault="007C3383" w:rsidP="000A473B">
      <w:pPr>
        <w:pStyle w:val="RequiredMethods"/>
      </w:pPr>
      <w:r>
        <w:lastRenderedPageBreak/>
        <w:t>Measure the differential impedance along the MHL differential signal path from T</w:t>
      </w:r>
      <w:r>
        <w:rPr>
          <w:vertAlign w:val="subscript"/>
        </w:rPr>
        <w:t>IN</w:t>
      </w:r>
      <w:r>
        <w:t xml:space="preserve"> to T</w:t>
      </w:r>
      <w:r>
        <w:rPr>
          <w:vertAlign w:val="subscript"/>
        </w:rPr>
        <w:t>TERM</w:t>
      </w:r>
      <w:r>
        <w:t xml:space="preserve"> + 1 ns.</w:t>
      </w:r>
    </w:p>
    <w:p w:rsidR="007C3383" w:rsidRDefault="007C3383" w:rsidP="000678E2">
      <w:pPr>
        <w:pStyle w:val="RequiredMethods"/>
        <w:numPr>
          <w:ilvl w:val="1"/>
          <w:numId w:val="184"/>
        </w:numPr>
      </w:pPr>
      <w:r>
        <w:t>The differential impedance from T</w:t>
      </w:r>
      <w:r>
        <w:rPr>
          <w:vertAlign w:val="subscript"/>
        </w:rPr>
        <w:t>IN</w:t>
      </w:r>
      <w:r>
        <w:t xml:space="preserve"> to T</w:t>
      </w:r>
      <w:r>
        <w:rPr>
          <w:vertAlign w:val="subscript"/>
        </w:rPr>
        <w:t>TERM</w:t>
      </w:r>
      <w:r>
        <w:t xml:space="preserve"> is Z</w:t>
      </w:r>
      <w:r>
        <w:rPr>
          <w:vertAlign w:val="subscript"/>
        </w:rPr>
        <w:t>DTHROUGH_LOW</w:t>
      </w:r>
      <w:r>
        <w:t xml:space="preserve"> and the differential impedance from T</w:t>
      </w:r>
      <w:r>
        <w:rPr>
          <w:vertAlign w:val="subscript"/>
        </w:rPr>
        <w:t>TERM</w:t>
      </w:r>
      <w:r>
        <w:t xml:space="preserve"> to T</w:t>
      </w:r>
      <w:r>
        <w:rPr>
          <w:vertAlign w:val="subscript"/>
        </w:rPr>
        <w:t>TERM</w:t>
      </w:r>
      <w:r>
        <w:t xml:space="preserve"> + 1ns is Z</w:t>
      </w:r>
      <w:r>
        <w:rPr>
          <w:vertAlign w:val="subscript"/>
        </w:rPr>
        <w:t>DT_LOW</w:t>
      </w:r>
      <w:r>
        <w:t>.</w:t>
      </w:r>
    </w:p>
    <w:p w:rsidR="007C3383" w:rsidRDefault="007C3383" w:rsidP="000A473B">
      <w:pPr>
        <w:pStyle w:val="RequiredMethods"/>
      </w:pPr>
      <w:r>
        <w:t>Calculate Z</w:t>
      </w:r>
      <w:r>
        <w:rPr>
          <w:vertAlign w:val="subscript"/>
        </w:rPr>
        <w:t>DTHROUGH</w:t>
      </w:r>
      <w:r>
        <w:t xml:space="preserve"> and Z</w:t>
      </w:r>
      <w:r>
        <w:rPr>
          <w:vertAlign w:val="subscript"/>
        </w:rPr>
        <w:t>DT</w:t>
      </w:r>
    </w:p>
    <w:p w:rsidR="007C3383" w:rsidRDefault="007C3383" w:rsidP="000678E2">
      <w:pPr>
        <w:pStyle w:val="RequiredMethods"/>
        <w:numPr>
          <w:ilvl w:val="1"/>
          <w:numId w:val="184"/>
        </w:numPr>
      </w:pPr>
      <w:r>
        <w:t>Z</w:t>
      </w:r>
      <w:r>
        <w:rPr>
          <w:vertAlign w:val="subscript"/>
        </w:rPr>
        <w:t>DTHROUGH</w:t>
      </w:r>
      <w:r>
        <w:t>= (Z</w:t>
      </w:r>
      <w:r>
        <w:rPr>
          <w:vertAlign w:val="subscript"/>
        </w:rPr>
        <w:t>DTHROUGH_HIGH</w:t>
      </w:r>
      <w:r>
        <w:t>+ Z</w:t>
      </w:r>
      <w:r>
        <w:rPr>
          <w:vertAlign w:val="subscript"/>
        </w:rPr>
        <w:t>DTHROUGH_LOW</w:t>
      </w:r>
      <w:r>
        <w:t>)/2</w:t>
      </w:r>
    </w:p>
    <w:p w:rsidR="007C3383" w:rsidRDefault="007C3383" w:rsidP="000678E2">
      <w:pPr>
        <w:pStyle w:val="RequiredMethods"/>
        <w:numPr>
          <w:ilvl w:val="1"/>
          <w:numId w:val="184"/>
        </w:numPr>
      </w:pPr>
      <w:r>
        <w:t>Z</w:t>
      </w:r>
      <w:r>
        <w:rPr>
          <w:vertAlign w:val="subscript"/>
        </w:rPr>
        <w:t>DT</w:t>
      </w:r>
      <w:r>
        <w:t>= (Z</w:t>
      </w:r>
      <w:r>
        <w:rPr>
          <w:vertAlign w:val="subscript"/>
        </w:rPr>
        <w:t>DT_HIGH</w:t>
      </w:r>
      <w:r>
        <w:t>+ Z</w:t>
      </w:r>
      <w:r>
        <w:rPr>
          <w:vertAlign w:val="subscript"/>
        </w:rPr>
        <w:t>DT_LOW</w:t>
      </w:r>
      <w:r>
        <w:t>)/2</w:t>
      </w:r>
    </w:p>
    <w:p w:rsidR="007C3383" w:rsidRDefault="007C3383" w:rsidP="000A473B">
      <w:pPr>
        <w:pStyle w:val="RequiredMethods"/>
      </w:pPr>
      <w:r>
        <w:t>Evaluate Z</w:t>
      </w:r>
      <w:r>
        <w:rPr>
          <w:vertAlign w:val="subscript"/>
        </w:rPr>
        <w:t>DTHROUGH</w:t>
      </w:r>
      <w:r>
        <w:t xml:space="preserve"> and Z</w:t>
      </w:r>
      <w:r>
        <w:rPr>
          <w:vertAlign w:val="subscript"/>
        </w:rPr>
        <w:t>DT</w:t>
      </w:r>
    </w:p>
    <w:p w:rsidR="007C3383" w:rsidRDefault="007C3383" w:rsidP="000678E2">
      <w:pPr>
        <w:pStyle w:val="RequiredMethods"/>
        <w:numPr>
          <w:ilvl w:val="1"/>
          <w:numId w:val="184"/>
        </w:numPr>
      </w:pPr>
      <w:r>
        <w:t>If (70 ohms &lt;= Z</w:t>
      </w:r>
      <w:r>
        <w:rPr>
          <w:vertAlign w:val="subscript"/>
        </w:rPr>
        <w:t>DTHROUGH</w:t>
      </w:r>
      <w:r>
        <w:t xml:space="preserve"> &lt;= 115 ohms) AND (80 ohms &lt;= Z</w:t>
      </w:r>
      <w:r>
        <w:rPr>
          <w:vertAlign w:val="subscript"/>
        </w:rPr>
        <w:t>DT</w:t>
      </w:r>
      <w:r>
        <w:t xml:space="preserve"> &lt;= 120 ohms), then PASS. Else if (60 ohms &lt;= Z</w:t>
      </w:r>
      <w:r>
        <w:rPr>
          <w:vertAlign w:val="subscript"/>
        </w:rPr>
        <w:t>DTHROUGH</w:t>
      </w:r>
      <w:r>
        <w:t xml:space="preserve"> &lt; 70 ohms) OR (115 ohms &lt; Z</w:t>
      </w:r>
      <w:r>
        <w:rPr>
          <w:vertAlign w:val="subscript"/>
        </w:rPr>
        <w:t>DTHROUGH</w:t>
      </w:r>
      <w:r>
        <w:t xml:space="preserve"> &lt;= 125 ohms), the impedance is in the excursion range. If the excursion occurs single time AND the duration of the single excursion is less than 600ps AND (80 ohms &lt;= Z</w:t>
      </w:r>
      <w:r>
        <w:rPr>
          <w:vertAlign w:val="subscript"/>
        </w:rPr>
        <w:t>DT</w:t>
      </w:r>
      <w:r>
        <w:t xml:space="preserve"> &lt;= 120 ohms), then PASS.</w:t>
      </w:r>
    </w:p>
    <w:p w:rsidR="007C3383" w:rsidRDefault="007C3383" w:rsidP="000678E2">
      <w:pPr>
        <w:pStyle w:val="RequiredMethods"/>
        <w:numPr>
          <w:ilvl w:val="1"/>
          <w:numId w:val="184"/>
        </w:numPr>
      </w:pPr>
      <w:r>
        <w:t>For all other cases, FAIL.</w:t>
      </w:r>
    </w:p>
    <w:p w:rsidR="007C3383" w:rsidRDefault="007C3383" w:rsidP="000A473B">
      <w:pPr>
        <w:pStyle w:val="RequiredMethods"/>
      </w:pPr>
      <w:r>
        <w:rPr>
          <w:rFonts w:eastAsia="Malgun Gothic"/>
        </w:rPr>
        <w:t>If preceding steps pass, then PASS, else FAIL.</w:t>
      </w:r>
      <w:r w:rsidR="000A473B">
        <w:t xml:space="preserve"> </w:t>
      </w:r>
    </w:p>
    <w:p w:rsidR="007C3383" w:rsidRDefault="007C3383" w:rsidP="003D30E7">
      <w:pPr>
        <w:pStyle w:val="TestHeading"/>
      </w:pPr>
      <w:r>
        <w:t xml:space="preserve"> Differential Impedance of eCBUS-D: Z</w:t>
      </w:r>
      <w:r>
        <w:rPr>
          <w:vertAlign w:val="subscript"/>
        </w:rPr>
        <w:t>D_THRU_eCBUS_SRC</w:t>
      </w:r>
      <w:r>
        <w:t>, Z</w:t>
      </w:r>
      <w:r>
        <w:rPr>
          <w:vertAlign w:val="subscript"/>
        </w:rPr>
        <w:t>DT_eCBUS_SRC</w:t>
      </w:r>
    </w:p>
    <w:p w:rsidR="003415E2" w:rsidRPr="00961D05" w:rsidDel="00D95339" w:rsidRDefault="00A8305F" w:rsidP="003415E2">
      <w:pPr>
        <w:pStyle w:val="HiddenTestDetails"/>
        <w:shd w:val="clear" w:color="auto" w:fill="F2DBDB" w:themeFill="accent2" w:themeFillTint="33"/>
        <w:rPr>
          <w:del w:id="1840" w:author="BA-TestSuite" w:date="2013-10-16T07:48:00Z"/>
        </w:rPr>
      </w:pPr>
      <w:del w:id="184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3.7.2.38</w:delText>
        </w:r>
        <w:r w:rsidDel="00D95339">
          <w:rPr>
            <w:noProof/>
          </w:rPr>
          <w:fldChar w:fldCharType="end"/>
        </w:r>
        <w:r w:rsidR="003415E2" w:rsidDel="00D95339">
          <w:delText xml:space="preserve"> – CTS 3.0 December 2013: Postponed</w:delText>
        </w:r>
      </w:del>
    </w:p>
    <w:p w:rsidR="007C3383" w:rsidRDefault="007C3383" w:rsidP="00A80108">
      <w:r>
        <w:t xml:space="preserve">This test confirms that the differential impedance of the </w:t>
      </w:r>
      <w:r>
        <w:rPr>
          <w:lang w:eastAsia="ko-KR"/>
        </w:rPr>
        <w:t>source</w:t>
      </w:r>
      <w:r>
        <w:t xml:space="preserve"> device is within the range allowed by the specification.</w:t>
      </w:r>
      <w:r w:rsidR="00A80108">
        <w:t xml:space="preserve"> Before testing, compensate the differential intra-pair skew caused by the test fixtures (TPA boards and co-ax cables).</w:t>
      </w:r>
    </w:p>
    <w:tbl>
      <w:tblPr>
        <w:tblW w:w="0" w:type="auto"/>
        <w:tblLook w:val="00A0" w:firstRow="1" w:lastRow="0" w:firstColumn="1" w:lastColumn="0" w:noHBand="0" w:noVBand="0"/>
      </w:tblPr>
      <w:tblGrid>
        <w:gridCol w:w="9198"/>
      </w:tblGrid>
      <w:tr w:rsidR="007C3383" w:rsidTr="007C3383">
        <w:tc>
          <w:tcPr>
            <w:tcW w:w="9198" w:type="dxa"/>
            <w:shd w:val="clear" w:color="auto" w:fill="F2F2F2" w:themeFill="background1" w:themeFillShade="F2"/>
          </w:tcPr>
          <w:p w:rsidR="007C3383" w:rsidRDefault="007C3383" w:rsidP="003D30E7">
            <w:pPr>
              <w:keepNext/>
              <w:spacing w:after="0" w:line="240" w:lineRule="auto"/>
              <w:jc w:val="center"/>
            </w:pPr>
          </w:p>
          <w:p w:rsidR="007C3383" w:rsidRDefault="007C3383" w:rsidP="003D30E7">
            <w:pPr>
              <w:keepNext/>
              <w:spacing w:after="0" w:line="240" w:lineRule="auto"/>
              <w:jc w:val="center"/>
            </w:pPr>
            <w:r>
              <w:rPr>
                <w:noProof/>
              </w:rPr>
              <w:drawing>
                <wp:inline distT="0" distB="0" distL="0" distR="0" wp14:anchorId="16F39A18" wp14:editId="1A6B4C6F">
                  <wp:extent cx="4513997" cy="3386938"/>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227" cy="3387111"/>
                          </a:xfrm>
                          <a:prstGeom prst="rect">
                            <a:avLst/>
                          </a:prstGeom>
                          <a:noFill/>
                          <a:ln>
                            <a:noFill/>
                          </a:ln>
                        </pic:spPr>
                      </pic:pic>
                    </a:graphicData>
                  </a:graphic>
                </wp:inline>
              </w:drawing>
            </w:r>
          </w:p>
          <w:p w:rsidR="007C3383" w:rsidRDefault="007C3383" w:rsidP="003D30E7">
            <w:pPr>
              <w:keepNext/>
              <w:spacing w:after="0" w:line="240" w:lineRule="auto"/>
              <w:jc w:val="center"/>
            </w:pPr>
          </w:p>
        </w:tc>
      </w:tr>
    </w:tbl>
    <w:p w:rsidR="007C3383" w:rsidRDefault="007C3383" w:rsidP="00A80108">
      <w:pPr>
        <w:pStyle w:val="Caption-Figure"/>
      </w:pPr>
      <w:bookmarkStart w:id="1842" w:name="_Ref367450270"/>
      <w:bookmarkStart w:id="1843" w:name="_Ref368926724"/>
      <w:bookmarkStart w:id="1844" w:name="_Toc368319185"/>
      <w:bookmarkStart w:id="1845" w:name="_Toc370279743"/>
      <w:r>
        <w:t xml:space="preserve">Figure </w:t>
      </w:r>
      <w:bookmarkEnd w:id="1842"/>
      <w:r w:rsidR="003D30E7">
        <w:fldChar w:fldCharType="begin"/>
      </w:r>
      <w:r w:rsidR="003D30E7">
        <w:instrText xml:space="preserve"> STYLEREF 1 \s </w:instrText>
      </w:r>
      <w:r w:rsidR="003D30E7">
        <w:fldChar w:fldCharType="separate"/>
      </w:r>
      <w:r w:rsidR="00D923C7">
        <w:rPr>
          <w:noProof/>
        </w:rPr>
        <w:t>3</w:t>
      </w:r>
      <w:r w:rsidR="003D30E7">
        <w:fldChar w:fldCharType="end"/>
      </w:r>
      <w:r w:rsidR="003D30E7">
        <w:noBreakHyphen/>
      </w:r>
      <w:r w:rsidR="005D5CE5">
        <w:fldChar w:fldCharType="begin"/>
      </w:r>
      <w:r w:rsidR="005D5CE5">
        <w:instrText xml:space="preserve"> SEQ Figure \* ARABIC \s 1 </w:instrText>
      </w:r>
      <w:r w:rsidR="005D5CE5">
        <w:fldChar w:fldCharType="separate"/>
      </w:r>
      <w:r w:rsidR="00D923C7">
        <w:rPr>
          <w:noProof/>
        </w:rPr>
        <w:t>12</w:t>
      </w:r>
      <w:r w:rsidR="005D5CE5">
        <w:rPr>
          <w:noProof/>
        </w:rPr>
        <w:fldChar w:fldCharType="end"/>
      </w:r>
      <w:bookmarkEnd w:id="1843"/>
      <w:r>
        <w:t xml:space="preserve">. </w:t>
      </w:r>
      <w:r>
        <w:rPr>
          <w:lang w:eastAsia="ko-KR"/>
        </w:rPr>
        <w:t>Set reference point for differential mode</w:t>
      </w:r>
      <w:bookmarkEnd w:id="1844"/>
      <w:bookmarkEnd w:id="1845"/>
    </w:p>
    <w:p w:rsidR="007C3383" w:rsidRDefault="007C3383" w:rsidP="00943432">
      <w:pPr>
        <w:pStyle w:val="RequiredMethods"/>
        <w:numPr>
          <w:ilvl w:val="0"/>
          <w:numId w:val="258"/>
        </w:numPr>
      </w:pPr>
      <w:r>
        <w:t xml:space="preserve">Connect </w:t>
      </w:r>
      <w:r>
        <w:rPr>
          <w:lang w:eastAsia="ko-KR"/>
        </w:rPr>
        <w:t>M3-D TPA SRC-P</w:t>
      </w:r>
      <w:r>
        <w:t xml:space="preserve"> or </w:t>
      </w:r>
      <w:r>
        <w:rPr>
          <w:lang w:eastAsia="ko-KR"/>
        </w:rPr>
        <w:t>M3-D TPA DirSRC-R</w:t>
      </w:r>
      <w:r>
        <w:t xml:space="preserve"> to the TDR oscilloscope through a DC Block. </w:t>
      </w:r>
    </w:p>
    <w:p w:rsidR="007C3383" w:rsidRDefault="007C3383" w:rsidP="003D30E7">
      <w:pPr>
        <w:pStyle w:val="RequiredMethods"/>
      </w:pPr>
      <w:r>
        <w:t xml:space="preserve">Set the effective rise time of the differential TDR pulse to 200ps (20 – 80%). </w:t>
      </w:r>
    </w:p>
    <w:p w:rsidR="007C3383" w:rsidRDefault="007C3383" w:rsidP="003D30E7">
      <w:pPr>
        <w:pStyle w:val="RequiredMethods"/>
      </w:pPr>
      <w:r>
        <w:t xml:space="preserve">Record the time at the peak of the change point in </w:t>
      </w:r>
      <w:r w:rsidR="00B340A4">
        <w:fldChar w:fldCharType="begin"/>
      </w:r>
      <w:r w:rsidR="00B340A4">
        <w:instrText xml:space="preserve"> REF _Ref368926724 \h </w:instrText>
      </w:r>
      <w:r w:rsidR="00B340A4">
        <w:fldChar w:fldCharType="separate"/>
      </w:r>
      <w:r w:rsidR="00D923C7">
        <w:t xml:space="preserve">Figure </w:t>
      </w:r>
      <w:r w:rsidR="00D923C7">
        <w:rPr>
          <w:noProof/>
        </w:rPr>
        <w:t>3</w:t>
      </w:r>
      <w:r w:rsidR="00D923C7">
        <w:noBreakHyphen/>
      </w:r>
      <w:r w:rsidR="00D923C7">
        <w:rPr>
          <w:noProof/>
        </w:rPr>
        <w:t>12</w:t>
      </w:r>
      <w:r w:rsidR="00B340A4">
        <w:fldChar w:fldCharType="end"/>
      </w:r>
      <w:r>
        <w:t xml:space="preserve">. This is the start point of the </w:t>
      </w:r>
      <w:r>
        <w:rPr>
          <w:lang w:eastAsia="ko-KR"/>
        </w:rPr>
        <w:t>Source</w:t>
      </w:r>
      <w:r>
        <w:t xml:space="preserve"> DUT input connector (T</w:t>
      </w:r>
      <w:r>
        <w:rPr>
          <w:vertAlign w:val="subscript"/>
        </w:rPr>
        <w:t>IN</w:t>
      </w:r>
      <w:r>
        <w:t>).</w:t>
      </w:r>
    </w:p>
    <w:p w:rsidR="007C3383" w:rsidRDefault="007C3383" w:rsidP="003D30E7">
      <w:pPr>
        <w:pStyle w:val="RequiredMethods"/>
      </w:pPr>
      <w:r>
        <w:t>Calculate T</w:t>
      </w:r>
      <w:r>
        <w:rPr>
          <w:vertAlign w:val="subscript"/>
        </w:rPr>
        <w:t>TERM</w:t>
      </w:r>
      <w:r>
        <w:t xml:space="preserve"> = T</w:t>
      </w:r>
      <w:r>
        <w:rPr>
          <w:vertAlign w:val="subscript"/>
        </w:rPr>
        <w:t>IN</w:t>
      </w:r>
      <w:r>
        <w:t xml:space="preserve"> + </w:t>
      </w:r>
      <w:r w:rsidR="003D30E7">
        <w:t>CDF_SRC_DF_TERM_DISTANCE</w:t>
      </w:r>
      <w:r>
        <w:t>. T</w:t>
      </w:r>
      <w:r>
        <w:rPr>
          <w:vertAlign w:val="subscript"/>
        </w:rPr>
        <w:t>TERM</w:t>
      </w:r>
      <w:r>
        <w:t xml:space="preserve"> is the </w:t>
      </w:r>
      <w:r>
        <w:rPr>
          <w:lang w:eastAsia="ko-KR"/>
        </w:rPr>
        <w:t>source</w:t>
      </w:r>
      <w:r>
        <w:t xml:space="preserve"> termination point for differential signals. </w:t>
      </w:r>
      <w:r w:rsidR="003D30E7">
        <w:t>CDF_SRC_DF_TERM_DISTANCE</w:t>
      </w:r>
      <w:r>
        <w:t xml:space="preserve"> is obtained from CDF of the </w:t>
      </w:r>
      <w:r>
        <w:rPr>
          <w:lang w:eastAsia="ko-KR"/>
        </w:rPr>
        <w:t>Source</w:t>
      </w:r>
      <w:r>
        <w:t xml:space="preserve"> DUT.</w:t>
      </w:r>
    </w:p>
    <w:p w:rsidR="007C3383" w:rsidRDefault="007C3383" w:rsidP="00A80108">
      <w:pPr>
        <w:pStyle w:val="RequiredMethods"/>
      </w:pPr>
      <w:r>
        <w:t xml:space="preserve">Connect the equipment as shown </w:t>
      </w:r>
      <w:r w:rsidR="00A80108">
        <w:t xml:space="preserve">in </w:t>
      </w:r>
      <w:r w:rsidR="00B340A4">
        <w:fldChar w:fldCharType="begin"/>
      </w:r>
      <w:r w:rsidR="00B340A4">
        <w:instrText xml:space="preserve"> REF _Ref368926771 \h </w:instrText>
      </w:r>
      <w:r w:rsidR="00B340A4">
        <w:fldChar w:fldCharType="separate"/>
      </w:r>
      <w:r w:rsidR="00D923C7">
        <w:t xml:space="preserve">Figure </w:t>
      </w:r>
      <w:r w:rsidR="00D923C7">
        <w:rPr>
          <w:noProof/>
        </w:rPr>
        <w:t>3</w:t>
      </w:r>
      <w:r w:rsidR="00D923C7">
        <w:noBreakHyphen/>
      </w:r>
      <w:r w:rsidR="00D923C7">
        <w:rPr>
          <w:noProof/>
        </w:rPr>
        <w:t>10</w:t>
      </w:r>
      <w:r w:rsidR="00B340A4">
        <w:fldChar w:fldCharType="end"/>
      </w:r>
      <w:r>
        <w:t xml:space="preserve">.  </w:t>
      </w:r>
    </w:p>
    <w:p w:rsidR="007C3383" w:rsidRDefault="007C3383" w:rsidP="003D30E7">
      <w:pPr>
        <w:pStyle w:val="RequiredMethods"/>
      </w:pPr>
      <w:r>
        <w:lastRenderedPageBreak/>
        <w:t xml:space="preserve">Turn on the DUT and enable MHL mode through Device Discovery and CBUS Information Exchange with the CBUS </w:t>
      </w:r>
      <w:r>
        <w:rPr>
          <w:lang w:eastAsia="ko-KR"/>
        </w:rPr>
        <w:t>Sink</w:t>
      </w:r>
      <w:r>
        <w:t xml:space="preserve"> board. </w:t>
      </w:r>
    </w:p>
    <w:p w:rsidR="007C3383" w:rsidRDefault="007C3383" w:rsidP="003D30E7">
      <w:pPr>
        <w:pStyle w:val="RequiredMethods"/>
      </w:pPr>
      <w:r>
        <w:t>Set the DUT BIST Impedance_Mode to eCBUS-D TX HIGH and eCBUS-D Rx using the CBUS Sink.</w:t>
      </w:r>
    </w:p>
    <w:p w:rsidR="007C3383" w:rsidRDefault="007C3383" w:rsidP="003D30E7">
      <w:pPr>
        <w:pStyle w:val="RequiredMethods"/>
      </w:pPr>
      <w:r>
        <w:t>Trigger the BIST</w:t>
      </w:r>
    </w:p>
    <w:p w:rsidR="007C3383" w:rsidRDefault="007C3383" w:rsidP="003D30E7">
      <w:pPr>
        <w:pStyle w:val="RequiredMethods"/>
      </w:pPr>
      <w:r>
        <w:t xml:space="preserve">Switch </w:t>
      </w:r>
      <w:r w:rsidR="00492907">
        <w:t>the RF relay path in the RELT board</w:t>
      </w:r>
      <w:r>
        <w:t xml:space="preserve"> to change the DUT eCBUS-D connection from the CBUS Sink to TDR Scope or VNA-base TDR</w:t>
      </w:r>
      <w:r>
        <w:rPr>
          <w:lang w:eastAsia="ko-KR"/>
        </w:rPr>
        <w:t>.</w:t>
      </w:r>
    </w:p>
    <w:p w:rsidR="007C3383" w:rsidRDefault="007C3383" w:rsidP="003D30E7">
      <w:pPr>
        <w:pStyle w:val="RequiredMethods"/>
      </w:pPr>
      <w:r>
        <w:t>Measure the differential impedance along the MHL differential signal path from T</w:t>
      </w:r>
      <w:r>
        <w:rPr>
          <w:vertAlign w:val="subscript"/>
        </w:rPr>
        <w:t>IN</w:t>
      </w:r>
      <w:r>
        <w:t xml:space="preserve"> to T</w:t>
      </w:r>
      <w:r>
        <w:rPr>
          <w:vertAlign w:val="subscript"/>
        </w:rPr>
        <w:t>TERM</w:t>
      </w:r>
      <w:r>
        <w:t xml:space="preserve"> + 1 ns.</w:t>
      </w:r>
    </w:p>
    <w:p w:rsidR="007C3383" w:rsidRDefault="007C3383" w:rsidP="000678E2">
      <w:pPr>
        <w:pStyle w:val="RequiredMethods"/>
        <w:numPr>
          <w:ilvl w:val="1"/>
          <w:numId w:val="184"/>
        </w:numPr>
      </w:pPr>
      <w:r>
        <w:t>The differential impedance from T</w:t>
      </w:r>
      <w:r>
        <w:rPr>
          <w:vertAlign w:val="subscript"/>
        </w:rPr>
        <w:t>IN</w:t>
      </w:r>
      <w:r>
        <w:t xml:space="preserve"> to T</w:t>
      </w:r>
      <w:r>
        <w:rPr>
          <w:vertAlign w:val="subscript"/>
        </w:rPr>
        <w:t>TERM</w:t>
      </w:r>
      <w:r>
        <w:t xml:space="preserve"> is Z</w:t>
      </w:r>
      <w:r>
        <w:rPr>
          <w:vertAlign w:val="subscript"/>
        </w:rPr>
        <w:t>DTHROUGH</w:t>
      </w:r>
      <w:r>
        <w:rPr>
          <w:vertAlign w:val="subscript"/>
          <w:lang w:eastAsia="ko-KR"/>
        </w:rPr>
        <w:t>_HIGH</w:t>
      </w:r>
      <w:r>
        <w:t xml:space="preserve"> and the differential impedance from T</w:t>
      </w:r>
      <w:r>
        <w:rPr>
          <w:vertAlign w:val="subscript"/>
        </w:rPr>
        <w:t>TERM</w:t>
      </w:r>
      <w:r>
        <w:t xml:space="preserve"> to T</w:t>
      </w:r>
      <w:r>
        <w:rPr>
          <w:vertAlign w:val="subscript"/>
        </w:rPr>
        <w:t>TERM</w:t>
      </w:r>
      <w:r>
        <w:t xml:space="preserve"> + 1ns is Z</w:t>
      </w:r>
      <w:r>
        <w:rPr>
          <w:vertAlign w:val="subscript"/>
        </w:rPr>
        <w:t>DT</w:t>
      </w:r>
      <w:r>
        <w:rPr>
          <w:vertAlign w:val="subscript"/>
          <w:lang w:eastAsia="ko-KR"/>
        </w:rPr>
        <w:t>_HIGH</w:t>
      </w:r>
      <w:r>
        <w:t>.</w:t>
      </w:r>
    </w:p>
    <w:p w:rsidR="007C3383" w:rsidRDefault="007C3383" w:rsidP="003D30E7">
      <w:pPr>
        <w:pStyle w:val="RequiredMethods"/>
      </w:pPr>
      <w:r>
        <w:t xml:space="preserve">Switch </w:t>
      </w:r>
      <w:r w:rsidR="00492907">
        <w:t>the RF relay path in the RELT board</w:t>
      </w:r>
      <w:r>
        <w:t xml:space="preserve"> to change the DUT eCBUS-D connection from TDR Scope or VNA-base TDR</w:t>
      </w:r>
      <w:r>
        <w:rPr>
          <w:lang w:eastAsia="ko-KR"/>
        </w:rPr>
        <w:t xml:space="preserve"> to </w:t>
      </w:r>
      <w:r>
        <w:t>the CBUS Sink</w:t>
      </w:r>
      <w:r>
        <w:rPr>
          <w:lang w:eastAsia="ko-KR"/>
        </w:rPr>
        <w:t>.</w:t>
      </w:r>
    </w:p>
    <w:p w:rsidR="007C3383" w:rsidRDefault="007C3383" w:rsidP="003D30E7">
      <w:pPr>
        <w:pStyle w:val="RequiredMethods"/>
      </w:pPr>
      <w:r>
        <w:t>Set the DUT BIST Impedance_Mode to eCBUS-D TX LOW and eCBUS-D Rx using the CBUS Sink.</w:t>
      </w:r>
    </w:p>
    <w:p w:rsidR="007C3383" w:rsidRDefault="007C3383" w:rsidP="003D30E7">
      <w:pPr>
        <w:pStyle w:val="RequiredMethods"/>
      </w:pPr>
      <w:r>
        <w:t>Trigger the BIST</w:t>
      </w:r>
    </w:p>
    <w:p w:rsidR="007C3383" w:rsidRDefault="007C3383" w:rsidP="003D30E7">
      <w:pPr>
        <w:pStyle w:val="RequiredMethods"/>
      </w:pPr>
      <w:r>
        <w:t xml:space="preserve">Switch </w:t>
      </w:r>
      <w:r w:rsidR="00492907">
        <w:t>the RF relay path in the RELT board</w:t>
      </w:r>
      <w:r>
        <w:t xml:space="preserve"> to change the DUT eCBUS-D connection from the CBUS Sink to TDR Scope or VNA-base TDR</w:t>
      </w:r>
      <w:r>
        <w:rPr>
          <w:lang w:eastAsia="ko-KR"/>
        </w:rPr>
        <w:t>.</w:t>
      </w:r>
    </w:p>
    <w:p w:rsidR="007C3383" w:rsidRDefault="007C3383" w:rsidP="003D30E7">
      <w:pPr>
        <w:pStyle w:val="RequiredMethods"/>
      </w:pPr>
      <w:r>
        <w:t>Measure the differential impedance along the MHL differential signal path from T</w:t>
      </w:r>
      <w:r>
        <w:rPr>
          <w:vertAlign w:val="subscript"/>
        </w:rPr>
        <w:t>IN</w:t>
      </w:r>
      <w:r>
        <w:t xml:space="preserve"> to T</w:t>
      </w:r>
      <w:r>
        <w:rPr>
          <w:vertAlign w:val="subscript"/>
        </w:rPr>
        <w:t>TERM</w:t>
      </w:r>
      <w:r>
        <w:t xml:space="preserve"> + 1 ns.</w:t>
      </w:r>
    </w:p>
    <w:p w:rsidR="007C3383" w:rsidRDefault="007C3383" w:rsidP="000678E2">
      <w:pPr>
        <w:pStyle w:val="RequiredMethods"/>
        <w:numPr>
          <w:ilvl w:val="1"/>
          <w:numId w:val="184"/>
        </w:numPr>
      </w:pPr>
      <w:r>
        <w:t>The differential impedance from T</w:t>
      </w:r>
      <w:r>
        <w:rPr>
          <w:vertAlign w:val="subscript"/>
        </w:rPr>
        <w:t>IN</w:t>
      </w:r>
      <w:r>
        <w:t xml:space="preserve"> to T</w:t>
      </w:r>
      <w:r>
        <w:rPr>
          <w:vertAlign w:val="subscript"/>
        </w:rPr>
        <w:t>TERM</w:t>
      </w:r>
      <w:r>
        <w:t xml:space="preserve"> is Z</w:t>
      </w:r>
      <w:r>
        <w:rPr>
          <w:vertAlign w:val="subscript"/>
        </w:rPr>
        <w:t>DTHROUGH</w:t>
      </w:r>
      <w:r>
        <w:rPr>
          <w:vertAlign w:val="subscript"/>
          <w:lang w:eastAsia="ko-KR"/>
        </w:rPr>
        <w:t>_LOW</w:t>
      </w:r>
      <w:r>
        <w:t xml:space="preserve"> and the differential impedance from T</w:t>
      </w:r>
      <w:r>
        <w:rPr>
          <w:vertAlign w:val="subscript"/>
        </w:rPr>
        <w:t>TERM</w:t>
      </w:r>
      <w:r>
        <w:t xml:space="preserve"> to T</w:t>
      </w:r>
      <w:r>
        <w:rPr>
          <w:vertAlign w:val="subscript"/>
        </w:rPr>
        <w:t>TERM</w:t>
      </w:r>
      <w:r>
        <w:t xml:space="preserve"> + 1ns is Z</w:t>
      </w:r>
      <w:r>
        <w:rPr>
          <w:vertAlign w:val="subscript"/>
        </w:rPr>
        <w:t>DT</w:t>
      </w:r>
      <w:r>
        <w:rPr>
          <w:vertAlign w:val="subscript"/>
          <w:lang w:eastAsia="ko-KR"/>
        </w:rPr>
        <w:t>_LOW</w:t>
      </w:r>
      <w:r>
        <w:t>.</w:t>
      </w:r>
    </w:p>
    <w:p w:rsidR="007C3383" w:rsidRDefault="007C3383" w:rsidP="003D30E7">
      <w:pPr>
        <w:pStyle w:val="RequiredMethods"/>
      </w:pPr>
      <w:r>
        <w:rPr>
          <w:lang w:eastAsia="ko-KR"/>
        </w:rPr>
        <w:t xml:space="preserve">Calculate </w:t>
      </w:r>
      <w:r>
        <w:t>Z</w:t>
      </w:r>
      <w:r>
        <w:rPr>
          <w:vertAlign w:val="subscript"/>
        </w:rPr>
        <w:t>DTHROUGH</w:t>
      </w:r>
      <w:r>
        <w:rPr>
          <w:lang w:eastAsia="ko-KR"/>
        </w:rPr>
        <w:t xml:space="preserve"> and </w:t>
      </w:r>
      <w:r>
        <w:t>Z</w:t>
      </w:r>
      <w:r>
        <w:rPr>
          <w:vertAlign w:val="subscript"/>
        </w:rPr>
        <w:t>DT</w:t>
      </w:r>
      <w:r>
        <w:rPr>
          <w:lang w:eastAsia="ko-KR"/>
        </w:rPr>
        <w:t>.</w:t>
      </w:r>
    </w:p>
    <w:p w:rsidR="007C3383" w:rsidRDefault="007C3383" w:rsidP="000678E2">
      <w:pPr>
        <w:pStyle w:val="RequiredMethods"/>
        <w:numPr>
          <w:ilvl w:val="1"/>
          <w:numId w:val="184"/>
        </w:numPr>
      </w:pPr>
      <w:r>
        <w:t>Z</w:t>
      </w:r>
      <w:r>
        <w:rPr>
          <w:vertAlign w:val="subscript"/>
        </w:rPr>
        <w:t>DTHROUGH</w:t>
      </w:r>
      <w:r>
        <w:rPr>
          <w:lang w:eastAsia="ko-KR"/>
        </w:rPr>
        <w:t>=</w:t>
      </w:r>
      <w:r>
        <w:t xml:space="preserve"> </w:t>
      </w:r>
      <w:r>
        <w:rPr>
          <w:lang w:eastAsia="ko-KR"/>
        </w:rPr>
        <w:t>(</w:t>
      </w:r>
      <w:r>
        <w:t>Z</w:t>
      </w:r>
      <w:r>
        <w:rPr>
          <w:vertAlign w:val="subscript"/>
        </w:rPr>
        <w:t>DTHROUGH</w:t>
      </w:r>
      <w:r>
        <w:rPr>
          <w:vertAlign w:val="subscript"/>
          <w:lang w:eastAsia="ko-KR"/>
        </w:rPr>
        <w:t>_HIGH</w:t>
      </w:r>
      <w:r>
        <w:rPr>
          <w:lang w:eastAsia="ko-KR"/>
        </w:rPr>
        <w:t>+</w:t>
      </w:r>
      <w:r>
        <w:t xml:space="preserve"> Z</w:t>
      </w:r>
      <w:r>
        <w:rPr>
          <w:vertAlign w:val="subscript"/>
        </w:rPr>
        <w:t>DTHROUGH</w:t>
      </w:r>
      <w:r>
        <w:rPr>
          <w:vertAlign w:val="subscript"/>
          <w:lang w:eastAsia="ko-KR"/>
        </w:rPr>
        <w:t>_LOW</w:t>
      </w:r>
      <w:r>
        <w:rPr>
          <w:lang w:eastAsia="ko-KR"/>
        </w:rPr>
        <w:t>)/2</w:t>
      </w:r>
    </w:p>
    <w:p w:rsidR="007C3383" w:rsidRDefault="007C3383" w:rsidP="000678E2">
      <w:pPr>
        <w:pStyle w:val="RequiredMethods"/>
        <w:numPr>
          <w:ilvl w:val="1"/>
          <w:numId w:val="184"/>
        </w:numPr>
      </w:pPr>
      <w:r>
        <w:t>Z</w:t>
      </w:r>
      <w:r>
        <w:rPr>
          <w:vertAlign w:val="subscript"/>
        </w:rPr>
        <w:t>DT</w:t>
      </w:r>
      <w:r>
        <w:rPr>
          <w:lang w:eastAsia="ko-KR"/>
        </w:rPr>
        <w:t>=</w:t>
      </w:r>
      <w:r>
        <w:t xml:space="preserve"> </w:t>
      </w:r>
      <w:r>
        <w:rPr>
          <w:lang w:eastAsia="ko-KR"/>
        </w:rPr>
        <w:t>(</w:t>
      </w:r>
      <w:r>
        <w:t>Z</w:t>
      </w:r>
      <w:r>
        <w:rPr>
          <w:vertAlign w:val="subscript"/>
        </w:rPr>
        <w:t>DT</w:t>
      </w:r>
      <w:r>
        <w:rPr>
          <w:vertAlign w:val="subscript"/>
          <w:lang w:eastAsia="ko-KR"/>
        </w:rPr>
        <w:t>_HIGH</w:t>
      </w:r>
      <w:r>
        <w:rPr>
          <w:lang w:eastAsia="ko-KR"/>
        </w:rPr>
        <w:t>+</w:t>
      </w:r>
      <w:r>
        <w:t xml:space="preserve"> Z</w:t>
      </w:r>
      <w:r>
        <w:rPr>
          <w:vertAlign w:val="subscript"/>
        </w:rPr>
        <w:t>DT</w:t>
      </w:r>
      <w:r>
        <w:rPr>
          <w:vertAlign w:val="subscript"/>
          <w:lang w:eastAsia="ko-KR"/>
        </w:rPr>
        <w:t>_LOW</w:t>
      </w:r>
      <w:r>
        <w:rPr>
          <w:lang w:eastAsia="ko-KR"/>
        </w:rPr>
        <w:t>)/2</w:t>
      </w:r>
    </w:p>
    <w:p w:rsidR="007C3383" w:rsidRDefault="007C3383" w:rsidP="003D30E7">
      <w:pPr>
        <w:pStyle w:val="RequiredMethods"/>
      </w:pPr>
      <w:r>
        <w:rPr>
          <w:lang w:eastAsia="ko-KR"/>
        </w:rPr>
        <w:t xml:space="preserve">Evaluate </w:t>
      </w:r>
      <w:r>
        <w:t>Z</w:t>
      </w:r>
      <w:r>
        <w:rPr>
          <w:vertAlign w:val="subscript"/>
        </w:rPr>
        <w:t>DTHROUGH</w:t>
      </w:r>
      <w:r>
        <w:rPr>
          <w:lang w:eastAsia="ko-KR"/>
        </w:rPr>
        <w:t xml:space="preserve"> and </w:t>
      </w:r>
      <w:r>
        <w:t>Z</w:t>
      </w:r>
      <w:r>
        <w:rPr>
          <w:vertAlign w:val="subscript"/>
        </w:rPr>
        <w:t>DT</w:t>
      </w:r>
      <w:r>
        <w:rPr>
          <w:lang w:eastAsia="ko-KR"/>
        </w:rPr>
        <w:t>.</w:t>
      </w:r>
    </w:p>
    <w:p w:rsidR="007C3383" w:rsidRDefault="007C3383" w:rsidP="000678E2">
      <w:pPr>
        <w:pStyle w:val="RequiredMethods"/>
        <w:numPr>
          <w:ilvl w:val="1"/>
          <w:numId w:val="184"/>
        </w:numPr>
      </w:pPr>
      <w:r>
        <w:t>If (</w:t>
      </w:r>
      <w:r>
        <w:rPr>
          <w:lang w:eastAsia="ko-KR"/>
        </w:rPr>
        <w:t>75</w:t>
      </w:r>
      <w:r>
        <w:t xml:space="preserve"> ohms &lt;= Z</w:t>
      </w:r>
      <w:r>
        <w:rPr>
          <w:vertAlign w:val="subscript"/>
        </w:rPr>
        <w:t>DTHROUGH</w:t>
      </w:r>
      <w:r>
        <w:t xml:space="preserve"> &lt;= 115 ohms) AND (</w:t>
      </w:r>
      <w:r>
        <w:rPr>
          <w:lang w:eastAsia="ko-KR"/>
        </w:rPr>
        <w:t>80</w:t>
      </w:r>
      <w:r>
        <w:t xml:space="preserve"> ohms &lt;= Z</w:t>
      </w:r>
      <w:r>
        <w:rPr>
          <w:vertAlign w:val="subscript"/>
        </w:rPr>
        <w:t>DT</w:t>
      </w:r>
      <w:r>
        <w:t xml:space="preserve"> &lt;= 1</w:t>
      </w:r>
      <w:r>
        <w:rPr>
          <w:lang w:eastAsia="ko-KR"/>
        </w:rPr>
        <w:t>2</w:t>
      </w:r>
      <w:r>
        <w:t>0 ohms), then PASS. Else if (</w:t>
      </w:r>
      <w:r>
        <w:rPr>
          <w:lang w:eastAsia="ko-KR"/>
        </w:rPr>
        <w:t>70</w:t>
      </w:r>
      <w:r>
        <w:t xml:space="preserve"> ohms &lt;= Z</w:t>
      </w:r>
      <w:r>
        <w:rPr>
          <w:vertAlign w:val="subscript"/>
        </w:rPr>
        <w:t>DTHROUGH</w:t>
      </w:r>
      <w:r>
        <w:t xml:space="preserve"> &lt; </w:t>
      </w:r>
      <w:r>
        <w:rPr>
          <w:lang w:eastAsia="ko-KR"/>
        </w:rPr>
        <w:t>75</w:t>
      </w:r>
      <w:r>
        <w:t xml:space="preserve"> ohms) OR (115 ohms &lt; Z</w:t>
      </w:r>
      <w:r>
        <w:rPr>
          <w:vertAlign w:val="subscript"/>
        </w:rPr>
        <w:t>DTHROUGH</w:t>
      </w:r>
      <w:r>
        <w:t xml:space="preserve"> &lt;= 125 ohms), the impedance is in the excursion range. If the excursion occurs single time AND the duration of the single excursion is less than </w:t>
      </w:r>
      <w:r>
        <w:rPr>
          <w:lang w:eastAsia="ko-KR"/>
        </w:rPr>
        <w:t>600</w:t>
      </w:r>
      <w:r>
        <w:t>ps AND (</w:t>
      </w:r>
      <w:r>
        <w:rPr>
          <w:lang w:eastAsia="ko-KR"/>
        </w:rPr>
        <w:t>8</w:t>
      </w:r>
      <w:r>
        <w:t>0 ohms &lt;= Z</w:t>
      </w:r>
      <w:r>
        <w:rPr>
          <w:vertAlign w:val="subscript"/>
        </w:rPr>
        <w:t>DT</w:t>
      </w:r>
      <w:r>
        <w:t xml:space="preserve"> &lt;= 1</w:t>
      </w:r>
      <w:r>
        <w:rPr>
          <w:lang w:eastAsia="ko-KR"/>
        </w:rPr>
        <w:t>2</w:t>
      </w:r>
      <w:r>
        <w:t>0 ohms), then PASS.</w:t>
      </w:r>
    </w:p>
    <w:p w:rsidR="007C3383" w:rsidRDefault="007C3383" w:rsidP="000678E2">
      <w:pPr>
        <w:pStyle w:val="RequiredMethods"/>
        <w:numPr>
          <w:ilvl w:val="1"/>
          <w:numId w:val="184"/>
        </w:numPr>
        <w:rPr>
          <w:rFonts w:eastAsia="Malgun Gothic"/>
          <w:lang w:eastAsia="ko-KR"/>
        </w:rPr>
      </w:pPr>
      <w:r>
        <w:t>For all other cases, FAIL.</w:t>
      </w:r>
    </w:p>
    <w:p w:rsidR="007C3383" w:rsidRDefault="007C3383" w:rsidP="003D30E7">
      <w:pPr>
        <w:pStyle w:val="RequiredMethods"/>
      </w:pPr>
      <w:r>
        <w:rPr>
          <w:rFonts w:eastAsia="Malgun Gothic"/>
          <w:lang w:eastAsia="ko-KR"/>
        </w:rPr>
        <w:t>If preceding steps pass, then PASS, else FAIL.</w:t>
      </w:r>
      <w:r w:rsidR="003D30E7">
        <w:t xml:space="preserve"> </w:t>
      </w:r>
    </w:p>
    <w:p w:rsidR="007C3383" w:rsidRDefault="007C3383" w:rsidP="00FD39DC">
      <w:pPr>
        <w:pStyle w:val="TestHeading"/>
      </w:pPr>
      <w:r>
        <w:lastRenderedPageBreak/>
        <w:t xml:space="preserve"> Single-Ended Impedance of eCBUS-S: Z</w:t>
      </w:r>
      <w:r>
        <w:rPr>
          <w:vertAlign w:val="subscript"/>
        </w:rPr>
        <w:t>S_THRU_eCBUS_SRC</w:t>
      </w:r>
      <w:r>
        <w:t>, Z</w:t>
      </w:r>
      <w:r>
        <w:rPr>
          <w:vertAlign w:val="subscript"/>
        </w:rPr>
        <w:t>ST_eCBUS_SRC</w:t>
      </w:r>
    </w:p>
    <w:p w:rsidR="00961D05" w:rsidRPr="00961D05" w:rsidDel="00D95339" w:rsidRDefault="00A8305F" w:rsidP="00FD39DC">
      <w:pPr>
        <w:pStyle w:val="HiddenTestDetails"/>
        <w:rPr>
          <w:del w:id="1846" w:author="BA-TestSuite" w:date="2013-10-16T07:48:00Z"/>
        </w:rPr>
      </w:pPr>
      <w:del w:id="184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3.7.2.39</w:delText>
        </w:r>
        <w:r w:rsidDel="00D95339">
          <w:rPr>
            <w:noProof/>
          </w:rPr>
          <w:fldChar w:fldCharType="end"/>
        </w:r>
        <w:r w:rsidR="007928D4" w:rsidDel="00D95339">
          <w:delText xml:space="preserve"> – </w:delText>
        </w:r>
        <w:r w:rsidR="00961D05" w:rsidDel="00D95339">
          <w:delText>CTS 3.0 December 2013: Included</w:delText>
        </w:r>
      </w:del>
    </w:p>
    <w:p w:rsidR="007C3383" w:rsidRDefault="007C3383" w:rsidP="003D30E7">
      <w:pPr>
        <w:pStyle w:val="TestObjective"/>
      </w:pPr>
      <w:r>
        <w:t xml:space="preserve">This test confirms that the </w:t>
      </w:r>
      <w:r>
        <w:rPr>
          <w:lang w:eastAsia="ko-KR"/>
        </w:rPr>
        <w:t>single-ended</w:t>
      </w:r>
      <w:r>
        <w:t xml:space="preserve"> impedance of the </w:t>
      </w:r>
      <w:r>
        <w:rPr>
          <w:lang w:eastAsia="ko-KR"/>
        </w:rPr>
        <w:t>source</w:t>
      </w:r>
      <w:r>
        <w:t xml:space="preserve"> device is within the range allowed by the specification.</w:t>
      </w:r>
      <w:r w:rsidR="003D30E7">
        <w:t xml:space="preserve"> </w:t>
      </w:r>
    </w:p>
    <w:tbl>
      <w:tblPr>
        <w:tblW w:w="0" w:type="auto"/>
        <w:tblLook w:val="00A0" w:firstRow="1" w:lastRow="0" w:firstColumn="1" w:lastColumn="0" w:noHBand="0" w:noVBand="0"/>
      </w:tblPr>
      <w:tblGrid>
        <w:gridCol w:w="8928"/>
      </w:tblGrid>
      <w:tr w:rsidR="007C3383" w:rsidTr="007C3383">
        <w:tc>
          <w:tcPr>
            <w:tcW w:w="8928" w:type="dxa"/>
            <w:shd w:val="clear" w:color="auto" w:fill="F2F2F2" w:themeFill="background1" w:themeFillShade="F2"/>
          </w:tcPr>
          <w:p w:rsidR="007C3383" w:rsidRDefault="007C3383" w:rsidP="003D30E7">
            <w:pPr>
              <w:keepNext/>
              <w:spacing w:after="0" w:line="240" w:lineRule="auto"/>
              <w:jc w:val="center"/>
            </w:pPr>
          </w:p>
          <w:p w:rsidR="007C3383" w:rsidRDefault="007C3383" w:rsidP="003D30E7">
            <w:pPr>
              <w:keepNext/>
              <w:spacing w:after="0" w:line="240" w:lineRule="auto"/>
              <w:jc w:val="center"/>
            </w:pPr>
            <w:r>
              <w:rPr>
                <w:noProof/>
              </w:rPr>
              <w:drawing>
                <wp:inline distT="0" distB="0" distL="0" distR="0" wp14:anchorId="215FFD44" wp14:editId="7A83E35B">
                  <wp:extent cx="4639945" cy="348678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9945" cy="3486785"/>
                          </a:xfrm>
                          <a:prstGeom prst="rect">
                            <a:avLst/>
                          </a:prstGeom>
                          <a:noFill/>
                          <a:ln>
                            <a:noFill/>
                          </a:ln>
                        </pic:spPr>
                      </pic:pic>
                    </a:graphicData>
                  </a:graphic>
                </wp:inline>
              </w:drawing>
            </w:r>
          </w:p>
          <w:p w:rsidR="007C3383" w:rsidRDefault="007C3383" w:rsidP="003D30E7">
            <w:pPr>
              <w:keepNext/>
              <w:spacing w:after="0" w:line="240" w:lineRule="auto"/>
              <w:jc w:val="center"/>
            </w:pPr>
          </w:p>
        </w:tc>
      </w:tr>
    </w:tbl>
    <w:p w:rsidR="007C3383" w:rsidRDefault="007C3383" w:rsidP="003D30E7">
      <w:pPr>
        <w:pStyle w:val="Caption-Figure"/>
        <w:keepNext/>
      </w:pPr>
      <w:bookmarkStart w:id="1848" w:name="_Ref367455085"/>
      <w:bookmarkStart w:id="1849" w:name="_Ref368926723"/>
      <w:bookmarkStart w:id="1850" w:name="_Toc368319186"/>
      <w:bookmarkStart w:id="1851" w:name="_Toc370279744"/>
      <w:r>
        <w:t xml:space="preserve">Figure </w:t>
      </w:r>
      <w:bookmarkEnd w:id="1848"/>
      <w:r w:rsidR="003D30E7">
        <w:fldChar w:fldCharType="begin"/>
      </w:r>
      <w:r w:rsidR="003D30E7">
        <w:instrText xml:space="preserve"> STYLEREF 1 \s </w:instrText>
      </w:r>
      <w:r w:rsidR="003D30E7">
        <w:fldChar w:fldCharType="separate"/>
      </w:r>
      <w:r w:rsidR="00D923C7">
        <w:rPr>
          <w:noProof/>
        </w:rPr>
        <w:t>3</w:t>
      </w:r>
      <w:r w:rsidR="003D30E7">
        <w:fldChar w:fldCharType="end"/>
      </w:r>
      <w:r w:rsidR="003D30E7">
        <w:noBreakHyphen/>
      </w:r>
      <w:r w:rsidR="005D5CE5">
        <w:fldChar w:fldCharType="begin"/>
      </w:r>
      <w:r w:rsidR="005D5CE5">
        <w:instrText xml:space="preserve"> SEQ Figure \* ARABIC \s 1 </w:instrText>
      </w:r>
      <w:r w:rsidR="005D5CE5">
        <w:fldChar w:fldCharType="separate"/>
      </w:r>
      <w:r w:rsidR="00D923C7">
        <w:rPr>
          <w:noProof/>
        </w:rPr>
        <w:t>13</w:t>
      </w:r>
      <w:r w:rsidR="005D5CE5">
        <w:rPr>
          <w:noProof/>
        </w:rPr>
        <w:fldChar w:fldCharType="end"/>
      </w:r>
      <w:bookmarkEnd w:id="1849"/>
      <w:r>
        <w:t xml:space="preserve">. Set reference point for </w:t>
      </w:r>
      <w:r>
        <w:rPr>
          <w:lang w:eastAsia="ko-KR"/>
        </w:rPr>
        <w:t>single-ended signal</w:t>
      </w:r>
      <w:bookmarkEnd w:id="1850"/>
      <w:bookmarkEnd w:id="1851"/>
    </w:p>
    <w:p w:rsidR="007C3383" w:rsidRDefault="007C3383" w:rsidP="00943432">
      <w:pPr>
        <w:pStyle w:val="RequiredMethods"/>
        <w:numPr>
          <w:ilvl w:val="0"/>
          <w:numId w:val="259"/>
        </w:numPr>
      </w:pPr>
      <w:r>
        <w:t xml:space="preserve">Connect </w:t>
      </w:r>
      <w:r>
        <w:rPr>
          <w:lang w:eastAsia="ko-KR"/>
        </w:rPr>
        <w:t>M3-S TPA SRC-P</w:t>
      </w:r>
      <w:r>
        <w:t xml:space="preserve"> or </w:t>
      </w:r>
      <w:r>
        <w:rPr>
          <w:lang w:eastAsia="ko-KR"/>
        </w:rPr>
        <w:t>M3-S TPA DirSRC-R</w:t>
      </w:r>
      <w:r>
        <w:t xml:space="preserve"> to the TDR oscilloscope through a DC block. </w:t>
      </w:r>
    </w:p>
    <w:p w:rsidR="007C3383" w:rsidRDefault="007C3383" w:rsidP="003D30E7">
      <w:pPr>
        <w:pStyle w:val="RequiredMethods"/>
      </w:pPr>
      <w:r>
        <w:t xml:space="preserve">Set the effective rise time of the </w:t>
      </w:r>
      <w:r>
        <w:rPr>
          <w:lang w:eastAsia="ko-KR"/>
        </w:rPr>
        <w:t>single</w:t>
      </w:r>
      <w:r>
        <w:t>-</w:t>
      </w:r>
      <w:r>
        <w:rPr>
          <w:lang w:eastAsia="ko-KR"/>
        </w:rPr>
        <w:t>ended</w:t>
      </w:r>
      <w:r>
        <w:t xml:space="preserve"> TDR pulse to </w:t>
      </w:r>
      <w:r>
        <w:rPr>
          <w:lang w:eastAsia="ko-KR"/>
        </w:rPr>
        <w:t>5</w:t>
      </w:r>
      <w:r>
        <w:t xml:space="preserve">00 ps (20 – 80%). </w:t>
      </w:r>
    </w:p>
    <w:p w:rsidR="007C3383" w:rsidRDefault="007C3383" w:rsidP="003D30E7">
      <w:pPr>
        <w:pStyle w:val="RequiredMethods"/>
      </w:pPr>
      <w:r>
        <w:t xml:space="preserve">Record the time </w:t>
      </w:r>
      <w:r>
        <w:rPr>
          <w:lang w:eastAsia="ko-KR"/>
        </w:rPr>
        <w:t xml:space="preserve">at the peak of change point in </w:t>
      </w:r>
      <w:r w:rsidR="00B340A4">
        <w:rPr>
          <w:lang w:eastAsia="ko-KR"/>
        </w:rPr>
        <w:fldChar w:fldCharType="begin"/>
      </w:r>
      <w:r w:rsidR="00B340A4">
        <w:rPr>
          <w:lang w:eastAsia="ko-KR"/>
        </w:rPr>
        <w:instrText xml:space="preserve"> REF _Ref368926723 \h </w:instrText>
      </w:r>
      <w:r w:rsidR="00B340A4">
        <w:rPr>
          <w:lang w:eastAsia="ko-KR"/>
        </w:rPr>
      </w:r>
      <w:r w:rsidR="00B340A4">
        <w:rPr>
          <w:lang w:eastAsia="ko-KR"/>
        </w:rPr>
        <w:fldChar w:fldCharType="separate"/>
      </w:r>
      <w:r w:rsidR="00D923C7">
        <w:t xml:space="preserve">Figure </w:t>
      </w:r>
      <w:r w:rsidR="00D923C7">
        <w:rPr>
          <w:noProof/>
        </w:rPr>
        <w:t>3</w:t>
      </w:r>
      <w:r w:rsidR="00D923C7">
        <w:noBreakHyphen/>
      </w:r>
      <w:r w:rsidR="00D923C7">
        <w:rPr>
          <w:noProof/>
        </w:rPr>
        <w:t>13</w:t>
      </w:r>
      <w:r w:rsidR="00B340A4">
        <w:rPr>
          <w:lang w:eastAsia="ko-KR"/>
        </w:rPr>
        <w:fldChar w:fldCharType="end"/>
      </w:r>
      <w:r>
        <w:t xml:space="preserve">. This is the start point of the </w:t>
      </w:r>
      <w:r>
        <w:rPr>
          <w:lang w:eastAsia="ko-KR"/>
        </w:rPr>
        <w:t>Source</w:t>
      </w:r>
      <w:r>
        <w:t xml:space="preserve"> DUT input connector (T</w:t>
      </w:r>
      <w:r>
        <w:rPr>
          <w:vertAlign w:val="subscript"/>
        </w:rPr>
        <w:t>IN</w:t>
      </w:r>
      <w:r>
        <w:t>).</w:t>
      </w:r>
    </w:p>
    <w:p w:rsidR="007C3383" w:rsidRDefault="007C3383" w:rsidP="003D30E7">
      <w:pPr>
        <w:pStyle w:val="RequiredMethods"/>
      </w:pPr>
      <w:r>
        <w:t>Calculate T</w:t>
      </w:r>
      <w:r>
        <w:rPr>
          <w:vertAlign w:val="subscript"/>
        </w:rPr>
        <w:t>TERM</w:t>
      </w:r>
      <w:r>
        <w:t xml:space="preserve"> = T</w:t>
      </w:r>
      <w:r>
        <w:rPr>
          <w:vertAlign w:val="subscript"/>
        </w:rPr>
        <w:t>IN</w:t>
      </w:r>
      <w:r>
        <w:t xml:space="preserve"> +</w:t>
      </w:r>
      <w:r w:rsidR="003D30E7" w:rsidRPr="003D30E7">
        <w:t xml:space="preserve"> </w:t>
      </w:r>
      <w:r w:rsidR="003D30E7">
        <w:t>CDF_SRC_SE_TERM_DISTANCE</w:t>
      </w:r>
      <w:r>
        <w:t>. T</w:t>
      </w:r>
      <w:r>
        <w:rPr>
          <w:vertAlign w:val="subscript"/>
        </w:rPr>
        <w:t>TERM</w:t>
      </w:r>
      <w:r>
        <w:t xml:space="preserve"> is the sink termination point for </w:t>
      </w:r>
      <w:r>
        <w:rPr>
          <w:lang w:eastAsia="ko-KR"/>
        </w:rPr>
        <w:t>Single-ended</w:t>
      </w:r>
      <w:r>
        <w:t xml:space="preserve"> signals. </w:t>
      </w:r>
      <w:r w:rsidR="003D30E7">
        <w:t>CDF_SRC_SE_TERM_DISTANCE</w:t>
      </w:r>
      <w:r>
        <w:t xml:space="preserve"> is obtained from CDF of the </w:t>
      </w:r>
      <w:r>
        <w:rPr>
          <w:lang w:eastAsia="ko-KR"/>
        </w:rPr>
        <w:t>Source</w:t>
      </w:r>
      <w:r>
        <w:t xml:space="preserve"> DUT.</w:t>
      </w:r>
    </w:p>
    <w:p w:rsidR="007C3383" w:rsidRDefault="007C3383" w:rsidP="00A80108">
      <w:pPr>
        <w:pStyle w:val="RequiredMethods"/>
      </w:pPr>
      <w:r>
        <w:t xml:space="preserve">Connect the equipment as shown </w:t>
      </w:r>
      <w:r w:rsidR="00A80108">
        <w:t xml:space="preserve">in </w:t>
      </w:r>
      <w:r w:rsidR="00B340A4">
        <w:fldChar w:fldCharType="begin"/>
      </w:r>
      <w:r w:rsidR="00B340A4">
        <w:instrText xml:space="preserve"> REF _Ref368926770 \h </w:instrText>
      </w:r>
      <w:r w:rsidR="00B340A4">
        <w:fldChar w:fldCharType="separate"/>
      </w:r>
      <w:r w:rsidR="00D923C7">
        <w:t xml:space="preserve">Figure </w:t>
      </w:r>
      <w:r w:rsidR="00D923C7">
        <w:rPr>
          <w:noProof/>
        </w:rPr>
        <w:t>3</w:t>
      </w:r>
      <w:r w:rsidR="00D923C7">
        <w:noBreakHyphen/>
      </w:r>
      <w:r w:rsidR="00D923C7">
        <w:rPr>
          <w:noProof/>
        </w:rPr>
        <w:t>9</w:t>
      </w:r>
      <w:r w:rsidR="00B340A4">
        <w:fldChar w:fldCharType="end"/>
      </w:r>
      <w:r>
        <w:t xml:space="preserve">.  </w:t>
      </w:r>
    </w:p>
    <w:p w:rsidR="007C3383" w:rsidRDefault="007C3383" w:rsidP="003D30E7">
      <w:pPr>
        <w:pStyle w:val="RequiredMethods"/>
      </w:pPr>
      <w:r>
        <w:t xml:space="preserve">Turn on the DUT and enable the MHL mode through Device Discovery and CBUS Information Exchange with the CBUS </w:t>
      </w:r>
      <w:r>
        <w:rPr>
          <w:lang w:eastAsia="ko-KR"/>
        </w:rPr>
        <w:t>Sink</w:t>
      </w:r>
      <w:r>
        <w:t xml:space="preserve"> board.</w:t>
      </w:r>
    </w:p>
    <w:p w:rsidR="007C3383" w:rsidRDefault="007C3383" w:rsidP="003D30E7">
      <w:pPr>
        <w:pStyle w:val="RequiredMethods"/>
      </w:pPr>
      <w:r>
        <w:t>Set the DUT BIST Impedance_Mode to eCBUS-S TX HIGH and eCBUS-S Rx using the CBUS Sink.</w:t>
      </w:r>
    </w:p>
    <w:p w:rsidR="007C3383" w:rsidRDefault="007C3383" w:rsidP="003D30E7">
      <w:pPr>
        <w:pStyle w:val="RequiredMethods"/>
      </w:pPr>
      <w:r>
        <w:t>Trigger the BIST</w:t>
      </w:r>
    </w:p>
    <w:p w:rsidR="007C3383" w:rsidRDefault="007C3383" w:rsidP="003D30E7">
      <w:pPr>
        <w:pStyle w:val="RequiredMethods"/>
      </w:pPr>
      <w:r>
        <w:t xml:space="preserve">Switch </w:t>
      </w:r>
      <w:r w:rsidR="00492907">
        <w:t>the RF relay path in the RELT board</w:t>
      </w:r>
      <w:r>
        <w:t xml:space="preserve"> to change the DUT eCBUS-</w:t>
      </w:r>
      <w:r>
        <w:rPr>
          <w:lang w:eastAsia="ko-KR"/>
        </w:rPr>
        <w:t>S</w:t>
      </w:r>
      <w:r>
        <w:t xml:space="preserve"> connection from the CBUS Sink to TDR Scope or VNA-base TDR</w:t>
      </w:r>
      <w:r>
        <w:rPr>
          <w:lang w:eastAsia="ko-KR"/>
        </w:rPr>
        <w:t>.</w:t>
      </w:r>
    </w:p>
    <w:p w:rsidR="007C3383" w:rsidRDefault="007C3383" w:rsidP="003D30E7">
      <w:pPr>
        <w:pStyle w:val="RequiredMethods"/>
      </w:pPr>
      <w:r>
        <w:t xml:space="preserve">Measure the </w:t>
      </w:r>
      <w:r>
        <w:rPr>
          <w:lang w:eastAsia="ko-KR"/>
        </w:rPr>
        <w:t>single-ended</w:t>
      </w:r>
      <w:r>
        <w:t xml:space="preserve"> impedance along the MHL </w:t>
      </w:r>
      <w:r>
        <w:rPr>
          <w:lang w:eastAsia="ko-KR"/>
        </w:rPr>
        <w:t>single-ended</w:t>
      </w:r>
      <w:r>
        <w:t xml:space="preserve"> signal path from T</w:t>
      </w:r>
      <w:r>
        <w:rPr>
          <w:vertAlign w:val="subscript"/>
        </w:rPr>
        <w:t>IN</w:t>
      </w:r>
      <w:r>
        <w:t xml:space="preserve"> to T</w:t>
      </w:r>
      <w:r>
        <w:rPr>
          <w:vertAlign w:val="subscript"/>
        </w:rPr>
        <w:t>TERM</w:t>
      </w:r>
      <w:r>
        <w:t xml:space="preserve"> + 3 ns.</w:t>
      </w:r>
    </w:p>
    <w:p w:rsidR="007C3383" w:rsidRDefault="007C3383" w:rsidP="000678E2">
      <w:pPr>
        <w:pStyle w:val="RequiredMethods"/>
        <w:numPr>
          <w:ilvl w:val="1"/>
          <w:numId w:val="184"/>
        </w:numPr>
      </w:pPr>
      <w:r>
        <w:t xml:space="preserve">The </w:t>
      </w:r>
      <w:r>
        <w:rPr>
          <w:lang w:eastAsia="ko-KR"/>
        </w:rPr>
        <w:t>single-ended</w:t>
      </w:r>
      <w:r>
        <w:t xml:space="preserve"> impedance from T</w:t>
      </w:r>
      <w:r>
        <w:rPr>
          <w:vertAlign w:val="subscript"/>
        </w:rPr>
        <w:t>IN</w:t>
      </w:r>
      <w:r>
        <w:t xml:space="preserve"> to T</w:t>
      </w:r>
      <w:r>
        <w:rPr>
          <w:vertAlign w:val="subscript"/>
        </w:rPr>
        <w:t>TERM</w:t>
      </w:r>
      <w:r>
        <w:t xml:space="preserve"> is Z</w:t>
      </w:r>
      <w:r>
        <w:rPr>
          <w:vertAlign w:val="subscript"/>
          <w:lang w:eastAsia="ko-KR"/>
        </w:rPr>
        <w:t>S</w:t>
      </w:r>
      <w:r>
        <w:rPr>
          <w:vertAlign w:val="subscript"/>
        </w:rPr>
        <w:t>THROUGH</w:t>
      </w:r>
      <w:r>
        <w:rPr>
          <w:vertAlign w:val="subscript"/>
          <w:lang w:eastAsia="ko-KR"/>
        </w:rPr>
        <w:t>_HIGH</w:t>
      </w:r>
      <w:r>
        <w:t xml:space="preserve"> and the </w:t>
      </w:r>
      <w:r>
        <w:rPr>
          <w:lang w:eastAsia="ko-KR"/>
        </w:rPr>
        <w:t>single-ended</w:t>
      </w:r>
      <w:r>
        <w:t xml:space="preserve"> impedance from T</w:t>
      </w:r>
      <w:r>
        <w:rPr>
          <w:vertAlign w:val="subscript"/>
        </w:rPr>
        <w:t>TERM</w:t>
      </w:r>
      <w:r>
        <w:t xml:space="preserve"> to T</w:t>
      </w:r>
      <w:r>
        <w:rPr>
          <w:vertAlign w:val="subscript"/>
        </w:rPr>
        <w:t>TERM</w:t>
      </w:r>
      <w:r>
        <w:t xml:space="preserve"> + 3ns is Z</w:t>
      </w:r>
      <w:r>
        <w:rPr>
          <w:vertAlign w:val="subscript"/>
          <w:lang w:eastAsia="ko-KR"/>
        </w:rPr>
        <w:t>S</w:t>
      </w:r>
      <w:r>
        <w:rPr>
          <w:vertAlign w:val="subscript"/>
        </w:rPr>
        <w:t>T</w:t>
      </w:r>
      <w:r>
        <w:rPr>
          <w:vertAlign w:val="subscript"/>
          <w:lang w:eastAsia="ko-KR"/>
        </w:rPr>
        <w:t>_HIGH</w:t>
      </w:r>
      <w:r>
        <w:t>.</w:t>
      </w:r>
    </w:p>
    <w:p w:rsidR="007C3383" w:rsidRDefault="007C3383" w:rsidP="003D30E7">
      <w:pPr>
        <w:pStyle w:val="RequiredMethods"/>
      </w:pPr>
      <w:r>
        <w:t xml:space="preserve">Switch </w:t>
      </w:r>
      <w:r w:rsidR="00492907">
        <w:t>the RF relay path in the RELT board</w:t>
      </w:r>
      <w:r>
        <w:t xml:space="preserve"> to change the DUT eCBUS-</w:t>
      </w:r>
      <w:r>
        <w:rPr>
          <w:lang w:eastAsia="ko-KR"/>
        </w:rPr>
        <w:t>S</w:t>
      </w:r>
      <w:r>
        <w:t xml:space="preserve"> connection from TDR Scope or VNA-base TDR </w:t>
      </w:r>
      <w:r>
        <w:rPr>
          <w:lang w:eastAsia="ko-KR"/>
        </w:rPr>
        <w:t xml:space="preserve">to </w:t>
      </w:r>
      <w:r>
        <w:t>the CBUS Sink</w:t>
      </w:r>
      <w:r>
        <w:rPr>
          <w:lang w:eastAsia="ko-KR"/>
        </w:rPr>
        <w:t>.</w:t>
      </w:r>
    </w:p>
    <w:p w:rsidR="007C3383" w:rsidRDefault="007C3383" w:rsidP="003D30E7">
      <w:pPr>
        <w:pStyle w:val="RequiredMethods"/>
      </w:pPr>
      <w:r>
        <w:t>Set the DUT BIST Impedance_Mode to eCBUS-S TX LOW and eCBUS-S Rx using the CBUS Sink.</w:t>
      </w:r>
    </w:p>
    <w:p w:rsidR="007C3383" w:rsidRDefault="007C3383" w:rsidP="003D30E7">
      <w:pPr>
        <w:pStyle w:val="RequiredMethods"/>
      </w:pPr>
      <w:r>
        <w:t>Trigger the BIST</w:t>
      </w:r>
    </w:p>
    <w:p w:rsidR="007C3383" w:rsidRDefault="007C3383" w:rsidP="003D30E7">
      <w:pPr>
        <w:pStyle w:val="RequiredMethods"/>
      </w:pPr>
      <w:r>
        <w:t xml:space="preserve">Switch </w:t>
      </w:r>
      <w:r w:rsidR="00492907">
        <w:t>the RF relay path in the RELT board</w:t>
      </w:r>
      <w:r>
        <w:t xml:space="preserve"> to change the DUT eCBUS-</w:t>
      </w:r>
      <w:r>
        <w:rPr>
          <w:lang w:eastAsia="ko-KR"/>
        </w:rPr>
        <w:t>S</w:t>
      </w:r>
      <w:r>
        <w:t xml:space="preserve"> connection from the CBUS Sink to TDR Scope or VNA-base TDR</w:t>
      </w:r>
      <w:r>
        <w:rPr>
          <w:lang w:eastAsia="ko-KR"/>
        </w:rPr>
        <w:t>.</w:t>
      </w:r>
    </w:p>
    <w:p w:rsidR="007C3383" w:rsidRDefault="007C3383" w:rsidP="003D30E7">
      <w:pPr>
        <w:pStyle w:val="RequiredMethods"/>
      </w:pPr>
      <w:r>
        <w:lastRenderedPageBreak/>
        <w:t xml:space="preserve">Measure the </w:t>
      </w:r>
      <w:r>
        <w:rPr>
          <w:lang w:eastAsia="ko-KR"/>
        </w:rPr>
        <w:t>single-ended</w:t>
      </w:r>
      <w:r>
        <w:t xml:space="preserve"> impedance along the MHL </w:t>
      </w:r>
      <w:r>
        <w:rPr>
          <w:lang w:eastAsia="ko-KR"/>
        </w:rPr>
        <w:t>single-ended</w:t>
      </w:r>
      <w:r>
        <w:t xml:space="preserve"> signal path from T</w:t>
      </w:r>
      <w:r>
        <w:rPr>
          <w:vertAlign w:val="subscript"/>
        </w:rPr>
        <w:t>IN</w:t>
      </w:r>
      <w:r>
        <w:t xml:space="preserve"> to T</w:t>
      </w:r>
      <w:r>
        <w:rPr>
          <w:vertAlign w:val="subscript"/>
        </w:rPr>
        <w:t>TERM</w:t>
      </w:r>
      <w:r>
        <w:t xml:space="preserve"> + 3 ns.</w:t>
      </w:r>
    </w:p>
    <w:p w:rsidR="007C3383" w:rsidRDefault="007C3383" w:rsidP="000678E2">
      <w:pPr>
        <w:pStyle w:val="RequiredMethods"/>
        <w:numPr>
          <w:ilvl w:val="1"/>
          <w:numId w:val="184"/>
        </w:numPr>
      </w:pPr>
      <w:r>
        <w:t xml:space="preserve">The </w:t>
      </w:r>
      <w:r>
        <w:rPr>
          <w:lang w:eastAsia="ko-KR"/>
        </w:rPr>
        <w:t>single-ended</w:t>
      </w:r>
      <w:r>
        <w:t xml:space="preserve"> impedance from T</w:t>
      </w:r>
      <w:r>
        <w:rPr>
          <w:vertAlign w:val="subscript"/>
        </w:rPr>
        <w:t>IN</w:t>
      </w:r>
      <w:r>
        <w:t xml:space="preserve"> to T</w:t>
      </w:r>
      <w:r>
        <w:rPr>
          <w:vertAlign w:val="subscript"/>
        </w:rPr>
        <w:t>TERM</w:t>
      </w:r>
      <w:r>
        <w:t xml:space="preserve"> is Z</w:t>
      </w:r>
      <w:r>
        <w:rPr>
          <w:vertAlign w:val="subscript"/>
          <w:lang w:eastAsia="ko-KR"/>
        </w:rPr>
        <w:t>S</w:t>
      </w:r>
      <w:r>
        <w:rPr>
          <w:vertAlign w:val="subscript"/>
        </w:rPr>
        <w:t>THROUGH</w:t>
      </w:r>
      <w:r>
        <w:rPr>
          <w:vertAlign w:val="subscript"/>
          <w:lang w:eastAsia="ko-KR"/>
        </w:rPr>
        <w:t>_LOW</w:t>
      </w:r>
      <w:r>
        <w:t xml:space="preserve"> and the </w:t>
      </w:r>
      <w:r>
        <w:rPr>
          <w:lang w:eastAsia="ko-KR"/>
        </w:rPr>
        <w:t>single-ended</w:t>
      </w:r>
      <w:r>
        <w:t xml:space="preserve"> impedance from T</w:t>
      </w:r>
      <w:r>
        <w:rPr>
          <w:vertAlign w:val="subscript"/>
        </w:rPr>
        <w:t>TERM</w:t>
      </w:r>
      <w:r>
        <w:t xml:space="preserve"> to T</w:t>
      </w:r>
      <w:r>
        <w:rPr>
          <w:vertAlign w:val="subscript"/>
        </w:rPr>
        <w:t>TERM</w:t>
      </w:r>
      <w:r>
        <w:t xml:space="preserve"> + 3ns is Z</w:t>
      </w:r>
      <w:r>
        <w:rPr>
          <w:vertAlign w:val="subscript"/>
          <w:lang w:eastAsia="ko-KR"/>
        </w:rPr>
        <w:t>S</w:t>
      </w:r>
      <w:r>
        <w:rPr>
          <w:vertAlign w:val="subscript"/>
        </w:rPr>
        <w:t>T</w:t>
      </w:r>
      <w:r>
        <w:rPr>
          <w:vertAlign w:val="subscript"/>
          <w:lang w:eastAsia="ko-KR"/>
        </w:rPr>
        <w:t>_LOW</w:t>
      </w:r>
      <w:r>
        <w:t>.</w:t>
      </w:r>
    </w:p>
    <w:p w:rsidR="007C3383" w:rsidRDefault="007C3383" w:rsidP="003D30E7">
      <w:pPr>
        <w:pStyle w:val="RequiredMethods"/>
      </w:pPr>
      <w:r>
        <w:rPr>
          <w:lang w:eastAsia="ko-KR"/>
        </w:rPr>
        <w:t xml:space="preserve">Calculate </w:t>
      </w:r>
      <w:r>
        <w:t>Z</w:t>
      </w:r>
      <w:r>
        <w:rPr>
          <w:vertAlign w:val="subscript"/>
        </w:rPr>
        <w:t>DTHROUGH</w:t>
      </w:r>
      <w:r>
        <w:rPr>
          <w:lang w:eastAsia="ko-KR"/>
        </w:rPr>
        <w:t xml:space="preserve"> and </w:t>
      </w:r>
      <w:r>
        <w:t>Z</w:t>
      </w:r>
      <w:r>
        <w:rPr>
          <w:vertAlign w:val="subscript"/>
        </w:rPr>
        <w:t>DT</w:t>
      </w:r>
      <w:r>
        <w:rPr>
          <w:lang w:eastAsia="ko-KR"/>
        </w:rPr>
        <w:t>.</w:t>
      </w:r>
    </w:p>
    <w:p w:rsidR="007C3383" w:rsidRDefault="007C3383" w:rsidP="000678E2">
      <w:pPr>
        <w:pStyle w:val="RequiredMethods"/>
        <w:numPr>
          <w:ilvl w:val="1"/>
          <w:numId w:val="184"/>
        </w:numPr>
      </w:pPr>
      <w:r>
        <w:t>Z</w:t>
      </w:r>
      <w:r>
        <w:rPr>
          <w:vertAlign w:val="subscript"/>
          <w:lang w:eastAsia="ko-KR"/>
        </w:rPr>
        <w:t>S</w:t>
      </w:r>
      <w:r>
        <w:rPr>
          <w:vertAlign w:val="subscript"/>
        </w:rPr>
        <w:t>THROUGH</w:t>
      </w:r>
      <w:r>
        <w:rPr>
          <w:lang w:eastAsia="ko-KR"/>
        </w:rPr>
        <w:t>=</w:t>
      </w:r>
      <w:r>
        <w:t xml:space="preserve"> </w:t>
      </w:r>
      <w:r>
        <w:rPr>
          <w:lang w:eastAsia="ko-KR"/>
        </w:rPr>
        <w:t>(</w:t>
      </w:r>
      <w:r>
        <w:t>Z</w:t>
      </w:r>
      <w:r>
        <w:rPr>
          <w:vertAlign w:val="subscript"/>
          <w:lang w:eastAsia="ko-KR"/>
        </w:rPr>
        <w:t>S</w:t>
      </w:r>
      <w:r>
        <w:rPr>
          <w:vertAlign w:val="subscript"/>
        </w:rPr>
        <w:t>THROUGH</w:t>
      </w:r>
      <w:r>
        <w:rPr>
          <w:vertAlign w:val="subscript"/>
          <w:lang w:eastAsia="ko-KR"/>
        </w:rPr>
        <w:t>_HIGH</w:t>
      </w:r>
      <w:r>
        <w:rPr>
          <w:lang w:eastAsia="ko-KR"/>
        </w:rPr>
        <w:t>+</w:t>
      </w:r>
      <w:r>
        <w:t xml:space="preserve"> Z</w:t>
      </w:r>
      <w:r>
        <w:rPr>
          <w:vertAlign w:val="subscript"/>
          <w:lang w:eastAsia="ko-KR"/>
        </w:rPr>
        <w:t>S</w:t>
      </w:r>
      <w:r>
        <w:rPr>
          <w:vertAlign w:val="subscript"/>
        </w:rPr>
        <w:t>THROUGH</w:t>
      </w:r>
      <w:r>
        <w:rPr>
          <w:vertAlign w:val="subscript"/>
          <w:lang w:eastAsia="ko-KR"/>
        </w:rPr>
        <w:t>_LOW</w:t>
      </w:r>
      <w:r>
        <w:rPr>
          <w:lang w:eastAsia="ko-KR"/>
        </w:rPr>
        <w:t>)/2</w:t>
      </w:r>
    </w:p>
    <w:p w:rsidR="007C3383" w:rsidRDefault="007C3383" w:rsidP="000678E2">
      <w:pPr>
        <w:pStyle w:val="RequiredMethods"/>
        <w:numPr>
          <w:ilvl w:val="1"/>
          <w:numId w:val="184"/>
        </w:numPr>
      </w:pPr>
      <w:r>
        <w:t>Z</w:t>
      </w:r>
      <w:r>
        <w:rPr>
          <w:vertAlign w:val="subscript"/>
          <w:lang w:eastAsia="ko-KR"/>
        </w:rPr>
        <w:t>S</w:t>
      </w:r>
      <w:r>
        <w:rPr>
          <w:vertAlign w:val="subscript"/>
        </w:rPr>
        <w:t>T</w:t>
      </w:r>
      <w:r>
        <w:rPr>
          <w:lang w:eastAsia="ko-KR"/>
        </w:rPr>
        <w:t>=</w:t>
      </w:r>
      <w:r>
        <w:t xml:space="preserve"> </w:t>
      </w:r>
      <w:r>
        <w:rPr>
          <w:lang w:eastAsia="ko-KR"/>
        </w:rPr>
        <w:t>(</w:t>
      </w:r>
      <w:r>
        <w:t>Z</w:t>
      </w:r>
      <w:r>
        <w:rPr>
          <w:vertAlign w:val="subscript"/>
          <w:lang w:eastAsia="ko-KR"/>
        </w:rPr>
        <w:t>S</w:t>
      </w:r>
      <w:r>
        <w:rPr>
          <w:vertAlign w:val="subscript"/>
        </w:rPr>
        <w:t>T</w:t>
      </w:r>
      <w:r>
        <w:rPr>
          <w:vertAlign w:val="subscript"/>
          <w:lang w:eastAsia="ko-KR"/>
        </w:rPr>
        <w:t>_HIGH</w:t>
      </w:r>
      <w:r>
        <w:rPr>
          <w:lang w:eastAsia="ko-KR"/>
        </w:rPr>
        <w:t>+</w:t>
      </w:r>
      <w:r>
        <w:t xml:space="preserve"> Z</w:t>
      </w:r>
      <w:r>
        <w:rPr>
          <w:vertAlign w:val="subscript"/>
          <w:lang w:eastAsia="ko-KR"/>
        </w:rPr>
        <w:t>S</w:t>
      </w:r>
      <w:r>
        <w:rPr>
          <w:vertAlign w:val="subscript"/>
        </w:rPr>
        <w:t>T</w:t>
      </w:r>
      <w:r>
        <w:rPr>
          <w:vertAlign w:val="subscript"/>
          <w:lang w:eastAsia="ko-KR"/>
        </w:rPr>
        <w:t>_LOW</w:t>
      </w:r>
      <w:r>
        <w:rPr>
          <w:lang w:eastAsia="ko-KR"/>
        </w:rPr>
        <w:t>)/2</w:t>
      </w:r>
    </w:p>
    <w:p w:rsidR="007C3383" w:rsidRDefault="007C3383" w:rsidP="003D30E7">
      <w:pPr>
        <w:pStyle w:val="RequiredMethods"/>
      </w:pPr>
      <w:r>
        <w:rPr>
          <w:lang w:eastAsia="ko-KR"/>
        </w:rPr>
        <w:t xml:space="preserve">Evaluate </w:t>
      </w:r>
      <w:r>
        <w:t>Z</w:t>
      </w:r>
      <w:r>
        <w:rPr>
          <w:vertAlign w:val="subscript"/>
          <w:lang w:eastAsia="ko-KR"/>
        </w:rPr>
        <w:t>S</w:t>
      </w:r>
      <w:r>
        <w:rPr>
          <w:vertAlign w:val="subscript"/>
        </w:rPr>
        <w:t>THROUGH</w:t>
      </w:r>
      <w:r>
        <w:rPr>
          <w:lang w:eastAsia="ko-KR"/>
        </w:rPr>
        <w:t xml:space="preserve"> and </w:t>
      </w:r>
      <w:r>
        <w:t>Z</w:t>
      </w:r>
      <w:r>
        <w:rPr>
          <w:vertAlign w:val="subscript"/>
          <w:lang w:eastAsia="ko-KR"/>
        </w:rPr>
        <w:t>S</w:t>
      </w:r>
      <w:r>
        <w:rPr>
          <w:vertAlign w:val="subscript"/>
        </w:rPr>
        <w:t>T</w:t>
      </w:r>
      <w:r>
        <w:rPr>
          <w:lang w:eastAsia="ko-KR"/>
        </w:rPr>
        <w:t>.</w:t>
      </w:r>
    </w:p>
    <w:p w:rsidR="007C3383" w:rsidRDefault="007C3383" w:rsidP="000678E2">
      <w:pPr>
        <w:pStyle w:val="RequiredMethods"/>
        <w:numPr>
          <w:ilvl w:val="1"/>
          <w:numId w:val="184"/>
        </w:numPr>
      </w:pPr>
      <w:r>
        <w:t>If (</w:t>
      </w:r>
      <w:r>
        <w:rPr>
          <w:lang w:eastAsia="ko-KR"/>
        </w:rPr>
        <w:t>35</w:t>
      </w:r>
      <w:r>
        <w:t xml:space="preserve"> ohms &lt;= Z</w:t>
      </w:r>
      <w:r>
        <w:rPr>
          <w:vertAlign w:val="subscript"/>
          <w:lang w:eastAsia="ko-KR"/>
        </w:rPr>
        <w:t>S</w:t>
      </w:r>
      <w:r>
        <w:rPr>
          <w:vertAlign w:val="subscript"/>
        </w:rPr>
        <w:t>THROUGH</w:t>
      </w:r>
      <w:r>
        <w:t xml:space="preserve"> &lt;= </w:t>
      </w:r>
      <w:r>
        <w:rPr>
          <w:lang w:eastAsia="ko-KR"/>
        </w:rPr>
        <w:t>57.5</w:t>
      </w:r>
      <w:r>
        <w:t xml:space="preserve"> ohms) AND (</w:t>
      </w:r>
      <w:r>
        <w:rPr>
          <w:lang w:eastAsia="ko-KR"/>
        </w:rPr>
        <w:t>40</w:t>
      </w:r>
      <w:r>
        <w:t xml:space="preserve"> ohms &lt;= Z</w:t>
      </w:r>
      <w:r>
        <w:rPr>
          <w:vertAlign w:val="subscript"/>
          <w:lang w:eastAsia="ko-KR"/>
        </w:rPr>
        <w:t>S</w:t>
      </w:r>
      <w:r>
        <w:rPr>
          <w:vertAlign w:val="subscript"/>
        </w:rPr>
        <w:t>T</w:t>
      </w:r>
      <w:r>
        <w:t xml:space="preserve"> &lt;= </w:t>
      </w:r>
      <w:r>
        <w:rPr>
          <w:lang w:eastAsia="ko-KR"/>
        </w:rPr>
        <w:t>60</w:t>
      </w:r>
      <w:r>
        <w:t xml:space="preserve"> ohms), then PASS.</w:t>
      </w:r>
      <w:r>
        <w:rPr>
          <w:lang w:eastAsia="ko-KR"/>
        </w:rPr>
        <w:t xml:space="preserve"> Else i</w:t>
      </w:r>
      <w:r>
        <w:t>f (</w:t>
      </w:r>
      <w:r>
        <w:rPr>
          <w:lang w:eastAsia="ko-KR"/>
        </w:rPr>
        <w:t>30</w:t>
      </w:r>
      <w:r>
        <w:t xml:space="preserve"> ohms &lt;= Z</w:t>
      </w:r>
      <w:r>
        <w:rPr>
          <w:vertAlign w:val="subscript"/>
          <w:lang w:eastAsia="ko-KR"/>
        </w:rPr>
        <w:t>S</w:t>
      </w:r>
      <w:r>
        <w:rPr>
          <w:vertAlign w:val="subscript"/>
        </w:rPr>
        <w:t>THROUGH</w:t>
      </w:r>
      <w:r>
        <w:t xml:space="preserve"> &lt; </w:t>
      </w:r>
      <w:r>
        <w:rPr>
          <w:lang w:eastAsia="ko-KR"/>
        </w:rPr>
        <w:t>35</w:t>
      </w:r>
      <w:r>
        <w:t xml:space="preserve"> ohms) OR (</w:t>
      </w:r>
      <w:r>
        <w:rPr>
          <w:lang w:eastAsia="ko-KR"/>
        </w:rPr>
        <w:t>57.5</w:t>
      </w:r>
      <w:r>
        <w:t xml:space="preserve"> ohms &lt; Z</w:t>
      </w:r>
      <w:r>
        <w:rPr>
          <w:vertAlign w:val="subscript"/>
          <w:lang w:eastAsia="ko-KR"/>
        </w:rPr>
        <w:t>S</w:t>
      </w:r>
      <w:r>
        <w:rPr>
          <w:vertAlign w:val="subscript"/>
        </w:rPr>
        <w:t>THROUGH</w:t>
      </w:r>
      <w:r>
        <w:t xml:space="preserve"> &lt;= </w:t>
      </w:r>
      <w:r>
        <w:rPr>
          <w:lang w:eastAsia="ko-KR"/>
        </w:rPr>
        <w:t>62.5</w:t>
      </w:r>
      <w:r>
        <w:t xml:space="preserve"> ohms), the impedance is in the excursion range. If the excursion occurs single time AND the duration of the single excursion is less than </w:t>
      </w:r>
      <w:r>
        <w:rPr>
          <w:lang w:eastAsia="ko-KR"/>
        </w:rPr>
        <w:t>100</w:t>
      </w:r>
      <w:r>
        <w:t>0ps AND (</w:t>
      </w:r>
      <w:r>
        <w:rPr>
          <w:lang w:eastAsia="ko-KR"/>
        </w:rPr>
        <w:t>40</w:t>
      </w:r>
      <w:r>
        <w:t xml:space="preserve"> ohms &lt;= Z</w:t>
      </w:r>
      <w:r>
        <w:rPr>
          <w:vertAlign w:val="subscript"/>
          <w:lang w:eastAsia="ko-KR"/>
        </w:rPr>
        <w:t>S</w:t>
      </w:r>
      <w:r>
        <w:rPr>
          <w:vertAlign w:val="subscript"/>
        </w:rPr>
        <w:t>T</w:t>
      </w:r>
      <w:r>
        <w:t xml:space="preserve"> &lt;= </w:t>
      </w:r>
      <w:r>
        <w:rPr>
          <w:lang w:eastAsia="ko-KR"/>
        </w:rPr>
        <w:t>60</w:t>
      </w:r>
      <w:r>
        <w:t xml:space="preserve"> ohms), then PASS.</w:t>
      </w:r>
    </w:p>
    <w:p w:rsidR="007C3383" w:rsidRDefault="007C3383" w:rsidP="000678E2">
      <w:pPr>
        <w:pStyle w:val="RequiredMethods"/>
        <w:numPr>
          <w:ilvl w:val="1"/>
          <w:numId w:val="184"/>
        </w:numPr>
      </w:pPr>
      <w:r>
        <w:t>For all other cases, FAIL.</w:t>
      </w:r>
    </w:p>
    <w:p w:rsidR="007C3383" w:rsidRDefault="007C3383" w:rsidP="003D30E7">
      <w:pPr>
        <w:pStyle w:val="RequiredMethods"/>
      </w:pPr>
      <w:bookmarkStart w:id="1852" w:name="_Ref368909552"/>
      <w:r>
        <w:rPr>
          <w:rFonts w:eastAsia="Malgun Gothic"/>
          <w:lang w:eastAsia="ko-KR"/>
        </w:rPr>
        <w:t>If preceding steps pass, then PASS, else FAIL.</w:t>
      </w:r>
      <w:bookmarkEnd w:id="1852"/>
    </w:p>
    <w:p w:rsidR="00F9608C" w:rsidRDefault="00F9608C" w:rsidP="000D6022">
      <w:pPr>
        <w:pStyle w:val="Heading2"/>
      </w:pPr>
      <w:bookmarkStart w:id="1853" w:name="_Ref361654244"/>
      <w:bookmarkStart w:id="1854" w:name="_Toc370279686"/>
      <w:bookmarkEnd w:id="1720"/>
      <w:r>
        <w:t>MHL 3 System Tests</w:t>
      </w:r>
      <w:bookmarkEnd w:id="1713"/>
      <w:bookmarkEnd w:id="1853"/>
      <w:bookmarkEnd w:id="1854"/>
    </w:p>
    <w:p w:rsidR="009C7ACD" w:rsidRPr="00F9608C" w:rsidRDefault="00F9608C" w:rsidP="000D6022">
      <w:pPr>
        <w:keepNext/>
      </w:pPr>
      <w:r>
        <w:t>This section defines tests unique to MHL 3 devices connected in eCBUS-S or eCBUS-D mode, using AVLink or CBUS to transfer data in protocols not supported by MHL 1 / MHL 2 devices.</w:t>
      </w:r>
    </w:p>
    <w:p w:rsidR="00933E6A" w:rsidRDefault="00933E6A" w:rsidP="00933E6A">
      <w:pPr>
        <w:contextualSpacing/>
      </w:pPr>
      <w:bookmarkStart w:id="1855" w:name="EDIT_20130906_049"/>
      <w:bookmarkStart w:id="1856" w:name="EDIT_20130915_014"/>
      <w:bookmarkEnd w:id="1855"/>
      <w:r>
        <w:t xml:space="preserve">The equipment setups shown in Section </w:t>
      </w:r>
      <w:r>
        <w:fldChar w:fldCharType="begin"/>
      </w:r>
      <w:r>
        <w:instrText xml:space="preserve"> REF _Ref287616865 \w \h </w:instrText>
      </w:r>
      <w:r>
        <w:fldChar w:fldCharType="separate"/>
      </w:r>
      <w:r w:rsidR="00D923C7">
        <w:t>2.3.2</w:t>
      </w:r>
      <w:r>
        <w:fldChar w:fldCharType="end"/>
      </w:r>
      <w:r>
        <w:t xml:space="preserve"> are used throughout Section </w:t>
      </w:r>
      <w:r>
        <w:fldChar w:fldCharType="begin"/>
      </w:r>
      <w:r>
        <w:instrText xml:space="preserve"> REF _Ref361654244 \w \h </w:instrText>
      </w:r>
      <w:r>
        <w:fldChar w:fldCharType="separate"/>
      </w:r>
      <w:r w:rsidR="00D923C7">
        <w:t>3.8</w:t>
      </w:r>
      <w:r>
        <w:fldChar w:fldCharType="end"/>
      </w:r>
      <w:r>
        <w:t>.</w:t>
      </w:r>
    </w:p>
    <w:p w:rsidR="00933E6A" w:rsidRDefault="00933E6A" w:rsidP="00933E6A">
      <w:pPr>
        <w:contextualSpacing/>
      </w:pPr>
      <w:r>
        <w:t xml:space="preserve">All MHL 3 devices have a legacy compatibility mode test requirement.  Refer to MHL CTS 2.1 test procedures for the specific test steps for legacy tests.  New tests for MHL 3 are defined in Section </w:t>
      </w:r>
      <w:r>
        <w:fldChar w:fldCharType="begin"/>
      </w:r>
      <w:r>
        <w:instrText xml:space="preserve"> REF _Ref361654244 \w \h </w:instrText>
      </w:r>
      <w:r>
        <w:fldChar w:fldCharType="separate"/>
      </w:r>
      <w:r w:rsidR="00D923C7">
        <w:t>3.8</w:t>
      </w:r>
      <w:r>
        <w:fldChar w:fldCharType="end"/>
      </w:r>
      <w:r>
        <w:t xml:space="preserve">.  The general Required Methodology for all Source DUT tests with normative references to CTS 2.1 are tested in </w:t>
      </w:r>
      <w:fldSimple w:instr=" DOCPROPERTY  Legacy  \* MERGEFORMAT ">
        <w:r w:rsidR="00D923C7">
          <w:t>oCBUS</w:t>
        </w:r>
      </w:fldSimple>
      <w:r>
        <w:t xml:space="preserve"> mode, in MHL 3 mode;  eCBUS-S and, if supported by the DUT, eCBUS-D. Test results for each mode sequence will be recorded as </w:t>
      </w:r>
      <w:bookmarkStart w:id="1857" w:name="EDIT_20130921_002"/>
      <w:r>
        <w:t>TESTx</w:t>
      </w:r>
      <w:r w:rsidR="00EB3308">
        <w:t>xx</w:t>
      </w:r>
      <w:r>
        <w:t>x- S for eCBUS-S mode, and TEST</w:t>
      </w:r>
      <w:r w:rsidR="00EB3308">
        <w:t>xx</w:t>
      </w:r>
      <w:r>
        <w:t xml:space="preserve">xx-D for eCBUS-D mode </w:t>
      </w:r>
      <w:bookmarkEnd w:id="1857"/>
      <w:r>
        <w:t>(if supported).  If eCBUS-D is not supported, then the result for this test sequence will be PASS (SKIP).  The general Required Methodology are defined below:</w:t>
      </w:r>
    </w:p>
    <w:p w:rsidR="00933E6A" w:rsidRDefault="00933E6A" w:rsidP="00933E6A">
      <w:pPr>
        <w:contextualSpacing/>
      </w:pPr>
    </w:p>
    <w:p w:rsidR="00933E6A" w:rsidRDefault="00933E6A" w:rsidP="00933E6A">
      <w:r>
        <w:t>General Required Methodology</w:t>
      </w:r>
    </w:p>
    <w:p w:rsidR="00933E6A" w:rsidRDefault="00933E6A" w:rsidP="00121D17">
      <w:pPr>
        <w:pStyle w:val="RequiredMethods"/>
        <w:numPr>
          <w:ilvl w:val="0"/>
          <w:numId w:val="35"/>
        </w:numPr>
      </w:pPr>
      <w:r>
        <w:t xml:space="preserve">Connect DUT to test MHL 3 Source test equipment using MHL 3 cable in eCBUS-S mode.  Execute tests listed in Section </w:t>
      </w:r>
      <w:r>
        <w:fldChar w:fldCharType="begin"/>
      </w:r>
      <w:r>
        <w:instrText xml:space="preserve"> REF _Ref361654244 \w \h </w:instrText>
      </w:r>
      <w:r w:rsidR="001264B4">
        <w:instrText xml:space="preserve"> \* MERGEFORMAT </w:instrText>
      </w:r>
      <w:r>
        <w:fldChar w:fldCharType="separate"/>
      </w:r>
      <w:r w:rsidR="00D923C7">
        <w:t>3.8</w:t>
      </w:r>
      <w:r>
        <w:fldChar w:fldCharType="end"/>
      </w:r>
      <w:r>
        <w:t>.</w:t>
      </w:r>
    </w:p>
    <w:p w:rsidR="00933E6A" w:rsidRDefault="00933E6A" w:rsidP="001264B4">
      <w:pPr>
        <w:pStyle w:val="RequiredMethods"/>
      </w:pPr>
      <w:r>
        <w:t>Execute TESTx</w:t>
      </w:r>
      <w:r w:rsidR="00EB3308">
        <w:t>xx</w:t>
      </w:r>
      <w:r>
        <w:t>x and record results as PASS or FAIL for TESTx</w:t>
      </w:r>
      <w:r w:rsidR="00EB3308">
        <w:t>xx</w:t>
      </w:r>
      <w:r>
        <w:t>x-S.</w:t>
      </w:r>
    </w:p>
    <w:p w:rsidR="00933E6A" w:rsidRDefault="00933E6A" w:rsidP="001264B4">
      <w:pPr>
        <w:pStyle w:val="RequiredMethods"/>
      </w:pPr>
      <w:r>
        <w:t xml:space="preserve">Connect DUT to test MHL 3 Source test equipment using MHL 3 cable in eCBUS-D mode if supported.  Repeat execution of tests in Section </w:t>
      </w:r>
      <w:r>
        <w:fldChar w:fldCharType="begin"/>
      </w:r>
      <w:r>
        <w:instrText xml:space="preserve"> REF _Ref361654244 \w \h </w:instrText>
      </w:r>
      <w:r w:rsidR="001264B4">
        <w:instrText xml:space="preserve"> \* MERGEFORMAT </w:instrText>
      </w:r>
      <w:r>
        <w:fldChar w:fldCharType="separate"/>
      </w:r>
      <w:r w:rsidR="00D923C7">
        <w:t>3.8</w:t>
      </w:r>
      <w:r>
        <w:fldChar w:fldCharType="end"/>
      </w:r>
      <w:r>
        <w:t>.</w:t>
      </w:r>
    </w:p>
    <w:p w:rsidR="00933E6A" w:rsidRDefault="00933E6A" w:rsidP="001264B4">
      <w:pPr>
        <w:pStyle w:val="RequiredMethods"/>
      </w:pPr>
      <w:r>
        <w:t>If eCBUS-D mode is not supported, result is PASS (SKIP).  If eCBUS-D mode is supported,  execute TESTx</w:t>
      </w:r>
      <w:r w:rsidR="00EB3308">
        <w:t>xx</w:t>
      </w:r>
      <w:r>
        <w:t>x and record results as PASS or FAIL for TESTx</w:t>
      </w:r>
      <w:r w:rsidR="00EB3308">
        <w:t>xx</w:t>
      </w:r>
      <w:r>
        <w:t>x-D.</w:t>
      </w:r>
    </w:p>
    <w:p w:rsidR="00933E6A" w:rsidRDefault="00933E6A" w:rsidP="001264B4">
      <w:pPr>
        <w:pStyle w:val="RequiredMethods"/>
      </w:pPr>
      <w:r>
        <w:t xml:space="preserve">Connect DUT to test MHL 2 Source test equipment using MHL 2 cable in </w:t>
      </w:r>
      <w:fldSimple w:instr=" DOCPROPERTY  Legacy  \* MERGEFORMAT ">
        <w:r w:rsidR="00D923C7">
          <w:t>oCBUS</w:t>
        </w:r>
      </w:fldSimple>
      <w:r>
        <w:t xml:space="preserve"> mode.  Execute tests in section 3.2 of MHL1/ MHL2 CTS.</w:t>
      </w:r>
    </w:p>
    <w:p w:rsidR="00933E6A" w:rsidRDefault="00933E6A" w:rsidP="001264B4">
      <w:pPr>
        <w:pStyle w:val="RequiredMethods"/>
      </w:pPr>
      <w:r>
        <w:t>Execute TEST</w:t>
      </w:r>
      <w:r w:rsidR="00EB3308">
        <w:t>xx</w:t>
      </w:r>
      <w:r>
        <w:t>xx and record results as PASS or FAIL for TESTx</w:t>
      </w:r>
      <w:r w:rsidR="00EB3308">
        <w:t>xx</w:t>
      </w:r>
      <w:r>
        <w:t>x.</w:t>
      </w:r>
    </w:p>
    <w:p w:rsidR="00933E6A" w:rsidRDefault="00933E6A" w:rsidP="001264B4">
      <w:pPr>
        <w:pStyle w:val="RequiredMethods"/>
      </w:pPr>
      <w:r>
        <w:t>When required,t</w:t>
      </w:r>
      <w:r w:rsidRPr="00622D26">
        <w:t xml:space="preserve">ester must follow proper WRITE_BURST protocol including </w:t>
      </w:r>
      <w:r>
        <w:t xml:space="preserve">but not limit to having correct BURST_IDs, </w:t>
      </w:r>
      <w:r w:rsidRPr="00622D26">
        <w:t>WRT_REQ, GRT_WRT</w:t>
      </w:r>
      <w:r>
        <w:t xml:space="preserve"> handshaking</w:t>
      </w:r>
      <w:r w:rsidRPr="00622D26">
        <w:t>, and their timings</w:t>
      </w:r>
      <w:r>
        <w:t xml:space="preserve"> in both MHL3 and MHL1/ MHL2 tests</w:t>
      </w:r>
    </w:p>
    <w:p w:rsidR="00933E6A" w:rsidRDefault="00933E6A" w:rsidP="001264B4">
      <w:pPr>
        <w:pStyle w:val="RequiredMethods"/>
      </w:pPr>
      <w:r>
        <w:t>If  all test sequences pass, overall test result is PASS, else FAIL.</w:t>
      </w:r>
      <w:bookmarkEnd w:id="1856"/>
    </w:p>
    <w:p w:rsidR="009C7ACD" w:rsidRDefault="009C7ACD" w:rsidP="00CF2CDD">
      <w:pPr>
        <w:pStyle w:val="TableCaptionChar"/>
      </w:pPr>
      <w:bookmarkStart w:id="1858" w:name="_Toc370279797"/>
      <w:r>
        <w:lastRenderedPageBreak/>
        <w:t xml:space="preserve">Table </w:t>
      </w:r>
      <w:r>
        <w:fldChar w:fldCharType="begin"/>
      </w:r>
      <w:r>
        <w:instrText xml:space="preserve"> STYLEREF 1 \s </w:instrText>
      </w:r>
      <w:r>
        <w:fldChar w:fldCharType="separate"/>
      </w:r>
      <w:r w:rsidR="00D923C7">
        <w:t>3</w:t>
      </w:r>
      <w:r>
        <w:fldChar w:fldCharType="end"/>
      </w:r>
      <w:r>
        <w:noBreakHyphen/>
      </w:r>
      <w:r>
        <w:fldChar w:fldCharType="begin"/>
      </w:r>
      <w:r>
        <w:instrText xml:space="preserve"> SEQ Table \* ARABIC \s 1 </w:instrText>
      </w:r>
      <w:r>
        <w:fldChar w:fldCharType="separate"/>
      </w:r>
      <w:r w:rsidR="00D923C7">
        <w:t>7</w:t>
      </w:r>
      <w:r>
        <w:fldChar w:fldCharType="end"/>
      </w:r>
      <w:r>
        <w:t xml:space="preserve">. </w:t>
      </w:r>
      <w:bookmarkStart w:id="1859" w:name="EDIT_20130906_048"/>
      <w:bookmarkStart w:id="1860" w:name="EDIT_20130915_015"/>
      <w:bookmarkStart w:id="1861" w:name="EDIT_20131011_001"/>
      <w:commentRangeStart w:id="1862"/>
      <w:r>
        <w:t>AVLINK Test Sequence</w:t>
      </w:r>
      <w:bookmarkEnd w:id="1859"/>
      <w:bookmarkEnd w:id="1860"/>
      <w:bookmarkEnd w:id="1861"/>
      <w:commentRangeEnd w:id="1862"/>
      <w:r w:rsidR="00814CC0">
        <w:rPr>
          <w:rStyle w:val="CommentReference"/>
          <w:rFonts w:eastAsia="Times New Roman"/>
          <w:b w:val="0"/>
          <w:bCs w:val="0"/>
          <w:i w:val="0"/>
          <w:iCs w:val="0"/>
          <w:noProof w:val="0"/>
        </w:rPr>
        <w:commentReference w:id="1862"/>
      </w:r>
      <w:bookmarkEnd w:id="18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800"/>
        <w:gridCol w:w="2430"/>
      </w:tblGrid>
      <w:tr w:rsidR="00814CC0" w:rsidTr="002D0E80">
        <w:trPr>
          <w:tblHeader/>
        </w:trPr>
        <w:tc>
          <w:tcPr>
            <w:tcW w:w="1098" w:type="dxa"/>
            <w:shd w:val="clear" w:color="auto" w:fill="D9D9D9" w:themeFill="background1" w:themeFillShade="D9"/>
          </w:tcPr>
          <w:p w:rsidR="00814CC0" w:rsidRDefault="00814CC0" w:rsidP="00CF2CDD">
            <w:pPr>
              <w:pStyle w:val="TightHeading"/>
            </w:pPr>
            <w:r>
              <w:t>Test ID</w:t>
            </w:r>
          </w:p>
        </w:tc>
        <w:tc>
          <w:tcPr>
            <w:tcW w:w="1800" w:type="dxa"/>
            <w:shd w:val="clear" w:color="auto" w:fill="D9D9D9" w:themeFill="background1" w:themeFillShade="D9"/>
          </w:tcPr>
          <w:p w:rsidR="00814CC0" w:rsidRDefault="00814CC0" w:rsidP="00CF2CDD">
            <w:pPr>
              <w:pStyle w:val="TightHeading"/>
            </w:pPr>
            <w:r>
              <w:t>MHL3 Mode eCBUS-S</w:t>
            </w:r>
          </w:p>
        </w:tc>
        <w:tc>
          <w:tcPr>
            <w:tcW w:w="2430" w:type="dxa"/>
            <w:shd w:val="clear" w:color="auto" w:fill="D9D9D9" w:themeFill="background1" w:themeFillShade="D9"/>
          </w:tcPr>
          <w:p w:rsidR="00814CC0" w:rsidRDefault="00814CC0" w:rsidP="00CF2CDD">
            <w:pPr>
              <w:pStyle w:val="TightHeading"/>
            </w:pPr>
            <w:r>
              <w:t xml:space="preserve">MHL3 Mode </w:t>
            </w:r>
          </w:p>
          <w:p w:rsidR="00814CC0" w:rsidRDefault="00814CC0" w:rsidP="00CF2CDD">
            <w:pPr>
              <w:pStyle w:val="TightHeading"/>
            </w:pPr>
            <w:r>
              <w:t>eCBUS-D</w:t>
            </w:r>
          </w:p>
        </w:tc>
      </w:tr>
      <w:tr w:rsidR="00814CC0" w:rsidTr="002D0E80">
        <w:tc>
          <w:tcPr>
            <w:tcW w:w="1098" w:type="dxa"/>
          </w:tcPr>
          <w:p w:rsidR="00814CC0" w:rsidRDefault="00814CC0" w:rsidP="00CF2CDD">
            <w:pPr>
              <w:pStyle w:val="Tight"/>
              <w:keepNext/>
            </w:pPr>
            <w:r>
              <w:t>3.8.1.1</w:t>
            </w:r>
          </w:p>
        </w:tc>
        <w:tc>
          <w:tcPr>
            <w:tcW w:w="1800" w:type="dxa"/>
          </w:tcPr>
          <w:p w:rsidR="00814CC0" w:rsidRPr="00440E6B" w:rsidRDefault="00814CC0" w:rsidP="00CF2CDD">
            <w:pPr>
              <w:pStyle w:val="Tight"/>
              <w:keepNext/>
            </w:pPr>
            <w:r w:rsidRPr="00FC0074">
              <w:rPr>
                <w:rFonts w:ascii="MS Gothic" w:eastAsia="MS Gothic" w:hAnsi="MS Gothic" w:cs="MS Gothic" w:hint="eastAsia"/>
                <w:b/>
              </w:rPr>
              <w:t>X</w:t>
            </w:r>
          </w:p>
        </w:tc>
        <w:tc>
          <w:tcPr>
            <w:tcW w:w="2430" w:type="dxa"/>
          </w:tcPr>
          <w:p w:rsidR="00814CC0" w:rsidRPr="00440E6B" w:rsidRDefault="00814CC0" w:rsidP="00CF2CDD">
            <w:pPr>
              <w:pStyle w:val="Tight"/>
              <w:keepNext/>
            </w:pPr>
            <w:r w:rsidRPr="00B67F88">
              <w:t>If DUT Supports</w:t>
            </w:r>
          </w:p>
        </w:tc>
      </w:tr>
      <w:tr w:rsidR="00814CC0" w:rsidTr="002D0E80">
        <w:tc>
          <w:tcPr>
            <w:tcW w:w="1098" w:type="dxa"/>
          </w:tcPr>
          <w:p w:rsidR="00814CC0" w:rsidRDefault="00814CC0" w:rsidP="00CF2CDD">
            <w:pPr>
              <w:pStyle w:val="Tight"/>
              <w:keepNext/>
            </w:pPr>
            <w:r>
              <w:t>3.8.2.1</w:t>
            </w:r>
          </w:p>
        </w:tc>
        <w:tc>
          <w:tcPr>
            <w:tcW w:w="1800" w:type="dxa"/>
          </w:tcPr>
          <w:p w:rsidR="00814CC0" w:rsidRPr="00440E6B" w:rsidRDefault="00814CC0" w:rsidP="00CF2CDD">
            <w:pPr>
              <w:pStyle w:val="Tight"/>
              <w:keepNex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CF2CDD">
            <w:pPr>
              <w:pStyle w:val="Tight"/>
              <w:keepNext/>
            </w:pPr>
            <w:r w:rsidRPr="00B67F88">
              <w:t>If DUT Supports</w:t>
            </w:r>
          </w:p>
        </w:tc>
      </w:tr>
      <w:tr w:rsidR="00814CC0" w:rsidTr="002D0E80">
        <w:tc>
          <w:tcPr>
            <w:tcW w:w="1098" w:type="dxa"/>
          </w:tcPr>
          <w:p w:rsidR="00814CC0" w:rsidRDefault="00814CC0" w:rsidP="00CF2CDD">
            <w:pPr>
              <w:pStyle w:val="Tight"/>
              <w:keepNext/>
            </w:pPr>
            <w:r>
              <w:t>3.8.2.2</w:t>
            </w:r>
          </w:p>
        </w:tc>
        <w:tc>
          <w:tcPr>
            <w:tcW w:w="1800" w:type="dxa"/>
          </w:tcPr>
          <w:p w:rsidR="00814CC0" w:rsidRPr="00440E6B" w:rsidRDefault="00814CC0" w:rsidP="00CF2CDD">
            <w:pPr>
              <w:pStyle w:val="Tight"/>
              <w:keepNex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CF2CDD">
            <w:pPr>
              <w:pStyle w:val="Tight"/>
              <w:keepNext/>
            </w:pPr>
            <w:r w:rsidRPr="00B67F88">
              <w:t>If DUT Supports</w:t>
            </w:r>
          </w:p>
        </w:tc>
      </w:tr>
      <w:tr w:rsidR="00814CC0" w:rsidTr="002D0E80">
        <w:tc>
          <w:tcPr>
            <w:tcW w:w="1098" w:type="dxa"/>
          </w:tcPr>
          <w:p w:rsidR="00814CC0" w:rsidRDefault="00814CC0" w:rsidP="002D0E80">
            <w:pPr>
              <w:pStyle w:val="Tight"/>
            </w:pPr>
            <w:r>
              <w:t>3.8.2.3</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3.8.3.1</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3.8.3.2</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3.8.3.3</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3.8.3.4</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3.8.3.5</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3.8.3.6</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3.8.3.7</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3.8.3.8</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3.8.3.9</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3.8.3.10</w:t>
            </w:r>
          </w:p>
        </w:tc>
        <w:tc>
          <w:tcPr>
            <w:tcW w:w="1800" w:type="dxa"/>
          </w:tcPr>
          <w:p w:rsidR="00814CC0" w:rsidRPr="00440E6B" w:rsidRDefault="00814CC0" w:rsidP="002D0E80">
            <w:pPr>
              <w:pStyle w:val="Tight"/>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3.8.3.11</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3.8.4</w:t>
            </w:r>
            <w:r w:rsidRPr="006E04A8">
              <w:t>.1</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3.8.5</w:t>
            </w:r>
            <w:r w:rsidRPr="006E04A8">
              <w:t>.1</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440E6B"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3.8.5.2</w:t>
            </w:r>
          </w:p>
        </w:tc>
        <w:tc>
          <w:tcPr>
            <w:tcW w:w="1800" w:type="dxa"/>
          </w:tcPr>
          <w:p w:rsidR="00814CC0" w:rsidRPr="00355C4F"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355C4F"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3.8.6.1</w:t>
            </w:r>
          </w:p>
        </w:tc>
        <w:tc>
          <w:tcPr>
            <w:tcW w:w="1800" w:type="dxa"/>
          </w:tcPr>
          <w:p w:rsidR="00814CC0" w:rsidRPr="00355C4F"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355C4F"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3.8.7.1</w:t>
            </w:r>
          </w:p>
        </w:tc>
        <w:tc>
          <w:tcPr>
            <w:tcW w:w="1800" w:type="dxa"/>
          </w:tcPr>
          <w:p w:rsidR="00814CC0" w:rsidRPr="00355C4F"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355C4F"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3.8.7.2</w:t>
            </w:r>
          </w:p>
        </w:tc>
        <w:tc>
          <w:tcPr>
            <w:tcW w:w="1800" w:type="dxa"/>
          </w:tcPr>
          <w:p w:rsidR="00814CC0" w:rsidRPr="00355C4F"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355C4F"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3.8.7.3</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3.8.7.4</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3.8.7.5</w:t>
            </w:r>
          </w:p>
        </w:tc>
        <w:tc>
          <w:tcPr>
            <w:tcW w:w="1800" w:type="dxa"/>
          </w:tcPr>
          <w:p w:rsidR="00814CC0" w:rsidRPr="00440E6B"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3.8.8.1</w:t>
            </w:r>
          </w:p>
        </w:tc>
        <w:tc>
          <w:tcPr>
            <w:tcW w:w="1800" w:type="dxa"/>
          </w:tcPr>
          <w:p w:rsidR="00814CC0" w:rsidRPr="00355C4F"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355C4F" w:rsidRDefault="00814CC0" w:rsidP="002D0E80">
            <w:pPr>
              <w:pStyle w:val="Tight"/>
            </w:pPr>
            <w:r w:rsidRPr="00B67F88">
              <w:t>If DUT Supports</w:t>
            </w:r>
          </w:p>
        </w:tc>
      </w:tr>
      <w:tr w:rsidR="00814CC0" w:rsidTr="002D0E80">
        <w:tc>
          <w:tcPr>
            <w:tcW w:w="1098" w:type="dxa"/>
          </w:tcPr>
          <w:p w:rsidR="00814CC0" w:rsidRDefault="00814CC0" w:rsidP="002D0E80">
            <w:pPr>
              <w:pStyle w:val="Tight"/>
            </w:pPr>
            <w:r>
              <w:t>3.8.8.2</w:t>
            </w:r>
          </w:p>
        </w:tc>
        <w:tc>
          <w:tcPr>
            <w:tcW w:w="1800" w:type="dxa"/>
          </w:tcPr>
          <w:p w:rsidR="00814CC0" w:rsidRPr="00FC0074" w:rsidRDefault="00814CC0" w:rsidP="002D0E80">
            <w:pPr>
              <w:pStyle w:val="Tight"/>
              <w:rPr>
                <w:rFonts w:ascii="MS Gothic" w:eastAsia="MS Gothic" w:hAnsi="MS Gothic" w:cs="MS Gothic"/>
                <w:b/>
              </w:rPr>
            </w:pPr>
            <w:r>
              <w:rPr>
                <w:rFonts w:ascii="MS Gothic" w:eastAsia="MS Gothic" w:hAnsi="MS Gothic" w:cs="MS Gothic"/>
                <w:b/>
              </w:rPr>
              <w:t>X</w:t>
            </w:r>
          </w:p>
        </w:tc>
        <w:tc>
          <w:tcPr>
            <w:tcW w:w="2430" w:type="dxa"/>
          </w:tcPr>
          <w:p w:rsidR="00814CC0" w:rsidRPr="00B67F88" w:rsidRDefault="00814CC0" w:rsidP="002D0E80">
            <w:pPr>
              <w:pStyle w:val="Tight"/>
            </w:pPr>
            <w:r>
              <w:t>If DUT Supports</w:t>
            </w:r>
            <w:bookmarkStart w:id="1863" w:name="EDIT_20130927_032"/>
            <w:bookmarkEnd w:id="1863"/>
          </w:p>
        </w:tc>
      </w:tr>
      <w:tr w:rsidR="00814CC0" w:rsidTr="002D0E80">
        <w:tc>
          <w:tcPr>
            <w:tcW w:w="1098" w:type="dxa"/>
          </w:tcPr>
          <w:p w:rsidR="00814CC0" w:rsidRDefault="00814CC0" w:rsidP="002D0E80">
            <w:pPr>
              <w:pStyle w:val="Tight"/>
            </w:pPr>
            <w:r>
              <w:t>3.8.9.1</w:t>
            </w:r>
          </w:p>
        </w:tc>
        <w:tc>
          <w:tcPr>
            <w:tcW w:w="1800" w:type="dxa"/>
          </w:tcPr>
          <w:p w:rsidR="00814CC0" w:rsidRPr="00355C4F" w:rsidRDefault="00814CC0" w:rsidP="002D0E80">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355C4F" w:rsidRDefault="00814CC0" w:rsidP="002D0E80">
            <w:pPr>
              <w:pStyle w:val="Tight"/>
            </w:pPr>
            <w:r w:rsidRPr="00B67F88">
              <w:t>If DUT Supports</w:t>
            </w:r>
          </w:p>
        </w:tc>
      </w:tr>
    </w:tbl>
    <w:p w:rsidR="009C7ACD" w:rsidRDefault="009C7ACD" w:rsidP="009C7ACD"/>
    <w:p w:rsidR="003F667F" w:rsidRDefault="003F667F" w:rsidP="002660F4">
      <w:pPr>
        <w:pStyle w:val="TestGroupHeading"/>
      </w:pPr>
      <w:r>
        <w:t>TX BIST</w:t>
      </w:r>
    </w:p>
    <w:p w:rsidR="00F9608C" w:rsidRDefault="00F9608C" w:rsidP="00F9608C">
      <w:pPr>
        <w:pStyle w:val="TestHeading"/>
      </w:pPr>
      <w:bookmarkStart w:id="1864" w:name="EDIT_20130824_001"/>
      <w:r>
        <w:t>AVLink TX BIST Test</w:t>
      </w:r>
      <w:bookmarkEnd w:id="1864"/>
    </w:p>
    <w:p w:rsidR="00730182" w:rsidRPr="00961D05" w:rsidDel="00D95339" w:rsidRDefault="00A8305F" w:rsidP="00730182">
      <w:pPr>
        <w:pStyle w:val="HiddenTestDetails"/>
        <w:rPr>
          <w:del w:id="1865" w:author="BA-TestSuite" w:date="2013-10-16T07:48:00Z"/>
        </w:rPr>
      </w:pPr>
      <w:del w:id="186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3.8.1.1</w:delText>
        </w:r>
        <w:r w:rsidDel="00D95339">
          <w:rPr>
            <w:noProof/>
          </w:rPr>
          <w:fldChar w:fldCharType="end"/>
        </w:r>
        <w:r w:rsidR="00FC098A" w:rsidDel="00D95339">
          <w:delText xml:space="preserve"> – </w:delText>
        </w:r>
        <w:r w:rsidR="00730182" w:rsidDel="00D95339">
          <w:delText>CTS 3.0 December 2013: Included</w:delText>
        </w:r>
      </w:del>
    </w:p>
    <w:p w:rsidR="00F9608C" w:rsidRDefault="00F9608C" w:rsidP="00CE7728">
      <w:pPr>
        <w:pStyle w:val="TestObjective"/>
      </w:pPr>
      <w:r>
        <w:t>Confirm that the Source DUT supports required TX BIST and check functionality.</w:t>
      </w:r>
    </w:p>
    <w:p w:rsidR="003A084F" w:rsidRPr="00622D26" w:rsidRDefault="003A084F" w:rsidP="00121D17">
      <w:pPr>
        <w:pStyle w:val="RequiredMethods"/>
        <w:numPr>
          <w:ilvl w:val="0"/>
          <w:numId w:val="36"/>
        </w:numPr>
      </w:pPr>
      <w:r w:rsidRPr="00622D26">
        <w:t>Connect DUT to MHL AVLINK Analyzer and initiate discovery.</w:t>
      </w:r>
    </w:p>
    <w:p w:rsidR="003A084F" w:rsidRPr="00622D26" w:rsidRDefault="003A084F" w:rsidP="001264B4">
      <w:pPr>
        <w:pStyle w:val="RequiredMethods"/>
      </w:pPr>
      <w:r w:rsidRPr="00622D26">
        <w:t>Sink Tester to issue BIST_SETUP Command with the following values:</w:t>
      </w:r>
    </w:p>
    <w:p w:rsidR="002660F4" w:rsidRDefault="003A084F" w:rsidP="00121D17">
      <w:pPr>
        <w:pStyle w:val="RequiredMethods"/>
        <w:numPr>
          <w:ilvl w:val="1"/>
          <w:numId w:val="12"/>
        </w:numPr>
      </w:pPr>
      <w:r w:rsidRPr="00622D26">
        <w:t>AV Link_DATA_RATE:</w:t>
      </w:r>
      <w:r w:rsidR="004063A1">
        <w:t xml:space="preserve"> Use</w:t>
      </w:r>
      <w:r w:rsidRPr="00622D26">
        <w:t xml:space="preserve"> the highest AV Link data rate supported by Source DUT.</w:t>
      </w:r>
    </w:p>
    <w:p w:rsidR="003A084F" w:rsidRPr="00622D26" w:rsidRDefault="003A084F" w:rsidP="00121D17">
      <w:pPr>
        <w:pStyle w:val="RequiredMethods"/>
        <w:numPr>
          <w:ilvl w:val="1"/>
          <w:numId w:val="12"/>
        </w:numPr>
      </w:pPr>
      <w:r w:rsidRPr="00622D26">
        <w:lastRenderedPageBreak/>
        <w:t>AV Link Pattern: Fixed8.</w:t>
      </w:r>
    </w:p>
    <w:p w:rsidR="003A084F" w:rsidRPr="00622D26" w:rsidRDefault="003A084F" w:rsidP="00121D17">
      <w:pPr>
        <w:pStyle w:val="RequiredMethods"/>
        <w:numPr>
          <w:ilvl w:val="1"/>
          <w:numId w:val="12"/>
        </w:numPr>
      </w:pPr>
      <w:r w:rsidRPr="00622D26">
        <w:t>AV Link_VIDEO MODE:  using the highest video mode supported by Source DUT that is indicated in the CDF</w:t>
      </w:r>
    </w:p>
    <w:p w:rsidR="003A084F" w:rsidRPr="00622D26" w:rsidRDefault="003A084F" w:rsidP="00121D17">
      <w:pPr>
        <w:pStyle w:val="RequiredMethods"/>
        <w:numPr>
          <w:ilvl w:val="1"/>
          <w:numId w:val="12"/>
        </w:numPr>
      </w:pPr>
      <w:bookmarkStart w:id="1867" w:name="EDIT_20131008_001"/>
      <w:r w:rsidRPr="00622D26">
        <w:t>AV Link Duration = 0x00  (</w:t>
      </w:r>
      <w:r w:rsidR="00C320C7">
        <w:t>duration</w:t>
      </w:r>
      <w:r w:rsidRPr="00622D26">
        <w:t xml:space="preserve"> control by Tester)</w:t>
      </w:r>
    </w:p>
    <w:p w:rsidR="003A084F" w:rsidRPr="00622D26" w:rsidRDefault="003A084F" w:rsidP="00121D17">
      <w:pPr>
        <w:pStyle w:val="RequiredMethods"/>
        <w:numPr>
          <w:ilvl w:val="1"/>
          <w:numId w:val="12"/>
        </w:numPr>
      </w:pPr>
      <w:r w:rsidRPr="00622D26">
        <w:t>AV Link Fixed H  8’b10000010  (for bitwire inverse</w:t>
      </w:r>
      <w:r w:rsidR="00C320C7">
        <w:t xml:space="preserve"> for Fixed10 pattern</w:t>
      </w:r>
      <w:r w:rsidRPr="00622D26">
        <w:t>)</w:t>
      </w:r>
    </w:p>
    <w:p w:rsidR="00C320C7" w:rsidRDefault="003A084F" w:rsidP="00121D17">
      <w:pPr>
        <w:pStyle w:val="RequiredMethods"/>
        <w:numPr>
          <w:ilvl w:val="1"/>
          <w:numId w:val="12"/>
        </w:numPr>
      </w:pPr>
      <w:r w:rsidRPr="00622D26">
        <w:t>AV Link Fixed L:</w:t>
      </w:r>
    </w:p>
    <w:p w:rsidR="003A084F" w:rsidRDefault="003A084F" w:rsidP="00121D17">
      <w:pPr>
        <w:pStyle w:val="RequiredMethods"/>
        <w:numPr>
          <w:ilvl w:val="2"/>
          <w:numId w:val="33"/>
        </w:numPr>
      </w:pPr>
      <w:r w:rsidRPr="00622D26">
        <w:t>8’b11110101  (</w:t>
      </w:r>
      <w:bookmarkStart w:id="1868" w:name="EDIT_20131008_008"/>
      <w:bookmarkEnd w:id="1868"/>
      <w:r w:rsidR="00C320C7">
        <w:t>for Fixed10 pattern</w:t>
      </w:r>
      <w:r w:rsidRPr="00622D26">
        <w:t>)</w:t>
      </w:r>
    </w:p>
    <w:p w:rsidR="00C320C7" w:rsidRPr="00622D26" w:rsidRDefault="00C320C7" w:rsidP="00121D17">
      <w:pPr>
        <w:pStyle w:val="RequiredMethods"/>
        <w:numPr>
          <w:ilvl w:val="2"/>
          <w:numId w:val="33"/>
        </w:numPr>
      </w:pPr>
      <w:r>
        <w:t>8'b00000000 (for Fixed8 pattern)</w:t>
      </w:r>
    </w:p>
    <w:p w:rsidR="00C320C7" w:rsidRDefault="003A084F" w:rsidP="00121D17">
      <w:pPr>
        <w:pStyle w:val="RequiredMethods"/>
        <w:numPr>
          <w:ilvl w:val="1"/>
          <w:numId w:val="12"/>
        </w:numPr>
      </w:pPr>
      <w:r w:rsidRPr="00622D26">
        <w:t>AV Link Randomizer</w:t>
      </w:r>
      <w:r w:rsidR="00C320C7">
        <w:t>:</w:t>
      </w:r>
    </w:p>
    <w:p w:rsidR="00C320C7" w:rsidRDefault="003A084F" w:rsidP="00121D17">
      <w:pPr>
        <w:pStyle w:val="RequiredMethods"/>
        <w:numPr>
          <w:ilvl w:val="2"/>
          <w:numId w:val="33"/>
        </w:numPr>
      </w:pPr>
      <w:r w:rsidRPr="00622D26">
        <w:t>0x01</w:t>
      </w:r>
      <w:r w:rsidR="00C320C7">
        <w:t xml:space="preserve"> (for Fixed8 pattern)</w:t>
      </w:r>
    </w:p>
    <w:p w:rsidR="003A084F" w:rsidRPr="00622D26" w:rsidRDefault="00C320C7" w:rsidP="00121D17">
      <w:pPr>
        <w:pStyle w:val="RequiredMethods"/>
        <w:numPr>
          <w:ilvl w:val="2"/>
          <w:numId w:val="33"/>
        </w:numPr>
      </w:pPr>
      <w:r>
        <w:t>0x00 (otherwise)</w:t>
      </w:r>
      <w:bookmarkEnd w:id="1867"/>
    </w:p>
    <w:p w:rsidR="003A084F" w:rsidRPr="00622D26" w:rsidRDefault="003A084F" w:rsidP="00121D17">
      <w:pPr>
        <w:pStyle w:val="RequiredMethods"/>
        <w:numPr>
          <w:ilvl w:val="1"/>
          <w:numId w:val="12"/>
        </w:numPr>
      </w:pPr>
      <w:r w:rsidRPr="00622D26">
        <w:t>All other parameters are programed to 0x00 for this command (offset: 0x03 to 0x07, and 0x0F)</w:t>
      </w:r>
    </w:p>
    <w:p w:rsidR="003A084F" w:rsidRPr="00622D26" w:rsidRDefault="003A084F" w:rsidP="001264B4">
      <w:pPr>
        <w:pStyle w:val="RequiredMethods"/>
      </w:pPr>
      <w:r w:rsidRPr="00622D26">
        <w:t>Fail if BIST_READY command is not received by Sink Tester before T</w:t>
      </w:r>
      <w:r w:rsidRPr="00622D26">
        <w:rPr>
          <w:vertAlign w:val="subscript"/>
        </w:rPr>
        <w:t>BIST_SETUP[MAX)</w:t>
      </w:r>
    </w:p>
    <w:p w:rsidR="003A084F" w:rsidRPr="00622D26" w:rsidRDefault="003A084F" w:rsidP="001264B4">
      <w:pPr>
        <w:pStyle w:val="RequiredMethods"/>
      </w:pPr>
      <w:r w:rsidRPr="00622D26">
        <w:t xml:space="preserve">Sink Tester to examine the data of the received BIST_READY command.  </w:t>
      </w:r>
    </w:p>
    <w:p w:rsidR="003A084F" w:rsidRPr="00622D26" w:rsidRDefault="003A084F" w:rsidP="001264B4">
      <w:pPr>
        <w:pStyle w:val="RequiredMethods"/>
      </w:pPr>
      <w:r w:rsidRPr="00622D26">
        <w:t>If AV LINK ERROR bit is equal to 1 then Pass[SKIP]  (Tester Error).</w:t>
      </w:r>
    </w:p>
    <w:p w:rsidR="003A084F" w:rsidRPr="00622D26" w:rsidRDefault="003A084F" w:rsidP="001264B4">
      <w:pPr>
        <w:pStyle w:val="RequiredMethods"/>
      </w:pPr>
      <w:r w:rsidRPr="00622D26">
        <w:t>Fail if AV LINK Ready bit is not 1.</w:t>
      </w:r>
    </w:p>
    <w:p w:rsidR="003A084F" w:rsidRPr="00622D26" w:rsidRDefault="003A084F" w:rsidP="001264B4">
      <w:pPr>
        <w:pStyle w:val="RequiredMethods"/>
      </w:pPr>
      <w:r w:rsidRPr="00622D26">
        <w:t>Sink Tester to send BIST_TRIGGER command with only AV LINK TX BIST enabled (other bits = 0).</w:t>
      </w:r>
    </w:p>
    <w:p w:rsidR="003A084F" w:rsidRPr="00622D26" w:rsidRDefault="003A084F" w:rsidP="001264B4">
      <w:pPr>
        <w:pStyle w:val="RequiredMethods"/>
      </w:pPr>
      <w:r w:rsidRPr="00622D26">
        <w:t>Sink Tester waits and captures at  least 15 Frames of Video data.</w:t>
      </w:r>
    </w:p>
    <w:p w:rsidR="003A084F" w:rsidRDefault="003A084F" w:rsidP="001264B4">
      <w:pPr>
        <w:pStyle w:val="RequiredMethods"/>
      </w:pPr>
      <w:r w:rsidRPr="00622D26">
        <w:t>Sink Tester to issue BIST_STOP command</w:t>
      </w:r>
      <w:r>
        <w:t>.</w:t>
      </w:r>
    </w:p>
    <w:p w:rsidR="003A084F" w:rsidRDefault="003A084F" w:rsidP="001264B4">
      <w:pPr>
        <w:pStyle w:val="RequiredMethods"/>
      </w:pPr>
      <w:r>
        <w:t>Sink Tester to examine the Test Pattern from Source DUT. Fail If the pattern is not as expected (as in 2).</w:t>
      </w:r>
    </w:p>
    <w:p w:rsidR="003A084F" w:rsidRPr="00622D26" w:rsidRDefault="003A084F" w:rsidP="001264B4">
      <w:pPr>
        <w:pStyle w:val="RequiredMethods"/>
      </w:pPr>
      <w:bookmarkStart w:id="1869" w:name="EDIT_20130906_050"/>
      <w:bookmarkEnd w:id="1869"/>
      <w:r w:rsidRPr="00622D26">
        <w:t xml:space="preserve">Continue step 2 with Fixed10 pattern, and with PRBS pattern if CDF_AVLINK_BIST_PRBS_SUPP field is </w:t>
      </w:r>
      <w:r w:rsidR="00773587">
        <w:t>YES</w:t>
      </w:r>
      <w:r w:rsidRPr="00622D26">
        <w:t>.</w:t>
      </w:r>
    </w:p>
    <w:p w:rsidR="003A084F" w:rsidRDefault="003A084F" w:rsidP="001264B4">
      <w:pPr>
        <w:pStyle w:val="RequiredMethods"/>
      </w:pPr>
      <w:r w:rsidRPr="00622D26">
        <w:t>If all BIST patterns Pass, then PASS, else FAIL.</w:t>
      </w:r>
    </w:p>
    <w:p w:rsidR="00F9608C" w:rsidRDefault="00F9608C" w:rsidP="002660F4">
      <w:pPr>
        <w:pStyle w:val="TestGroupHeading"/>
      </w:pPr>
      <w:r w:rsidRPr="009B7F84">
        <w:t>Video</w:t>
      </w:r>
      <w:r>
        <w:t xml:space="preserve"> Modes</w:t>
      </w:r>
    </w:p>
    <w:p w:rsidR="003A084F" w:rsidRDefault="003A084F" w:rsidP="003A084F">
      <w:pPr>
        <w:pStyle w:val="TestHeading"/>
      </w:pPr>
      <w:bookmarkStart w:id="1870" w:name="EDIT_20130824_002"/>
      <w:bookmarkStart w:id="1871" w:name="TEST_3_8_2_1"/>
      <w:r>
        <w:t>Video Formats</w:t>
      </w:r>
      <w:bookmarkEnd w:id="1870"/>
    </w:p>
    <w:p w:rsidR="00730182" w:rsidRPr="00961D05" w:rsidDel="00D95339" w:rsidRDefault="00A8305F" w:rsidP="00730182">
      <w:pPr>
        <w:pStyle w:val="HiddenTestDetails"/>
        <w:rPr>
          <w:del w:id="1872" w:author="BA-TestSuite" w:date="2013-10-16T07:48:00Z"/>
        </w:rPr>
      </w:pPr>
      <w:del w:id="187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3.8.2.1</w:delText>
        </w:r>
        <w:r w:rsidDel="00D95339">
          <w:rPr>
            <w:noProof/>
          </w:rPr>
          <w:fldChar w:fldCharType="end"/>
        </w:r>
        <w:r w:rsidR="00FC098A" w:rsidDel="00D95339">
          <w:delText xml:space="preserve"> – </w:delText>
        </w:r>
        <w:r w:rsidR="00730182" w:rsidDel="00D95339">
          <w:delText>CTS 3.0 December 2013: Included</w:delText>
        </w:r>
      </w:del>
    </w:p>
    <w:p w:rsidR="003A084F" w:rsidRDefault="003A084F" w:rsidP="003A084F">
      <w:pPr>
        <w:pStyle w:val="TestObjective"/>
      </w:pPr>
      <w:r w:rsidRPr="0059161B">
        <w:t xml:space="preserve">Verify that Source supports the required video formats and the optional video formats </w:t>
      </w:r>
      <w:r>
        <w:t xml:space="preserve">listed in the CDF in 24-Bit and </w:t>
      </w:r>
      <w:r w:rsidR="002A203C">
        <w:t>16-bits-per-pixel mode</w:t>
      </w:r>
      <w:r>
        <w:t xml:space="preserve"> and are compliant with the EIA/CEA-861F</w:t>
      </w:r>
      <w:r w:rsidRPr="0059161B">
        <w:t xml:space="preserve"> specification.</w:t>
      </w:r>
    </w:p>
    <w:p w:rsidR="003A084F" w:rsidRPr="00151A2B" w:rsidRDefault="003A084F" w:rsidP="00121D17">
      <w:pPr>
        <w:pStyle w:val="RequiredMethods"/>
        <w:numPr>
          <w:ilvl w:val="0"/>
          <w:numId w:val="37"/>
        </w:numPr>
      </w:pPr>
      <w:r w:rsidRPr="00151A2B">
        <w:t xml:space="preserve">If CDF_VIDEO_480p_60 field in the CDF is </w:t>
      </w:r>
      <w:r w:rsidR="00773587" w:rsidRPr="00151A2B">
        <w:t>NO</w:t>
      </w:r>
      <w:r w:rsidRPr="00151A2B">
        <w:t xml:space="preserve"> and if CDF_VIDEO_576p_50 field in the CDF is </w:t>
      </w:r>
      <w:r w:rsidR="00773587" w:rsidRPr="00151A2B">
        <w:t>NO</w:t>
      </w:r>
      <w:r w:rsidRPr="00151A2B">
        <w:t xml:space="preserve">, then FAIL, else continue to test.  </w:t>
      </w:r>
    </w:p>
    <w:p w:rsidR="003A084F" w:rsidRDefault="003A084F" w:rsidP="00121D17">
      <w:pPr>
        <w:pStyle w:val="RequiredMethods"/>
        <w:numPr>
          <w:ilvl w:val="0"/>
          <w:numId w:val="37"/>
        </w:numPr>
      </w:pPr>
      <w:r>
        <w:t xml:space="preserve">Configure DUT to send out one of the video formats indicated in the CDF which uses </w:t>
      </w:r>
      <w:r w:rsidR="00A25EFD">
        <w:t>24-bits-per-pixel mode</w:t>
      </w:r>
      <w:r>
        <w:t>.</w:t>
      </w:r>
    </w:p>
    <w:p w:rsidR="003A084F" w:rsidRDefault="003A084F" w:rsidP="00121D17">
      <w:pPr>
        <w:pStyle w:val="RequiredMethods"/>
        <w:numPr>
          <w:ilvl w:val="0"/>
          <w:numId w:val="37"/>
        </w:numPr>
      </w:pPr>
      <w:r>
        <w:t>Measure:</w:t>
      </w:r>
    </w:p>
    <w:p w:rsidR="003A084F" w:rsidRDefault="003A084F" w:rsidP="00121D17">
      <w:pPr>
        <w:pStyle w:val="RequiredMethods"/>
        <w:numPr>
          <w:ilvl w:val="1"/>
          <w:numId w:val="37"/>
        </w:numPr>
      </w:pPr>
      <w:r>
        <w:t>H-front porch, H-sync pulse width, H-back porch,  H-active, H-sync polarity.</w:t>
      </w:r>
    </w:p>
    <w:p w:rsidR="003A084F" w:rsidRDefault="003A084F" w:rsidP="00121D17">
      <w:pPr>
        <w:pStyle w:val="RequiredMethods"/>
        <w:numPr>
          <w:ilvl w:val="1"/>
          <w:numId w:val="37"/>
        </w:numPr>
      </w:pPr>
      <w:r>
        <w:t xml:space="preserve">V-front porch, V-sync pulse width, V-back porch,  V-active, V-sync polarity. </w:t>
      </w:r>
    </w:p>
    <w:p w:rsidR="003A084F" w:rsidRDefault="003A084F" w:rsidP="00121D17">
      <w:pPr>
        <w:pStyle w:val="RequiredMethods"/>
        <w:numPr>
          <w:ilvl w:val="1"/>
          <w:numId w:val="37"/>
        </w:numPr>
      </w:pPr>
      <w:r>
        <w:t>Clock frequency, offset of the active edge of V-sync from the active edge of H-sync.</w:t>
      </w:r>
    </w:p>
    <w:p w:rsidR="003A084F" w:rsidRDefault="003A084F" w:rsidP="00121D17">
      <w:pPr>
        <w:pStyle w:val="RequiredMethods"/>
        <w:numPr>
          <w:ilvl w:val="0"/>
          <w:numId w:val="37"/>
        </w:numPr>
      </w:pPr>
      <w:r>
        <w:t>Compare the measurement values with the video format timings defined in the EIA/CEA-</w:t>
      </w:r>
      <w:del w:id="1874" w:author="BA-fc05" w:date="2013-10-17T13:44:00Z">
        <w:r w:rsidDel="000804C3">
          <w:delText xml:space="preserve">861E </w:delText>
        </w:r>
      </w:del>
      <w:bookmarkStart w:id="1875" w:name="EDIT_20131017_013"/>
      <w:commentRangeStart w:id="1876"/>
      <w:ins w:id="1877" w:author="BA-fc05" w:date="2013-10-17T13:44:00Z">
        <w:r w:rsidR="000804C3">
          <w:t>861F</w:t>
        </w:r>
      </w:ins>
      <w:bookmarkEnd w:id="1875"/>
      <w:commentRangeEnd w:id="1876"/>
      <w:r w:rsidR="000804C3">
        <w:rPr>
          <w:rStyle w:val="CommentReference"/>
          <w:rFonts w:ascii="Book Antiqua" w:eastAsia="Times New Roman" w:hAnsi="Book Antiqua" w:cs="Arial"/>
          <w:lang w:eastAsia="en-US"/>
        </w:rPr>
        <w:commentReference w:id="1876"/>
      </w:r>
      <w:ins w:id="1878" w:author="BA-fc05" w:date="2013-10-17T13:44:00Z">
        <w:r w:rsidR="000804C3">
          <w:t xml:space="preserve"> </w:t>
        </w:r>
      </w:ins>
      <w:r>
        <w:t>specification. If any value does not equal the proper values for the select video format, then FAIL.</w:t>
      </w:r>
    </w:p>
    <w:p w:rsidR="00DB50B6" w:rsidRDefault="000D7E27" w:rsidP="00121D17">
      <w:pPr>
        <w:pStyle w:val="RequiredMethods"/>
        <w:numPr>
          <w:ilvl w:val="0"/>
          <w:numId w:val="37"/>
        </w:numPr>
        <w:rPr>
          <w:ins w:id="1879" w:author="BA-fc05" w:date="2013-10-17T13:40:00Z"/>
        </w:rPr>
      </w:pPr>
      <w:bookmarkStart w:id="1880" w:name="EDIT_20130915_016"/>
      <w:bookmarkStart w:id="1881" w:name="EDIT_20131017_011"/>
      <w:commentRangeStart w:id="1882"/>
      <w:r>
        <w:t xml:space="preserve">If </w:t>
      </w:r>
      <w:ins w:id="1883" w:author="BA-fc05" w:date="2013-10-17T13:35:00Z">
        <w:r w:rsidR="00DB50B6">
          <w:t>CDF_AVI_SUPPORT is YES</w:t>
        </w:r>
      </w:ins>
      <w:ins w:id="1884" w:author="BA-fc05" w:date="2013-10-17T13:40:00Z">
        <w:r w:rsidR="00DB50B6">
          <w:t>, then:</w:t>
        </w:r>
      </w:ins>
    </w:p>
    <w:p w:rsidR="000D7E27" w:rsidRDefault="00DB50B6" w:rsidP="00DB50B6">
      <w:pPr>
        <w:pStyle w:val="RequiredMethods"/>
        <w:numPr>
          <w:ilvl w:val="1"/>
          <w:numId w:val="37"/>
        </w:numPr>
      </w:pPr>
      <w:ins w:id="1885" w:author="BA-fc05" w:date="2013-10-17T13:40:00Z">
        <w:r>
          <w:t>If</w:t>
        </w:r>
      </w:ins>
      <w:ins w:id="1886" w:author="BA-fc05" w:date="2013-10-17T13:35:00Z">
        <w:r>
          <w:t xml:space="preserve"> </w:t>
        </w:r>
      </w:ins>
      <w:r w:rsidR="000D7E27">
        <w:t xml:space="preserve">AVI </w:t>
      </w:r>
      <w:r w:rsidR="00486078">
        <w:t>InfoFrame</w:t>
      </w:r>
      <w:r w:rsidR="000D7E27">
        <w:t xml:space="preserve"> is not sent by Source DUT </w:t>
      </w:r>
      <w:r w:rsidR="00486078">
        <w:t>at least once every 2 fields then FAIL</w:t>
      </w:r>
      <w:r w:rsidR="000D7E27">
        <w:t>.</w:t>
      </w:r>
      <w:bookmarkEnd w:id="1880"/>
    </w:p>
    <w:p w:rsidR="000D7E27" w:rsidRDefault="000D7E27" w:rsidP="00DB50B6">
      <w:pPr>
        <w:pStyle w:val="RequiredMethods"/>
        <w:numPr>
          <w:ilvl w:val="1"/>
          <w:numId w:val="37"/>
        </w:numPr>
      </w:pPr>
      <w:r>
        <w:t xml:space="preserve">Tester to examine the content of AVI </w:t>
      </w:r>
      <w:r w:rsidR="00486078">
        <w:t>InfoFrame</w:t>
      </w:r>
      <w:r>
        <w:t>, FAIL if  it does not match with what being sent in step 2.</w:t>
      </w:r>
      <w:bookmarkEnd w:id="1881"/>
      <w:commentRangeEnd w:id="1882"/>
      <w:r w:rsidR="00DB50B6">
        <w:rPr>
          <w:rStyle w:val="CommentReference"/>
          <w:rFonts w:ascii="Book Antiqua" w:eastAsia="Times New Roman" w:hAnsi="Book Antiqua" w:cs="Arial"/>
          <w:lang w:eastAsia="en-US"/>
        </w:rPr>
        <w:commentReference w:id="1882"/>
      </w:r>
    </w:p>
    <w:p w:rsidR="003A084F" w:rsidRDefault="003A084F" w:rsidP="00121D17">
      <w:pPr>
        <w:pStyle w:val="RequiredMethods"/>
        <w:numPr>
          <w:ilvl w:val="0"/>
          <w:numId w:val="37"/>
        </w:numPr>
      </w:pPr>
      <w:r>
        <w:t xml:space="preserve">Repeat from step 2 until all video formats indicated in the CDF which use </w:t>
      </w:r>
      <w:r w:rsidR="00A25EFD">
        <w:t>24-bits-per-pixel mode</w:t>
      </w:r>
      <w:r>
        <w:t xml:space="preserve"> are tested.</w:t>
      </w:r>
    </w:p>
    <w:p w:rsidR="003A084F" w:rsidRDefault="003A084F" w:rsidP="00121D17">
      <w:pPr>
        <w:pStyle w:val="RequiredMethods"/>
        <w:numPr>
          <w:ilvl w:val="0"/>
          <w:numId w:val="37"/>
        </w:numPr>
      </w:pPr>
      <w:r>
        <w:t>If all video formats specified in the CDF are verified, then PASS.</w:t>
      </w:r>
    </w:p>
    <w:p w:rsidR="00E12E2C" w:rsidRDefault="00E12E2C" w:rsidP="00E12E2C">
      <w:pPr>
        <w:pStyle w:val="TestHeading"/>
      </w:pPr>
      <w:bookmarkStart w:id="1887" w:name="EDIT_20130824_003"/>
      <w:bookmarkEnd w:id="1871"/>
      <w:r>
        <w:t>Pixel Encoding</w:t>
      </w:r>
      <w:bookmarkEnd w:id="1887"/>
    </w:p>
    <w:bookmarkStart w:id="1888" w:name="EDIT_20130917_001"/>
    <w:p w:rsidR="00730182" w:rsidRPr="00961D05" w:rsidDel="00D95339" w:rsidRDefault="00FC098A" w:rsidP="00730182">
      <w:pPr>
        <w:pStyle w:val="HiddenTestDetails"/>
        <w:rPr>
          <w:del w:id="1889" w:author="BA-TestSuite" w:date="2013-10-16T07:48:00Z"/>
        </w:rPr>
      </w:pPr>
      <w:del w:id="189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3.8.2.2</w:delText>
        </w:r>
        <w:r w:rsidDel="00D95339">
          <w:fldChar w:fldCharType="end"/>
        </w:r>
        <w:r w:rsidDel="00D95339">
          <w:delText xml:space="preserve"> – </w:delText>
        </w:r>
        <w:r w:rsidR="00730182" w:rsidDel="00D95339">
          <w:delText>CTS 3.0 December 2013: Included</w:delText>
        </w:r>
      </w:del>
    </w:p>
    <w:p w:rsidR="00232EA8" w:rsidRPr="00232EA8" w:rsidRDefault="00232EA8" w:rsidP="00232EA8">
      <w:pPr>
        <w:pStyle w:val="TestObjective"/>
      </w:pPr>
      <w:r w:rsidRPr="0059161B">
        <w:t>Verify that Source is capable of supporting RGB pixel encoding, YCbCr 4:4:4</w:t>
      </w:r>
      <w:r>
        <w:t xml:space="preserve">, </w:t>
      </w:r>
      <w:r w:rsidRPr="0059161B">
        <w:t xml:space="preserve"> </w:t>
      </w:r>
      <w:r>
        <w:t>and YCbCr 4:2:2</w:t>
      </w:r>
      <w:r w:rsidRPr="0059161B">
        <w:t xml:space="preserve"> Encoding</w:t>
      </w:r>
      <w:bookmarkEnd w:id="1888"/>
      <w:r>
        <w:t>.</w:t>
      </w:r>
    </w:p>
    <w:p w:rsidR="00E12E2C" w:rsidRPr="00151A2B" w:rsidRDefault="00E12E2C" w:rsidP="00121D17">
      <w:pPr>
        <w:pStyle w:val="RequiredMethods"/>
        <w:numPr>
          <w:ilvl w:val="0"/>
          <w:numId w:val="38"/>
        </w:numPr>
      </w:pPr>
      <w:r w:rsidRPr="00151A2B">
        <w:t xml:space="preserve">Verify that Source is capable of supporting RGB pixel encoding, </w:t>
      </w:r>
      <w:r w:rsidR="000D7E27" w:rsidRPr="00151A2B">
        <w:t>YCbCr 4:4:4,  and YCbCr 4:2:2 Encoding</w:t>
      </w:r>
      <w:r w:rsidR="00792EE7" w:rsidRPr="00151A2B">
        <w:t xml:space="preserve">. </w:t>
      </w:r>
      <w:r w:rsidRPr="00151A2B">
        <w:t xml:space="preserve">If </w:t>
      </w:r>
      <w:r w:rsidR="00234E7A" w:rsidRPr="00151A2B">
        <w:rPr>
          <w:color w:val="000000"/>
        </w:rPr>
        <w:t>CDF_VIDEO_RGB</w:t>
      </w:r>
      <w:r w:rsidRPr="00151A2B">
        <w:t xml:space="preserve"> field in the CDF is </w:t>
      </w:r>
      <w:r w:rsidR="00773587" w:rsidRPr="00151A2B">
        <w:t>YES</w:t>
      </w:r>
      <w:r w:rsidRPr="00151A2B">
        <w:t>, then continue to test, else FAIL.</w:t>
      </w:r>
    </w:p>
    <w:p w:rsidR="00E12E2C" w:rsidRPr="00151A2B" w:rsidRDefault="00E12E2C" w:rsidP="00121D17">
      <w:pPr>
        <w:pStyle w:val="RequiredMethods"/>
        <w:numPr>
          <w:ilvl w:val="0"/>
          <w:numId w:val="38"/>
        </w:numPr>
      </w:pPr>
      <w:r w:rsidRPr="00151A2B">
        <w:t>Configure DUT’s output mode as 720x480p 59.94/60Hz or 720x576p 50Hz.</w:t>
      </w:r>
    </w:p>
    <w:p w:rsidR="00E12E2C" w:rsidRPr="00151A2B" w:rsidRDefault="00E12E2C" w:rsidP="00121D17">
      <w:pPr>
        <w:pStyle w:val="RequiredMethods"/>
        <w:numPr>
          <w:ilvl w:val="0"/>
          <w:numId w:val="38"/>
        </w:numPr>
      </w:pPr>
      <w:r w:rsidRPr="00151A2B">
        <w:lastRenderedPageBreak/>
        <w:t>Configure DUT’s output mode as RGB pixel encoding.</w:t>
      </w:r>
    </w:p>
    <w:p w:rsidR="00E12E2C" w:rsidRPr="00151A2B" w:rsidRDefault="00E12E2C" w:rsidP="00121D17">
      <w:pPr>
        <w:pStyle w:val="RequiredMethods"/>
        <w:numPr>
          <w:ilvl w:val="0"/>
          <w:numId w:val="38"/>
        </w:numPr>
      </w:pPr>
      <w:r w:rsidRPr="00151A2B">
        <w:t>Configure DUT to send out fully saturated black and white chess board pattern.</w:t>
      </w:r>
    </w:p>
    <w:p w:rsidR="00E12E2C" w:rsidRPr="00151A2B" w:rsidRDefault="00E12E2C" w:rsidP="00121D17">
      <w:pPr>
        <w:pStyle w:val="RequiredMethods"/>
        <w:numPr>
          <w:ilvl w:val="0"/>
          <w:numId w:val="38"/>
        </w:numPr>
      </w:pPr>
      <w:r w:rsidRPr="00151A2B">
        <w:t>If video data of the fully saturated black and white chess board pattern is detected as RGB pixel encoding, then continue to test, else FAIL.</w:t>
      </w:r>
    </w:p>
    <w:p w:rsidR="00E12E2C" w:rsidRPr="00151A2B" w:rsidRDefault="00E12E2C" w:rsidP="00121D17">
      <w:pPr>
        <w:pStyle w:val="RequiredMethods"/>
        <w:numPr>
          <w:ilvl w:val="0"/>
          <w:numId w:val="38"/>
        </w:numPr>
      </w:pPr>
      <w:r w:rsidRPr="00151A2B">
        <w:t xml:space="preserve">If </w:t>
      </w:r>
      <w:r w:rsidR="00234E7A" w:rsidRPr="00151A2B">
        <w:rPr>
          <w:color w:val="000000"/>
        </w:rPr>
        <w:t>CDF_VIDEO_YCBCR_444</w:t>
      </w:r>
      <w:r w:rsidRPr="00151A2B">
        <w:t xml:space="preserve"> and </w:t>
      </w:r>
      <w:r w:rsidR="00234E7A" w:rsidRPr="00151A2B">
        <w:rPr>
          <w:color w:val="000000"/>
        </w:rPr>
        <w:t>CDF_VIDEO_YCBCR_422</w:t>
      </w:r>
      <w:r w:rsidRPr="00151A2B">
        <w:t xml:space="preserve"> field in the CDF is </w:t>
      </w:r>
      <w:r w:rsidR="00773587" w:rsidRPr="00151A2B">
        <w:t>NO</w:t>
      </w:r>
      <w:r w:rsidRPr="00151A2B">
        <w:t xml:space="preserve"> and if source is capable of sending out color-difference color space across any other analog or digital video interface, then FAIL, else continue to test.</w:t>
      </w:r>
    </w:p>
    <w:p w:rsidR="00E12E2C" w:rsidRPr="00151A2B" w:rsidRDefault="00E12E2C" w:rsidP="00121D17">
      <w:pPr>
        <w:pStyle w:val="RequiredMethods"/>
        <w:numPr>
          <w:ilvl w:val="0"/>
          <w:numId w:val="38"/>
        </w:numPr>
        <w:rPr>
          <w:bCs/>
        </w:rPr>
      </w:pPr>
      <w:r w:rsidRPr="00151A2B">
        <w:t xml:space="preserve">If </w:t>
      </w:r>
      <w:r w:rsidR="00234E7A" w:rsidRPr="00151A2B">
        <w:rPr>
          <w:color w:val="000000"/>
        </w:rPr>
        <w:t>CDF_VIDEO_YCBCR_422</w:t>
      </w:r>
      <w:r w:rsidRPr="00151A2B">
        <w:t xml:space="preserve"> field in the CDF is </w:t>
      </w:r>
      <w:r w:rsidR="00773587" w:rsidRPr="00151A2B">
        <w:t>YES</w:t>
      </w:r>
      <w:r w:rsidRPr="00151A2B">
        <w:t>, then c</w:t>
      </w:r>
      <w:r w:rsidRPr="00151A2B">
        <w:rPr>
          <w:bCs/>
        </w:rPr>
        <w:t xml:space="preserve">onfigure DUT’s output mode as </w:t>
      </w:r>
      <w:r w:rsidRPr="00151A2B">
        <w:t xml:space="preserve">YCbCr 4:2:2 </w:t>
      </w:r>
      <w:r w:rsidRPr="00151A2B">
        <w:rPr>
          <w:bCs/>
        </w:rPr>
        <w:t>pixel encoding.</w:t>
      </w:r>
    </w:p>
    <w:p w:rsidR="00E12E2C" w:rsidRPr="00151A2B" w:rsidRDefault="00E12E2C" w:rsidP="00121D17">
      <w:pPr>
        <w:pStyle w:val="RequiredMethods"/>
        <w:numPr>
          <w:ilvl w:val="0"/>
          <w:numId w:val="38"/>
        </w:numPr>
      </w:pPr>
      <w:r w:rsidRPr="00151A2B">
        <w:t xml:space="preserve">Configure DUT to send out fully saturated </w:t>
      </w:r>
      <w:r w:rsidRPr="00151A2B">
        <w:rPr>
          <w:rFonts w:eastAsia="Malgun Gothic"/>
        </w:rPr>
        <w:t>black and white chess board pattern</w:t>
      </w:r>
      <w:r w:rsidRPr="00151A2B">
        <w:t>.</w:t>
      </w:r>
    </w:p>
    <w:p w:rsidR="00E12E2C" w:rsidRPr="00151A2B" w:rsidRDefault="00E12E2C" w:rsidP="00121D17">
      <w:pPr>
        <w:pStyle w:val="RequiredMethods"/>
        <w:numPr>
          <w:ilvl w:val="0"/>
          <w:numId w:val="38"/>
        </w:numPr>
      </w:pPr>
      <w:r w:rsidRPr="00151A2B">
        <w:t xml:space="preserve">If video data of </w:t>
      </w:r>
      <w:r w:rsidRPr="00151A2B">
        <w:rPr>
          <w:rFonts w:eastAsia="Malgun Gothic"/>
        </w:rPr>
        <w:t>the fully saturated black and white chess board pattern is detected as</w:t>
      </w:r>
      <w:r w:rsidRPr="00151A2B">
        <w:t xml:space="preserve"> YCbCr 4:2:2 encoding, then continue to test, else FAIL.  </w:t>
      </w:r>
    </w:p>
    <w:p w:rsidR="00E12E2C" w:rsidRPr="00151A2B" w:rsidRDefault="00E12E2C" w:rsidP="00121D17">
      <w:pPr>
        <w:pStyle w:val="RequiredMethods"/>
        <w:numPr>
          <w:ilvl w:val="0"/>
          <w:numId w:val="38"/>
        </w:numPr>
      </w:pPr>
      <w:r w:rsidRPr="00151A2B">
        <w:t xml:space="preserve">If </w:t>
      </w:r>
      <w:r w:rsidR="00234E7A" w:rsidRPr="00151A2B">
        <w:rPr>
          <w:color w:val="000000"/>
        </w:rPr>
        <w:t>CDF_VIDEO_YCBCR_444</w:t>
      </w:r>
      <w:r w:rsidRPr="00151A2B">
        <w:t xml:space="preserve"> field in the CDF is </w:t>
      </w:r>
      <w:r w:rsidR="00773587" w:rsidRPr="00151A2B">
        <w:t>YES</w:t>
      </w:r>
      <w:r w:rsidRPr="00151A2B">
        <w:t xml:space="preserve">, then repeat the test from step 8 with </w:t>
      </w:r>
      <w:r w:rsidR="00234E7A" w:rsidRPr="00151A2B">
        <w:rPr>
          <w:color w:val="000000"/>
        </w:rPr>
        <w:t>CDF_VIDEO_YCBCR_444</w:t>
      </w:r>
      <w:r w:rsidRPr="00151A2B">
        <w:t xml:space="preserve">.  </w:t>
      </w:r>
    </w:p>
    <w:p w:rsidR="00E12E2C" w:rsidRDefault="00E12E2C" w:rsidP="00121D17">
      <w:pPr>
        <w:pStyle w:val="RequiredMethods"/>
        <w:numPr>
          <w:ilvl w:val="0"/>
          <w:numId w:val="38"/>
        </w:numPr>
      </w:pPr>
      <w:r>
        <w:t>If all Pixel Encodings indicated in the CDF is verified, then PASS.</w:t>
      </w:r>
    </w:p>
    <w:p w:rsidR="00E12E2C" w:rsidRDefault="00802F1E" w:rsidP="00802F1E">
      <w:pPr>
        <w:pStyle w:val="TestHeading"/>
      </w:pPr>
      <w:bookmarkStart w:id="1891" w:name="EDIT_20130824_004"/>
      <w:bookmarkStart w:id="1892" w:name="EDIT_20130915_017"/>
      <w:r>
        <w:t xml:space="preserve">High-End Video </w:t>
      </w:r>
      <w:bookmarkEnd w:id="1891"/>
      <w:r w:rsidR="00234E7A">
        <w:t>Mode Support Requirement</w:t>
      </w:r>
    </w:p>
    <w:bookmarkEnd w:id="1892"/>
    <w:p w:rsidR="00730182" w:rsidRPr="00961D05" w:rsidDel="00D95339" w:rsidRDefault="00FC098A" w:rsidP="00730182">
      <w:pPr>
        <w:pStyle w:val="HiddenTestDetails"/>
        <w:rPr>
          <w:del w:id="1893" w:author="BA-TestSuite" w:date="2013-10-16T07:48:00Z"/>
        </w:rPr>
      </w:pPr>
      <w:del w:id="189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3.8.2.3</w:delText>
        </w:r>
        <w:r w:rsidDel="00D95339">
          <w:fldChar w:fldCharType="end"/>
        </w:r>
        <w:r w:rsidDel="00D95339">
          <w:delText xml:space="preserve"> – </w:delText>
        </w:r>
        <w:r w:rsidR="00730182" w:rsidDel="00D95339">
          <w:delText>CTS 3.0 December 2013: Included</w:delText>
        </w:r>
      </w:del>
    </w:p>
    <w:p w:rsidR="00802F1E" w:rsidRDefault="00802F1E" w:rsidP="00802F1E">
      <w:pPr>
        <w:pStyle w:val="TestObjective"/>
      </w:pPr>
      <w:r>
        <w:t>Verify that Source is capable of supporting/ generating  required High-End video resolutions, as defined  in MHL3 requirements.</w:t>
      </w:r>
    </w:p>
    <w:p w:rsidR="00802F1E" w:rsidRDefault="00802F1E" w:rsidP="00802F1E">
      <w:pPr>
        <w:pStyle w:val="TableCaptionChar"/>
      </w:pPr>
      <w:bookmarkStart w:id="1895" w:name="_Ref365098540"/>
      <w:bookmarkStart w:id="1896" w:name="_Toc370279798"/>
      <w:r>
        <w:t xml:space="preserve">Table </w:t>
      </w:r>
      <w:r>
        <w:fldChar w:fldCharType="begin"/>
      </w:r>
      <w:r>
        <w:instrText xml:space="preserve"> STYLEREF 1 \s </w:instrText>
      </w:r>
      <w:r>
        <w:fldChar w:fldCharType="separate"/>
      </w:r>
      <w:r w:rsidR="00D923C7">
        <w:t>3</w:t>
      </w:r>
      <w:r>
        <w:fldChar w:fldCharType="end"/>
      </w:r>
      <w:r>
        <w:noBreakHyphen/>
      </w:r>
      <w:r>
        <w:fldChar w:fldCharType="begin"/>
      </w:r>
      <w:r>
        <w:instrText xml:space="preserve"> SEQ Table \* ARABIC \s 1 </w:instrText>
      </w:r>
      <w:r>
        <w:fldChar w:fldCharType="separate"/>
      </w:r>
      <w:r w:rsidR="00D923C7">
        <w:t>8</w:t>
      </w:r>
      <w:r>
        <w:fldChar w:fldCharType="end"/>
      </w:r>
      <w:bookmarkEnd w:id="1895"/>
      <w:r>
        <w:t>. High-End Video Format List</w:t>
      </w:r>
      <w:bookmarkEnd w:id="1896"/>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800"/>
        <w:gridCol w:w="1260"/>
      </w:tblGrid>
      <w:tr w:rsidR="000D7E27" w:rsidRPr="00BD665B" w:rsidTr="00802F1E">
        <w:tc>
          <w:tcPr>
            <w:tcW w:w="898" w:type="dxa"/>
            <w:shd w:val="clear" w:color="auto" w:fill="E6E6E6"/>
          </w:tcPr>
          <w:p w:rsidR="000D7E27" w:rsidRDefault="000D7E27" w:rsidP="00F57910">
            <w:pPr>
              <w:pStyle w:val="TightHeading"/>
            </w:pPr>
            <w:r>
              <w:t>Index</w:t>
            </w:r>
          </w:p>
        </w:tc>
        <w:tc>
          <w:tcPr>
            <w:tcW w:w="1800" w:type="dxa"/>
            <w:shd w:val="clear" w:color="auto" w:fill="E6E6E6"/>
          </w:tcPr>
          <w:p w:rsidR="000D7E27" w:rsidRDefault="000D7E27" w:rsidP="00F57910">
            <w:pPr>
              <w:pStyle w:val="TightHeading"/>
            </w:pPr>
            <w:r>
              <w:t>Mode</w:t>
            </w:r>
          </w:p>
        </w:tc>
        <w:tc>
          <w:tcPr>
            <w:tcW w:w="1260" w:type="dxa"/>
            <w:shd w:val="clear" w:color="auto" w:fill="E6E6E6"/>
          </w:tcPr>
          <w:p w:rsidR="000D7E27" w:rsidRDefault="000D7E27" w:rsidP="00F57910">
            <w:pPr>
              <w:pStyle w:val="TightHeading"/>
            </w:pPr>
            <w:r>
              <w:t>Refresh</w:t>
            </w:r>
          </w:p>
        </w:tc>
      </w:tr>
      <w:tr w:rsidR="000D7E27" w:rsidRPr="00211110" w:rsidTr="00802F1E">
        <w:tc>
          <w:tcPr>
            <w:tcW w:w="898" w:type="dxa"/>
          </w:tcPr>
          <w:p w:rsidR="000D7E27" w:rsidRPr="00211110" w:rsidRDefault="000D7E27" w:rsidP="00F57910">
            <w:pPr>
              <w:pStyle w:val="Tight"/>
            </w:pPr>
            <w:r>
              <w:t>93</w:t>
            </w:r>
          </w:p>
        </w:tc>
        <w:tc>
          <w:tcPr>
            <w:tcW w:w="1800" w:type="dxa"/>
          </w:tcPr>
          <w:p w:rsidR="000D7E27" w:rsidRPr="00211110" w:rsidRDefault="000D7E27" w:rsidP="00F57910">
            <w:pPr>
              <w:pStyle w:val="Tight"/>
            </w:pPr>
            <w:r>
              <w:t>3840x2160</w:t>
            </w:r>
          </w:p>
        </w:tc>
        <w:tc>
          <w:tcPr>
            <w:tcW w:w="1260" w:type="dxa"/>
          </w:tcPr>
          <w:p w:rsidR="000D7E27" w:rsidRPr="00211110" w:rsidRDefault="000D7E27" w:rsidP="00F57910">
            <w:pPr>
              <w:pStyle w:val="Tight"/>
            </w:pPr>
            <w:r>
              <w:t>24</w:t>
            </w:r>
          </w:p>
        </w:tc>
      </w:tr>
      <w:tr w:rsidR="000D7E27" w:rsidRPr="00211110" w:rsidTr="00802F1E">
        <w:tc>
          <w:tcPr>
            <w:tcW w:w="898" w:type="dxa"/>
          </w:tcPr>
          <w:p w:rsidR="000D7E27" w:rsidRPr="00211110" w:rsidRDefault="000D7E27" w:rsidP="00F57910">
            <w:pPr>
              <w:pStyle w:val="Tight"/>
            </w:pPr>
            <w:r>
              <w:t>94</w:t>
            </w:r>
          </w:p>
        </w:tc>
        <w:tc>
          <w:tcPr>
            <w:tcW w:w="1800" w:type="dxa"/>
          </w:tcPr>
          <w:p w:rsidR="000D7E27" w:rsidRPr="00211110" w:rsidRDefault="000D7E27" w:rsidP="00F57910">
            <w:pPr>
              <w:pStyle w:val="Tight"/>
            </w:pPr>
            <w:r>
              <w:t>3840x2160</w:t>
            </w:r>
          </w:p>
        </w:tc>
        <w:tc>
          <w:tcPr>
            <w:tcW w:w="1260" w:type="dxa"/>
          </w:tcPr>
          <w:p w:rsidR="000D7E27" w:rsidRPr="00211110" w:rsidRDefault="000D7E27" w:rsidP="00F57910">
            <w:pPr>
              <w:pStyle w:val="Tight"/>
            </w:pPr>
            <w:r>
              <w:t>25</w:t>
            </w:r>
          </w:p>
        </w:tc>
      </w:tr>
      <w:tr w:rsidR="000D7E27" w:rsidRPr="00211110" w:rsidTr="00802F1E">
        <w:tc>
          <w:tcPr>
            <w:tcW w:w="898" w:type="dxa"/>
          </w:tcPr>
          <w:p w:rsidR="000D7E27" w:rsidRPr="00211110" w:rsidRDefault="000D7E27" w:rsidP="00F57910">
            <w:pPr>
              <w:pStyle w:val="Tight"/>
            </w:pPr>
            <w:r>
              <w:t>95</w:t>
            </w:r>
          </w:p>
        </w:tc>
        <w:tc>
          <w:tcPr>
            <w:tcW w:w="1800" w:type="dxa"/>
          </w:tcPr>
          <w:p w:rsidR="000D7E27" w:rsidRPr="00211110" w:rsidRDefault="000D7E27" w:rsidP="00F57910">
            <w:pPr>
              <w:pStyle w:val="Tight"/>
            </w:pPr>
            <w:r>
              <w:t>3840x2160</w:t>
            </w:r>
          </w:p>
        </w:tc>
        <w:tc>
          <w:tcPr>
            <w:tcW w:w="1260" w:type="dxa"/>
          </w:tcPr>
          <w:p w:rsidR="000D7E27" w:rsidRPr="00211110" w:rsidRDefault="000D7E27" w:rsidP="00F57910">
            <w:pPr>
              <w:pStyle w:val="Tight"/>
            </w:pPr>
            <w:r>
              <w:t>30</w:t>
            </w:r>
          </w:p>
        </w:tc>
      </w:tr>
    </w:tbl>
    <w:p w:rsidR="00802F1E" w:rsidRDefault="00802F1E" w:rsidP="00802F1E"/>
    <w:p w:rsidR="0020074F" w:rsidRDefault="0020074F" w:rsidP="00121D17">
      <w:pPr>
        <w:pStyle w:val="RequiredMethods"/>
        <w:numPr>
          <w:ilvl w:val="0"/>
          <w:numId w:val="26"/>
        </w:numPr>
      </w:pPr>
      <w:bookmarkStart w:id="1897" w:name="EDIT_20130915_018"/>
      <w:bookmarkStart w:id="1898" w:name="EDIT_20131003_012"/>
      <w:r>
        <w:t>If CDF_PRODUCT_HEV_CAPABLE is NO then PASS(SKIP).</w:t>
      </w:r>
    </w:p>
    <w:p w:rsidR="000D7E27" w:rsidRDefault="00234E7A" w:rsidP="00121D17">
      <w:pPr>
        <w:pStyle w:val="RequiredMethods"/>
        <w:numPr>
          <w:ilvl w:val="0"/>
          <w:numId w:val="26"/>
        </w:numPr>
      </w:pPr>
      <w:r>
        <w:t xml:space="preserve">If </w:t>
      </w:r>
      <w:r w:rsidRPr="00C14416">
        <w:t>CDF_VIDEO_HEV</w:t>
      </w:r>
      <w:r>
        <w:t xml:space="preserve"> is NO then FAIL.  Else, </w:t>
      </w:r>
      <w:r w:rsidRPr="00AD16A6">
        <w:t>continue to test</w:t>
      </w:r>
      <w:r w:rsidR="00B46930">
        <w:t>.</w:t>
      </w:r>
      <w:bookmarkEnd w:id="1897"/>
    </w:p>
    <w:p w:rsidR="00234E7A" w:rsidRDefault="00234E7A" w:rsidP="00121D17">
      <w:pPr>
        <w:pStyle w:val="RequiredMethods"/>
        <w:numPr>
          <w:ilvl w:val="0"/>
          <w:numId w:val="26"/>
        </w:numPr>
      </w:pPr>
      <w:r>
        <w:t xml:space="preserve">If the CDF does not indicate support for at least one of the modes in </w:t>
      </w:r>
      <w:r>
        <w:fldChar w:fldCharType="begin"/>
      </w:r>
      <w:r>
        <w:instrText xml:space="preserve"> REF _Ref365098540 \h </w:instrText>
      </w:r>
      <w:r>
        <w:fldChar w:fldCharType="separate"/>
      </w:r>
      <w:r w:rsidR="00D923C7">
        <w:t xml:space="preserve">Table </w:t>
      </w:r>
      <w:r w:rsidR="00D923C7">
        <w:rPr>
          <w:noProof/>
        </w:rPr>
        <w:t>3</w:t>
      </w:r>
      <w:r w:rsidR="00D923C7">
        <w:noBreakHyphen/>
      </w:r>
      <w:r w:rsidR="00D923C7">
        <w:rPr>
          <w:noProof/>
        </w:rPr>
        <w:t>8</w:t>
      </w:r>
      <w:r>
        <w:fldChar w:fldCharType="end"/>
      </w:r>
      <w:r>
        <w:t>, then FAIL.</w:t>
      </w:r>
    </w:p>
    <w:p w:rsidR="000D7E27" w:rsidRDefault="000D7E27" w:rsidP="00121D17">
      <w:pPr>
        <w:pStyle w:val="RequiredMethods"/>
        <w:numPr>
          <w:ilvl w:val="0"/>
          <w:numId w:val="26"/>
        </w:numPr>
      </w:pPr>
      <w:r>
        <w:t xml:space="preserve">Tester to wait for SET_INT(FEAT_REQ) from Source DUT.  Fail if </w:t>
      </w:r>
      <w:bookmarkStart w:id="1899" w:name="EDIT_20131017_008"/>
      <w:commentRangeStart w:id="1900"/>
      <w:ins w:id="1901" w:author="BA-fc05" w:date="2013-10-17T13:31:00Z">
        <w:r w:rsidR="00DB50B6">
          <w:t xml:space="preserve">Source does not send </w:t>
        </w:r>
      </w:ins>
      <w:bookmarkEnd w:id="1899"/>
      <w:commentRangeEnd w:id="1900"/>
      <w:r w:rsidR="00DB50B6">
        <w:rPr>
          <w:rStyle w:val="CommentReference"/>
          <w:rFonts w:ascii="Book Antiqua" w:eastAsia="Times New Roman" w:hAnsi="Book Antiqua" w:cs="Arial"/>
          <w:lang w:eastAsia="en-US"/>
        </w:rPr>
        <w:commentReference w:id="1900"/>
      </w:r>
      <w:r>
        <w:t>this command within T</w:t>
      </w:r>
      <w:r w:rsidRPr="005115B3">
        <w:rPr>
          <w:vertAlign w:val="subscript"/>
        </w:rPr>
        <w:t>SRC_FEAT_REQ</w:t>
      </w:r>
      <w:bookmarkStart w:id="1902" w:name="EDIT_20130921_022"/>
      <w:r w:rsidR="00AD34D7">
        <w:t>{max}</w:t>
      </w:r>
      <w:bookmarkEnd w:id="1902"/>
      <w:r>
        <w:t>.</w:t>
      </w:r>
    </w:p>
    <w:p w:rsidR="0020074F" w:rsidRDefault="0020074F" w:rsidP="00121D17">
      <w:pPr>
        <w:pStyle w:val="RequiredMethods"/>
        <w:numPr>
          <w:ilvl w:val="0"/>
          <w:numId w:val="26"/>
        </w:numPr>
      </w:pPr>
      <w:bookmarkStart w:id="1903" w:name="_Ref366991195"/>
      <w:r>
        <w:t xml:space="preserve">Tester, using one of the two methods below, one at a time, to inform to Source DUT of the Tester’s HEV formats support as shown in </w:t>
      </w:r>
      <w:bookmarkStart w:id="1904" w:name="EDIT_20131017_009"/>
      <w:commentRangeStart w:id="1905"/>
      <w:del w:id="1906" w:author="BA-fc05" w:date="2013-10-17T13:32:00Z">
        <w:r w:rsidDel="00DB50B6">
          <w:delText>Table 3-9</w:delText>
        </w:r>
      </w:del>
      <w:ins w:id="1907" w:author="BA-fc05" w:date="2013-10-17T13:32:00Z">
        <w:r w:rsidR="00DB50B6">
          <w:t>Table 3-8</w:t>
        </w:r>
      </w:ins>
      <w:bookmarkEnd w:id="1904"/>
      <w:commentRangeEnd w:id="1905"/>
      <w:r w:rsidR="00DB50B6">
        <w:rPr>
          <w:rStyle w:val="CommentReference"/>
          <w:rFonts w:ascii="Book Antiqua" w:eastAsia="Times New Roman" w:hAnsi="Book Antiqua" w:cs="Arial"/>
          <w:lang w:eastAsia="en-US"/>
        </w:rPr>
        <w:commentReference w:id="1905"/>
      </w:r>
      <w:r>
        <w:t>:</w:t>
      </w:r>
    </w:p>
    <w:p w:rsidR="0020074F" w:rsidRDefault="0020074F" w:rsidP="00121D17">
      <w:pPr>
        <w:pStyle w:val="RequiredMethods"/>
        <w:numPr>
          <w:ilvl w:val="1"/>
          <w:numId w:val="26"/>
        </w:numPr>
      </w:pPr>
      <w:r>
        <w:t>WRITE_BURST only method.</w:t>
      </w:r>
    </w:p>
    <w:p w:rsidR="0020074F" w:rsidRDefault="0020074F" w:rsidP="00121D17">
      <w:pPr>
        <w:pStyle w:val="RequiredMethods"/>
        <w:numPr>
          <w:ilvl w:val="1"/>
          <w:numId w:val="26"/>
        </w:numPr>
      </w:pPr>
      <w:r>
        <w:t>EDID only method.</w:t>
      </w:r>
    </w:p>
    <w:bookmarkEnd w:id="1903"/>
    <w:p w:rsidR="0020074F" w:rsidRDefault="0020074F" w:rsidP="00121D17">
      <w:pPr>
        <w:pStyle w:val="RequiredMethods"/>
        <w:numPr>
          <w:ilvl w:val="0"/>
          <w:numId w:val="26"/>
        </w:numPr>
      </w:pPr>
      <w:r>
        <w:t xml:space="preserve">Configure DUT to send out each of the HEV formats indicated in both the CDF and in </w:t>
      </w:r>
      <w:bookmarkStart w:id="1908" w:name="EDIT_20131017_010"/>
      <w:commentRangeStart w:id="1909"/>
      <w:del w:id="1910" w:author="BA-fc05" w:date="2013-10-17T13:32:00Z">
        <w:r w:rsidDel="00DB50B6">
          <w:delText>Table 3-9</w:delText>
        </w:r>
      </w:del>
      <w:ins w:id="1911" w:author="BA-fc05" w:date="2013-10-17T13:32:00Z">
        <w:r w:rsidR="00DB50B6">
          <w:t>Table 3-8</w:t>
        </w:r>
      </w:ins>
      <w:bookmarkEnd w:id="1908"/>
      <w:commentRangeEnd w:id="1909"/>
      <w:r w:rsidR="00DB50B6">
        <w:rPr>
          <w:rStyle w:val="CommentReference"/>
          <w:rFonts w:ascii="Book Antiqua" w:eastAsia="Times New Roman" w:hAnsi="Book Antiqua" w:cs="Arial"/>
          <w:lang w:eastAsia="en-US"/>
        </w:rPr>
        <w:commentReference w:id="1909"/>
      </w:r>
      <w:r>
        <w:t>, one at a time until all are tested.</w:t>
      </w:r>
    </w:p>
    <w:p w:rsidR="00A36479" w:rsidRDefault="00234E7A" w:rsidP="00121D17">
      <w:pPr>
        <w:pStyle w:val="RequiredMethods"/>
        <w:numPr>
          <w:ilvl w:val="0"/>
          <w:numId w:val="26"/>
        </w:numPr>
        <w:rPr>
          <w:ins w:id="1912" w:author="BA-fc05" w:date="2013-10-17T13:42:00Z"/>
        </w:rPr>
      </w:pPr>
      <w:bookmarkStart w:id="1913" w:name="EDIT_20131017_012"/>
      <w:commentRangeStart w:id="1914"/>
      <w:r>
        <w:t xml:space="preserve">If </w:t>
      </w:r>
      <w:ins w:id="1915" w:author="BA-fc05" w:date="2013-10-17T13:35:00Z">
        <w:r w:rsidR="00DB50B6">
          <w:t>CDF_AVI_SUPPORT is YES</w:t>
        </w:r>
      </w:ins>
      <w:ins w:id="1916" w:author="BA-fc05" w:date="2013-10-17T13:42:00Z">
        <w:r w:rsidR="00A36479">
          <w:t>, then:</w:t>
        </w:r>
      </w:ins>
    </w:p>
    <w:p w:rsidR="00234E7A" w:rsidRDefault="00A36479" w:rsidP="00A36479">
      <w:pPr>
        <w:pStyle w:val="RequiredMethods"/>
        <w:numPr>
          <w:ilvl w:val="1"/>
          <w:numId w:val="26"/>
        </w:numPr>
      </w:pPr>
      <w:ins w:id="1917" w:author="BA-fc05" w:date="2013-10-17T13:42:00Z">
        <w:r>
          <w:t xml:space="preserve">If </w:t>
        </w:r>
      </w:ins>
      <w:r w:rsidR="00234E7A">
        <w:t>the AVI and VSIF are not coming from the DUT at least once every 2 fields, then FAIL.</w:t>
      </w:r>
    </w:p>
    <w:p w:rsidR="00234E7A" w:rsidRDefault="00234E7A" w:rsidP="00A36479">
      <w:pPr>
        <w:pStyle w:val="RequiredMethods"/>
        <w:numPr>
          <w:ilvl w:val="1"/>
          <w:numId w:val="26"/>
        </w:numPr>
      </w:pPr>
      <w:r>
        <w:t>Examine the AVI and VSIF data. If they do not match the video mode being sent, then FAIL.</w:t>
      </w:r>
      <w:bookmarkEnd w:id="1913"/>
      <w:commentRangeEnd w:id="1914"/>
      <w:r w:rsidR="00A36479">
        <w:rPr>
          <w:rStyle w:val="CommentReference"/>
          <w:rFonts w:ascii="Book Antiqua" w:eastAsia="Times New Roman" w:hAnsi="Book Antiqua" w:cs="Arial"/>
          <w:lang w:eastAsia="en-US"/>
        </w:rPr>
        <w:commentReference w:id="1914"/>
      </w:r>
    </w:p>
    <w:p w:rsidR="000D7E27" w:rsidRDefault="000D7E27" w:rsidP="00121D17">
      <w:pPr>
        <w:pStyle w:val="RequiredMethods"/>
        <w:numPr>
          <w:ilvl w:val="0"/>
          <w:numId w:val="26"/>
        </w:numPr>
      </w:pPr>
      <w:r>
        <w:t>Tester to</w:t>
      </w:r>
      <w:ins w:id="1918" w:author="BA-fc05" w:date="2013-10-17T13:42:00Z">
        <w:r w:rsidR="00A36479">
          <w:t xml:space="preserve"> </w:t>
        </w:r>
      </w:ins>
      <w:r>
        <w:t>measure:</w:t>
      </w:r>
    </w:p>
    <w:p w:rsidR="000D7E27" w:rsidRDefault="000D7E27" w:rsidP="00121D17">
      <w:pPr>
        <w:pStyle w:val="RequiredMethods"/>
        <w:numPr>
          <w:ilvl w:val="1"/>
          <w:numId w:val="26"/>
        </w:numPr>
      </w:pPr>
      <w:r>
        <w:t>H-front porch, H-sync pulse width, H-back porch,  H-active, H-sync polarity.</w:t>
      </w:r>
    </w:p>
    <w:p w:rsidR="000D7E27" w:rsidRDefault="000D7E27" w:rsidP="00121D17">
      <w:pPr>
        <w:pStyle w:val="RequiredMethods"/>
        <w:numPr>
          <w:ilvl w:val="1"/>
          <w:numId w:val="26"/>
        </w:numPr>
      </w:pPr>
      <w:r>
        <w:t xml:space="preserve">V-front porch, V-sync pulse width, V-back porch,  V-active, V-sync polarity. </w:t>
      </w:r>
    </w:p>
    <w:p w:rsidR="000D7E27" w:rsidRDefault="000D7E27" w:rsidP="00121D17">
      <w:pPr>
        <w:pStyle w:val="RequiredMethods"/>
        <w:numPr>
          <w:ilvl w:val="1"/>
          <w:numId w:val="26"/>
        </w:numPr>
      </w:pPr>
      <w:r>
        <w:t>Offset of the active edge of V-sync from the active edge of H-sync.</w:t>
      </w:r>
    </w:p>
    <w:p w:rsidR="000D7E27" w:rsidRDefault="000D7E27" w:rsidP="00121D17">
      <w:pPr>
        <w:pStyle w:val="RequiredMethods"/>
        <w:numPr>
          <w:ilvl w:val="0"/>
          <w:numId w:val="26"/>
        </w:numPr>
      </w:pPr>
      <w:r>
        <w:t>Compare the measurement values with the video format timings defined in the EIA/CEA-861F specification. If any value does not equal the proper values for the select video format, then FAIL.</w:t>
      </w:r>
    </w:p>
    <w:p w:rsidR="000D7E27" w:rsidRDefault="000D7E27" w:rsidP="00121D17">
      <w:pPr>
        <w:pStyle w:val="RequiredMethods"/>
        <w:numPr>
          <w:ilvl w:val="0"/>
          <w:numId w:val="26"/>
        </w:numPr>
      </w:pPr>
      <w:r>
        <w:t xml:space="preserve">If all </w:t>
      </w:r>
      <w:r w:rsidR="00B46930">
        <w:t xml:space="preserve">HEV </w:t>
      </w:r>
      <w:r>
        <w:t xml:space="preserve">formats specified in the CDF pass, then PASS, else FAIL. </w:t>
      </w:r>
    </w:p>
    <w:p w:rsidR="003F667F" w:rsidRDefault="003F667F" w:rsidP="002660F4">
      <w:pPr>
        <w:pStyle w:val="TestGroupHeading"/>
      </w:pPr>
      <w:bookmarkStart w:id="1919" w:name="_Ref361833907"/>
      <w:bookmarkEnd w:id="1898"/>
      <w:r>
        <w:lastRenderedPageBreak/>
        <w:t>Audio Modes</w:t>
      </w:r>
      <w:bookmarkEnd w:id="1919"/>
    </w:p>
    <w:p w:rsidR="00281A6C" w:rsidRDefault="00281A6C" w:rsidP="00C14416">
      <w:pPr>
        <w:pStyle w:val="TestHeading"/>
      </w:pPr>
      <w:bookmarkStart w:id="1920" w:name="EDIT_20130718_005"/>
      <w:bookmarkStart w:id="1921" w:name="EDIT_20130927_031"/>
      <w:r>
        <w:t xml:space="preserve">IEC 60958 / IEC61937 </w:t>
      </w:r>
      <w:bookmarkEnd w:id="1920"/>
      <w:r w:rsidR="00534D0D">
        <w:t>Support</w:t>
      </w:r>
      <w:bookmarkEnd w:id="1921"/>
    </w:p>
    <w:p w:rsidR="00730182" w:rsidRPr="00961D05" w:rsidDel="00D95339" w:rsidRDefault="00A8305F" w:rsidP="00730182">
      <w:pPr>
        <w:pStyle w:val="HiddenTestDetails"/>
        <w:rPr>
          <w:del w:id="1922" w:author="BA-TestSuite" w:date="2013-10-16T07:48:00Z"/>
        </w:rPr>
      </w:pPr>
      <w:del w:id="192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3.8.3.1</w:delText>
        </w:r>
        <w:r w:rsidDel="00D95339">
          <w:rPr>
            <w:noProof/>
          </w:rPr>
          <w:fldChar w:fldCharType="end"/>
        </w:r>
        <w:r w:rsidR="00FC098A" w:rsidDel="00D95339">
          <w:delText xml:space="preserve"> – </w:delText>
        </w:r>
        <w:r w:rsidR="00730182" w:rsidDel="00D95339">
          <w:delText>CTS 3.0 December 2013: Included</w:delText>
        </w:r>
      </w:del>
    </w:p>
    <w:p w:rsidR="00281A6C" w:rsidRPr="00244751" w:rsidRDefault="00281A6C" w:rsidP="00281A6C">
      <w:pPr>
        <w:pStyle w:val="TestObjective"/>
      </w:pPr>
      <w:r>
        <w:t>Verify that Source is capable of audio transmission of Audio Sampling Frequency that is complied with either IEC60958 format or IEC61937 format.</w:t>
      </w:r>
    </w:p>
    <w:p w:rsidR="00A8356C" w:rsidRDefault="00A8356C" w:rsidP="00A8356C">
      <w:pPr>
        <w:pStyle w:val="RequiredMethods"/>
        <w:numPr>
          <w:ilvl w:val="0"/>
          <w:numId w:val="151"/>
        </w:numPr>
        <w:rPr>
          <w:ins w:id="1924" w:author="BA-fc07" w:date="2013-10-23T07:39:00Z"/>
        </w:rPr>
      </w:pPr>
      <w:bookmarkStart w:id="1925" w:name="EDIT_20130927_035"/>
      <w:bookmarkStart w:id="1926" w:name="EDIT_20131023_002"/>
      <w:commentRangeStart w:id="1927"/>
      <w:ins w:id="1928" w:author="BA-fc07" w:date="2013-10-23T07:39:00Z">
        <w:r>
          <w:t xml:space="preserve">If CDF_AUDIO_2CH_32kHz and CDF_AUDIO_2CH_44kHz and CDF_AUDIO_2CH_48kHz fields in the CDF are all three set to </w:t>
        </w:r>
      </w:ins>
      <w:ins w:id="1929" w:author="BA-fc07" w:date="2013-10-23T07:41:00Z">
        <w:r w:rsidR="00FE7FAA">
          <w:t>NO</w:t>
        </w:r>
      </w:ins>
      <w:ins w:id="1930" w:author="BA-fc07" w:date="2013-10-23T07:39:00Z">
        <w:r>
          <w:t>, and if the DUT has no other audio output, then end test with PASS (SKIP).</w:t>
        </w:r>
      </w:ins>
    </w:p>
    <w:p w:rsidR="00DD1036" w:rsidRDefault="00A8356C" w:rsidP="00A8356C">
      <w:pPr>
        <w:pStyle w:val="RequiredMethods"/>
        <w:numPr>
          <w:ilvl w:val="0"/>
          <w:numId w:val="151"/>
        </w:numPr>
      </w:pPr>
      <w:ins w:id="1931" w:author="BA-fc07" w:date="2013-10-23T07:39:00Z">
        <w:r>
          <w:t>If CDF_AUDIO_2CH_32kHz and CDF_AUDIO_2CH_44kHz and CDF_AUDIO_2CH_48kHz fields in t</w:t>
        </w:r>
        <w:r w:rsidR="00FE7FAA">
          <w:t>he CDF are all three set to NO</w:t>
        </w:r>
        <w:r>
          <w:t>, and if the DUT has any other audio output, then FAIL.</w:t>
        </w:r>
      </w:ins>
      <w:bookmarkEnd w:id="1926"/>
      <w:commentRangeEnd w:id="1927"/>
      <w:r w:rsidR="00FE7FAA">
        <w:rPr>
          <w:rStyle w:val="CommentReference"/>
          <w:rFonts w:ascii="Book Antiqua" w:eastAsia="Times New Roman" w:hAnsi="Book Antiqua" w:cs="Arial"/>
          <w:lang w:eastAsia="en-US"/>
        </w:rPr>
        <w:commentReference w:id="1927"/>
      </w:r>
      <w:del w:id="1932" w:author="BA-fc07" w:date="2013-10-23T07:39:00Z">
        <w:r w:rsidR="00DD1036" w:rsidDel="00A8356C">
          <w:delText xml:space="preserve">If one of the </w:delText>
        </w:r>
        <w:r w:rsidR="00DD1036" w:rsidRPr="00B46930" w:rsidDel="00A8356C">
          <w:delText>CDF_AUDIO_2CH_</w:delText>
        </w:r>
        <w:r w:rsidR="00DD1036" w:rsidDel="00A8356C">
          <w:delText>32</w:delText>
        </w:r>
        <w:r w:rsidR="00DD1036" w:rsidRPr="00B46930" w:rsidDel="00A8356C">
          <w:delText>kHz,  CDF_AUDIO_2CH_</w:delText>
        </w:r>
        <w:r w:rsidR="00DD1036" w:rsidDel="00A8356C">
          <w:delText>44</w:delText>
        </w:r>
        <w:r w:rsidR="00DD1036" w:rsidRPr="00B46930" w:rsidDel="00A8356C">
          <w:delText>kHz,  CDF_AUDIO_2CH_</w:delText>
        </w:r>
        <w:r w:rsidR="00DD1036" w:rsidDel="00A8356C">
          <w:delText>48</w:delText>
        </w:r>
        <w:r w:rsidR="00DD1036" w:rsidRPr="00B46930" w:rsidDel="00A8356C">
          <w:delText xml:space="preserve">kHz </w:delText>
        </w:r>
        <w:r w:rsidR="00DD1036" w:rsidDel="00A8356C">
          <w:delText>fields in the CDF is set to NO, then FAIL, else continue.</w:delText>
        </w:r>
      </w:del>
      <w:bookmarkEnd w:id="1925"/>
    </w:p>
    <w:p w:rsidR="00281A6C" w:rsidRPr="000B4B98" w:rsidRDefault="00281A6C" w:rsidP="001264B4">
      <w:pPr>
        <w:pStyle w:val="RequiredMethods"/>
      </w:pPr>
      <w:r w:rsidRPr="000B4B98">
        <w:t xml:space="preserve">Configure </w:t>
      </w:r>
      <w:r w:rsidRPr="000B4B98">
        <w:rPr>
          <w:bCs/>
        </w:rPr>
        <w:t>DU</w:t>
      </w:r>
      <w:r>
        <w:rPr>
          <w:bCs/>
        </w:rPr>
        <w:t>T</w:t>
      </w:r>
      <w:r w:rsidRPr="000B4B98">
        <w:rPr>
          <w:bCs/>
        </w:rPr>
        <w:t xml:space="preserve"> </w:t>
      </w:r>
      <w:r>
        <w:rPr>
          <w:bCs/>
        </w:rPr>
        <w:t xml:space="preserve">to </w:t>
      </w:r>
      <w:r w:rsidRPr="000B4B98">
        <w:rPr>
          <w:bCs/>
        </w:rPr>
        <w:t xml:space="preserve">output </w:t>
      </w:r>
      <w:r>
        <w:rPr>
          <w:bCs/>
        </w:rPr>
        <w:t>one of the of the audio sampling frequency such as PCM_2CH_192kHz as indicated in step 1</w:t>
      </w:r>
      <w:r w:rsidRPr="000B4B98">
        <w:rPr>
          <w:bCs/>
        </w:rPr>
        <w:t xml:space="preserve"> with an appropriate video format that can carry the Audio-mode.</w:t>
      </w:r>
    </w:p>
    <w:p w:rsidR="00281A6C" w:rsidRPr="007C6080" w:rsidRDefault="00281A6C" w:rsidP="001264B4">
      <w:pPr>
        <w:pStyle w:val="RequiredMethods"/>
      </w:pPr>
      <w:r w:rsidRPr="000B4B98">
        <w:rPr>
          <w:bCs/>
        </w:rPr>
        <w:t>Count audio samples by using Layout and sample_present bits in the header</w:t>
      </w:r>
      <w:r>
        <w:rPr>
          <w:bCs/>
        </w:rPr>
        <w:t>, and get Channel Status Bits</w:t>
      </w:r>
      <w:r w:rsidRPr="000B4B98">
        <w:rPr>
          <w:bCs/>
        </w:rPr>
        <w:t>.</w:t>
      </w:r>
    </w:p>
    <w:p w:rsidR="00281A6C" w:rsidRPr="000B4B98" w:rsidRDefault="00281A6C" w:rsidP="00121D17">
      <w:pPr>
        <w:pStyle w:val="RequiredMethods"/>
        <w:numPr>
          <w:ilvl w:val="1"/>
          <w:numId w:val="12"/>
        </w:numPr>
      </w:pPr>
      <w:r>
        <w:rPr>
          <w:bCs/>
        </w:rPr>
        <w:t>If Layout Value is 1, then FAIL, else continue to test.</w:t>
      </w:r>
    </w:p>
    <w:p w:rsidR="00281A6C" w:rsidRPr="000B4B98" w:rsidRDefault="00281A6C" w:rsidP="00121D17">
      <w:pPr>
        <w:pStyle w:val="RequiredMethods"/>
        <w:numPr>
          <w:ilvl w:val="1"/>
          <w:numId w:val="12"/>
        </w:numPr>
      </w:pPr>
      <w:r w:rsidRPr="000B4B98">
        <w:rPr>
          <w:bCs/>
        </w:rPr>
        <w:t>If repetition period of B bit is 192 Frames, then continue to test, else FAIL</w:t>
      </w:r>
      <w:r>
        <w:rPr>
          <w:bCs/>
        </w:rPr>
        <w:t>.</w:t>
      </w:r>
    </w:p>
    <w:p w:rsidR="00281A6C" w:rsidRPr="00FE2450" w:rsidRDefault="00281A6C" w:rsidP="00121D17">
      <w:pPr>
        <w:pStyle w:val="RequiredMethods"/>
        <w:numPr>
          <w:ilvl w:val="1"/>
          <w:numId w:val="12"/>
        </w:numPr>
      </w:pPr>
      <w:r w:rsidRPr="000B4B98">
        <w:rPr>
          <w:bCs/>
        </w:rPr>
        <w:t xml:space="preserve">If Channel Status Bit 24, 25, 26, 27 matches sample frequency in the table below, then </w:t>
      </w:r>
      <w:r>
        <w:rPr>
          <w:bCs/>
        </w:rPr>
        <w:t>continue to test, else FAIL</w:t>
      </w:r>
      <w:r w:rsidRPr="000B4B98">
        <w:rPr>
          <w:bCs/>
        </w:rPr>
        <w:t>.</w:t>
      </w:r>
    </w:p>
    <w:p w:rsidR="00281A6C" w:rsidRPr="000B4B98" w:rsidRDefault="00281A6C" w:rsidP="00121D17">
      <w:pPr>
        <w:pStyle w:val="RequiredMethods"/>
        <w:numPr>
          <w:ilvl w:val="1"/>
          <w:numId w:val="12"/>
        </w:numPr>
      </w:pPr>
      <w:r>
        <w:rPr>
          <w:bCs/>
        </w:rPr>
        <w:t xml:space="preserve">If Sample Size matches the </w:t>
      </w:r>
      <w:r w:rsidR="00B46930" w:rsidRPr="00151A2B">
        <w:rPr>
          <w:bCs/>
          <w:color w:val="000000"/>
        </w:rPr>
        <w:t>CDF_AUDIO_SAMPLE_SIZE</w:t>
      </w:r>
      <w:r>
        <w:rPr>
          <w:bCs/>
        </w:rPr>
        <w:t xml:space="preserve"> field in the CDF, then continue to test, else FAIL.</w:t>
      </w:r>
    </w:p>
    <w:p w:rsidR="00281A6C" w:rsidRPr="00634786" w:rsidRDefault="00281A6C" w:rsidP="001264B4">
      <w:pPr>
        <w:pStyle w:val="RequiredMethods"/>
      </w:pPr>
      <w:bookmarkStart w:id="1933" w:name="EDIT_20130927_036"/>
      <w:r w:rsidRPr="00634786">
        <w:t xml:space="preserve">Repeat the test from step </w:t>
      </w:r>
      <w:del w:id="1934" w:author="BA-fc07" w:date="2013-10-23T07:40:00Z">
        <w:r w:rsidRPr="00634786" w:rsidDel="00A8356C">
          <w:delText xml:space="preserve">2 </w:delText>
        </w:r>
      </w:del>
      <w:ins w:id="1935" w:author="BA-fc07" w:date="2013-10-23T07:40:00Z">
        <w:r w:rsidR="00A8356C">
          <w:t>3</w:t>
        </w:r>
        <w:r w:rsidR="00A8356C" w:rsidRPr="00634786">
          <w:t xml:space="preserve"> </w:t>
        </w:r>
      </w:ins>
      <w:r w:rsidRPr="00634786">
        <w:t>for other audio sampling as indicated in the CDF.</w:t>
      </w:r>
      <w:bookmarkEnd w:id="1933"/>
    </w:p>
    <w:p w:rsidR="00281A6C" w:rsidRPr="003220B1" w:rsidRDefault="00281A6C" w:rsidP="001264B4">
      <w:pPr>
        <w:pStyle w:val="RequiredMethods"/>
      </w:pPr>
      <w:r w:rsidRPr="000B4B98">
        <w:t>If any of Audio formats fail</w:t>
      </w:r>
      <w:r>
        <w:t>s</w:t>
      </w:r>
      <w:r w:rsidRPr="000B4B98">
        <w:t>, then FAIL, else PASS.</w:t>
      </w:r>
    </w:p>
    <w:tbl>
      <w:tblPr>
        <w:tblW w:w="52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1395"/>
      </w:tblGrid>
      <w:tr w:rsidR="00281A6C" w:rsidRPr="001E1B80" w:rsidTr="008A093E">
        <w:trPr>
          <w:trHeight w:val="270"/>
        </w:trPr>
        <w:tc>
          <w:tcPr>
            <w:tcW w:w="3840" w:type="dxa"/>
            <w:gridSpan w:val="4"/>
            <w:shd w:val="clear" w:color="auto" w:fill="D9D9D9"/>
            <w:noWrap/>
          </w:tcPr>
          <w:p w:rsidR="00281A6C" w:rsidRPr="00D42361" w:rsidRDefault="00281A6C" w:rsidP="008A093E">
            <w:pPr>
              <w:pStyle w:val="TightHeading"/>
              <w:rPr>
                <w:rFonts w:eastAsia="Arial Unicode MS"/>
              </w:rPr>
            </w:pPr>
            <w:r w:rsidRPr="00D42361">
              <w:rPr>
                <w:rFonts w:eastAsia="Arial Unicode MS"/>
              </w:rPr>
              <w:t>Channel Status Bit Number</w:t>
            </w:r>
          </w:p>
        </w:tc>
        <w:tc>
          <w:tcPr>
            <w:tcW w:w="1395" w:type="dxa"/>
            <w:vMerge w:val="restart"/>
            <w:shd w:val="clear" w:color="auto" w:fill="D9D9D9"/>
            <w:noWrap/>
          </w:tcPr>
          <w:p w:rsidR="00281A6C" w:rsidRPr="00D42361" w:rsidRDefault="00281A6C" w:rsidP="008A093E">
            <w:pPr>
              <w:pStyle w:val="TightHeading"/>
              <w:rPr>
                <w:rFonts w:eastAsia="Arial Unicode MS"/>
              </w:rPr>
            </w:pPr>
            <w:r w:rsidRPr="00D42361">
              <w:t>Sample Frequency</w:t>
            </w:r>
          </w:p>
        </w:tc>
      </w:tr>
      <w:tr w:rsidR="00281A6C" w:rsidRPr="001E1B80" w:rsidTr="008A093E">
        <w:trPr>
          <w:trHeight w:val="270"/>
        </w:trPr>
        <w:tc>
          <w:tcPr>
            <w:tcW w:w="960" w:type="dxa"/>
            <w:shd w:val="clear" w:color="auto" w:fill="D9D9D9"/>
            <w:noWrap/>
          </w:tcPr>
          <w:p w:rsidR="00281A6C" w:rsidRPr="00D42361" w:rsidRDefault="00281A6C" w:rsidP="008A093E">
            <w:pPr>
              <w:pStyle w:val="TightHeading"/>
              <w:rPr>
                <w:rFonts w:eastAsia="Arial Unicode MS"/>
              </w:rPr>
            </w:pPr>
            <w:r w:rsidRPr="00D42361">
              <w:rPr>
                <w:rFonts w:eastAsia="Arial Unicode MS"/>
              </w:rPr>
              <w:t>24</w:t>
            </w:r>
          </w:p>
        </w:tc>
        <w:tc>
          <w:tcPr>
            <w:tcW w:w="960" w:type="dxa"/>
            <w:shd w:val="clear" w:color="auto" w:fill="D9D9D9"/>
            <w:noWrap/>
          </w:tcPr>
          <w:p w:rsidR="00281A6C" w:rsidRPr="00D42361" w:rsidRDefault="00281A6C" w:rsidP="008A093E">
            <w:pPr>
              <w:pStyle w:val="TightHeading"/>
              <w:rPr>
                <w:rFonts w:eastAsia="Arial Unicode MS"/>
              </w:rPr>
            </w:pPr>
            <w:r w:rsidRPr="00D42361">
              <w:rPr>
                <w:rFonts w:eastAsia="Arial Unicode MS"/>
              </w:rPr>
              <w:t>25</w:t>
            </w:r>
          </w:p>
        </w:tc>
        <w:tc>
          <w:tcPr>
            <w:tcW w:w="960" w:type="dxa"/>
            <w:shd w:val="clear" w:color="auto" w:fill="D9D9D9"/>
            <w:noWrap/>
          </w:tcPr>
          <w:p w:rsidR="00281A6C" w:rsidRPr="00D42361" w:rsidRDefault="00281A6C" w:rsidP="008A093E">
            <w:pPr>
              <w:pStyle w:val="TightHeading"/>
              <w:rPr>
                <w:rFonts w:eastAsia="Arial Unicode MS"/>
              </w:rPr>
            </w:pPr>
            <w:r w:rsidRPr="00D42361">
              <w:rPr>
                <w:rFonts w:eastAsia="Arial Unicode MS"/>
              </w:rPr>
              <w:t>26</w:t>
            </w:r>
          </w:p>
        </w:tc>
        <w:tc>
          <w:tcPr>
            <w:tcW w:w="960" w:type="dxa"/>
            <w:shd w:val="clear" w:color="auto" w:fill="D9D9D9"/>
            <w:noWrap/>
          </w:tcPr>
          <w:p w:rsidR="00281A6C" w:rsidRPr="00D42361" w:rsidRDefault="00281A6C" w:rsidP="008A093E">
            <w:pPr>
              <w:pStyle w:val="TightHeading"/>
              <w:rPr>
                <w:rFonts w:eastAsia="Arial Unicode MS"/>
              </w:rPr>
            </w:pPr>
            <w:r w:rsidRPr="00D42361">
              <w:rPr>
                <w:rFonts w:eastAsia="Arial Unicode MS"/>
              </w:rPr>
              <w:t>27</w:t>
            </w:r>
          </w:p>
        </w:tc>
        <w:tc>
          <w:tcPr>
            <w:tcW w:w="1395" w:type="dxa"/>
            <w:vMerge/>
            <w:shd w:val="clear" w:color="auto" w:fill="D9D9D9"/>
            <w:noWrap/>
          </w:tcPr>
          <w:p w:rsidR="00281A6C" w:rsidRPr="0058554F" w:rsidRDefault="00281A6C" w:rsidP="008A093E">
            <w:pPr>
              <w:pStyle w:val="TightHeading"/>
              <w:rPr>
                <w:rFonts w:eastAsia="Arial Unicode MS"/>
              </w:rPr>
            </w:pPr>
          </w:p>
        </w:tc>
      </w:tr>
      <w:tr w:rsidR="00DD1036" w:rsidRPr="001E1B80" w:rsidTr="008A093E">
        <w:trPr>
          <w:trHeight w:val="270"/>
        </w:trPr>
        <w:tc>
          <w:tcPr>
            <w:tcW w:w="960" w:type="dxa"/>
            <w:noWrap/>
          </w:tcPr>
          <w:p w:rsidR="00DD1036" w:rsidRDefault="00DD1036" w:rsidP="008A093E">
            <w:pPr>
              <w:pStyle w:val="Tight"/>
            </w:pPr>
            <w:r>
              <w:t>1</w:t>
            </w:r>
          </w:p>
        </w:tc>
        <w:tc>
          <w:tcPr>
            <w:tcW w:w="960" w:type="dxa"/>
            <w:noWrap/>
          </w:tcPr>
          <w:p w:rsidR="00DD1036" w:rsidRDefault="00DD1036" w:rsidP="008A093E">
            <w:pPr>
              <w:pStyle w:val="Tight"/>
            </w:pPr>
            <w:r>
              <w:t>1</w:t>
            </w:r>
          </w:p>
        </w:tc>
        <w:tc>
          <w:tcPr>
            <w:tcW w:w="960" w:type="dxa"/>
            <w:noWrap/>
          </w:tcPr>
          <w:p w:rsidR="00DD1036" w:rsidRDefault="00DD1036" w:rsidP="008A093E">
            <w:pPr>
              <w:pStyle w:val="Tight"/>
            </w:pPr>
            <w:r>
              <w:t>0</w:t>
            </w:r>
          </w:p>
        </w:tc>
        <w:tc>
          <w:tcPr>
            <w:tcW w:w="960" w:type="dxa"/>
            <w:noWrap/>
          </w:tcPr>
          <w:p w:rsidR="00DD1036" w:rsidRDefault="00DD1036" w:rsidP="008A093E">
            <w:pPr>
              <w:pStyle w:val="Tight"/>
            </w:pPr>
            <w:r>
              <w:t>0</w:t>
            </w:r>
          </w:p>
        </w:tc>
        <w:tc>
          <w:tcPr>
            <w:tcW w:w="1395" w:type="dxa"/>
            <w:noWrap/>
          </w:tcPr>
          <w:p w:rsidR="00DD1036" w:rsidRDefault="00DD1036" w:rsidP="008A093E">
            <w:pPr>
              <w:pStyle w:val="Tight"/>
            </w:pPr>
            <w:r>
              <w:t>32 kHz</w:t>
            </w:r>
          </w:p>
        </w:tc>
      </w:tr>
      <w:tr w:rsidR="00DD1036" w:rsidRPr="001E1B80" w:rsidTr="008A093E">
        <w:trPr>
          <w:trHeight w:val="270"/>
        </w:trPr>
        <w:tc>
          <w:tcPr>
            <w:tcW w:w="960" w:type="dxa"/>
            <w:noWrap/>
          </w:tcPr>
          <w:p w:rsidR="00DD1036" w:rsidRDefault="00DD1036" w:rsidP="008A093E">
            <w:pPr>
              <w:pStyle w:val="Tight"/>
            </w:pPr>
            <w:r>
              <w:t>0</w:t>
            </w:r>
          </w:p>
        </w:tc>
        <w:tc>
          <w:tcPr>
            <w:tcW w:w="960" w:type="dxa"/>
            <w:noWrap/>
          </w:tcPr>
          <w:p w:rsidR="00DD1036" w:rsidRDefault="00DD1036" w:rsidP="008A093E">
            <w:pPr>
              <w:pStyle w:val="Tight"/>
            </w:pPr>
            <w:r>
              <w:t>0</w:t>
            </w:r>
          </w:p>
        </w:tc>
        <w:tc>
          <w:tcPr>
            <w:tcW w:w="960" w:type="dxa"/>
            <w:noWrap/>
          </w:tcPr>
          <w:p w:rsidR="00DD1036" w:rsidRDefault="00DD1036" w:rsidP="008A093E">
            <w:pPr>
              <w:pStyle w:val="Tight"/>
            </w:pPr>
            <w:r>
              <w:t>0</w:t>
            </w:r>
          </w:p>
        </w:tc>
        <w:tc>
          <w:tcPr>
            <w:tcW w:w="960" w:type="dxa"/>
            <w:noWrap/>
          </w:tcPr>
          <w:p w:rsidR="00DD1036" w:rsidRDefault="00DD1036" w:rsidP="008A093E">
            <w:pPr>
              <w:pStyle w:val="Tight"/>
            </w:pPr>
            <w:r>
              <w:t>0</w:t>
            </w:r>
          </w:p>
        </w:tc>
        <w:tc>
          <w:tcPr>
            <w:tcW w:w="1395" w:type="dxa"/>
            <w:noWrap/>
          </w:tcPr>
          <w:p w:rsidR="00DD1036" w:rsidRDefault="00DD1036" w:rsidP="008A093E">
            <w:pPr>
              <w:pStyle w:val="Tight"/>
            </w:pPr>
            <w:r>
              <w:t>44.1 kHz</w:t>
            </w:r>
          </w:p>
        </w:tc>
      </w:tr>
      <w:tr w:rsidR="00DD1036" w:rsidRPr="001E1B80" w:rsidTr="008A093E">
        <w:trPr>
          <w:trHeight w:val="270"/>
        </w:trPr>
        <w:tc>
          <w:tcPr>
            <w:tcW w:w="960" w:type="dxa"/>
            <w:noWrap/>
          </w:tcPr>
          <w:p w:rsidR="00DD1036" w:rsidRDefault="00DD1036" w:rsidP="008A093E">
            <w:pPr>
              <w:pStyle w:val="Tight"/>
            </w:pPr>
            <w:r>
              <w:t>0</w:t>
            </w:r>
          </w:p>
        </w:tc>
        <w:tc>
          <w:tcPr>
            <w:tcW w:w="960" w:type="dxa"/>
            <w:noWrap/>
          </w:tcPr>
          <w:p w:rsidR="00DD1036" w:rsidRDefault="00DD1036" w:rsidP="008A093E">
            <w:pPr>
              <w:pStyle w:val="Tight"/>
            </w:pPr>
            <w:r>
              <w:t>1</w:t>
            </w:r>
          </w:p>
        </w:tc>
        <w:tc>
          <w:tcPr>
            <w:tcW w:w="960" w:type="dxa"/>
            <w:noWrap/>
          </w:tcPr>
          <w:p w:rsidR="00DD1036" w:rsidRDefault="00DD1036" w:rsidP="008A093E">
            <w:pPr>
              <w:pStyle w:val="Tight"/>
            </w:pPr>
            <w:r>
              <w:t>0</w:t>
            </w:r>
          </w:p>
        </w:tc>
        <w:tc>
          <w:tcPr>
            <w:tcW w:w="960" w:type="dxa"/>
            <w:noWrap/>
          </w:tcPr>
          <w:p w:rsidR="00DD1036" w:rsidRDefault="00DD1036" w:rsidP="008A093E">
            <w:pPr>
              <w:pStyle w:val="Tight"/>
            </w:pPr>
            <w:r>
              <w:t>0</w:t>
            </w:r>
          </w:p>
        </w:tc>
        <w:tc>
          <w:tcPr>
            <w:tcW w:w="1395" w:type="dxa"/>
            <w:noWrap/>
          </w:tcPr>
          <w:p w:rsidR="00DD1036" w:rsidRDefault="00DD1036" w:rsidP="008A093E">
            <w:pPr>
              <w:pStyle w:val="Tight"/>
            </w:pPr>
            <w:r>
              <w:t>48 kHz</w:t>
            </w:r>
            <w:bookmarkStart w:id="1936" w:name="EDIT_20130927_037"/>
            <w:bookmarkEnd w:id="1936"/>
          </w:p>
        </w:tc>
      </w:tr>
      <w:tr w:rsidR="00281A6C" w:rsidRPr="001E1B80" w:rsidTr="008A093E">
        <w:trPr>
          <w:trHeight w:val="270"/>
        </w:trPr>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1</w:t>
            </w:r>
          </w:p>
        </w:tc>
        <w:tc>
          <w:tcPr>
            <w:tcW w:w="1395" w:type="dxa"/>
            <w:noWrap/>
          </w:tcPr>
          <w:p w:rsidR="00281A6C" w:rsidRPr="0058554F" w:rsidRDefault="00281A6C" w:rsidP="008A093E">
            <w:pPr>
              <w:pStyle w:val="Tight"/>
            </w:pPr>
            <w:r>
              <w:t>88.2 kHz</w:t>
            </w:r>
          </w:p>
        </w:tc>
      </w:tr>
      <w:tr w:rsidR="00281A6C" w:rsidRPr="001E1B80" w:rsidTr="008A093E">
        <w:trPr>
          <w:trHeight w:val="270"/>
        </w:trPr>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1</w:t>
            </w:r>
          </w:p>
        </w:tc>
        <w:tc>
          <w:tcPr>
            <w:tcW w:w="960" w:type="dxa"/>
            <w:noWrap/>
          </w:tcPr>
          <w:p w:rsidR="00281A6C" w:rsidRPr="0058554F" w:rsidRDefault="00281A6C" w:rsidP="008A093E">
            <w:pPr>
              <w:pStyle w:val="Tight"/>
            </w:pPr>
            <w:r>
              <w:t>1</w:t>
            </w:r>
          </w:p>
        </w:tc>
        <w:tc>
          <w:tcPr>
            <w:tcW w:w="1395" w:type="dxa"/>
            <w:noWrap/>
          </w:tcPr>
          <w:p w:rsidR="00281A6C" w:rsidRPr="0058554F" w:rsidRDefault="00281A6C" w:rsidP="008A093E">
            <w:pPr>
              <w:pStyle w:val="Tight"/>
            </w:pPr>
            <w:r>
              <w:t>176.4 kHz</w:t>
            </w:r>
          </w:p>
        </w:tc>
      </w:tr>
      <w:tr w:rsidR="00281A6C" w:rsidRPr="001E1B80" w:rsidTr="008A093E">
        <w:trPr>
          <w:trHeight w:val="270"/>
        </w:trPr>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1</w:t>
            </w:r>
          </w:p>
        </w:tc>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1</w:t>
            </w:r>
          </w:p>
        </w:tc>
        <w:tc>
          <w:tcPr>
            <w:tcW w:w="1395" w:type="dxa"/>
            <w:noWrap/>
          </w:tcPr>
          <w:p w:rsidR="00281A6C" w:rsidRPr="0058554F" w:rsidRDefault="00281A6C" w:rsidP="008A093E">
            <w:pPr>
              <w:pStyle w:val="Tight"/>
            </w:pPr>
            <w:r>
              <w:t>96 kHz</w:t>
            </w:r>
          </w:p>
        </w:tc>
      </w:tr>
      <w:tr w:rsidR="00281A6C" w:rsidRPr="001E1B80" w:rsidTr="008A093E">
        <w:trPr>
          <w:trHeight w:val="270"/>
        </w:trPr>
        <w:tc>
          <w:tcPr>
            <w:tcW w:w="960" w:type="dxa"/>
            <w:noWrap/>
          </w:tcPr>
          <w:p w:rsidR="00281A6C" w:rsidRPr="0058554F" w:rsidRDefault="00281A6C" w:rsidP="008A093E">
            <w:pPr>
              <w:pStyle w:val="Tight"/>
            </w:pPr>
            <w:r>
              <w:t>0</w:t>
            </w:r>
          </w:p>
        </w:tc>
        <w:tc>
          <w:tcPr>
            <w:tcW w:w="960" w:type="dxa"/>
            <w:noWrap/>
          </w:tcPr>
          <w:p w:rsidR="00281A6C" w:rsidRPr="0058554F" w:rsidRDefault="00281A6C" w:rsidP="008A093E">
            <w:pPr>
              <w:pStyle w:val="Tight"/>
            </w:pPr>
            <w:r>
              <w:t>1</w:t>
            </w:r>
          </w:p>
        </w:tc>
        <w:tc>
          <w:tcPr>
            <w:tcW w:w="960" w:type="dxa"/>
            <w:noWrap/>
          </w:tcPr>
          <w:p w:rsidR="00281A6C" w:rsidRPr="0058554F" w:rsidRDefault="00281A6C" w:rsidP="008A093E">
            <w:pPr>
              <w:pStyle w:val="Tight"/>
            </w:pPr>
            <w:r>
              <w:t>1</w:t>
            </w:r>
          </w:p>
        </w:tc>
        <w:tc>
          <w:tcPr>
            <w:tcW w:w="960" w:type="dxa"/>
            <w:noWrap/>
          </w:tcPr>
          <w:p w:rsidR="00281A6C" w:rsidRPr="0058554F" w:rsidRDefault="00281A6C" w:rsidP="008A093E">
            <w:pPr>
              <w:pStyle w:val="Tight"/>
            </w:pPr>
            <w:r>
              <w:t>1</w:t>
            </w:r>
          </w:p>
        </w:tc>
        <w:tc>
          <w:tcPr>
            <w:tcW w:w="1395" w:type="dxa"/>
            <w:noWrap/>
          </w:tcPr>
          <w:p w:rsidR="00281A6C" w:rsidRPr="0058554F" w:rsidRDefault="00281A6C" w:rsidP="008A093E">
            <w:pPr>
              <w:pStyle w:val="Tight"/>
            </w:pPr>
            <w:r>
              <w:t>192 kHz</w:t>
            </w:r>
          </w:p>
        </w:tc>
      </w:tr>
    </w:tbl>
    <w:p w:rsidR="00281A6C" w:rsidRDefault="00281A6C" w:rsidP="00281A6C"/>
    <w:p w:rsidR="00281A6C" w:rsidRDefault="00281A6C" w:rsidP="00281A6C">
      <w:pPr>
        <w:pStyle w:val="TestHeading"/>
      </w:pPr>
      <w:r>
        <w:t>Audio Clock Regeneration</w:t>
      </w:r>
      <w:bookmarkStart w:id="1937" w:name="EDIT_20131007_031"/>
      <w:bookmarkEnd w:id="1937"/>
    </w:p>
    <w:bookmarkStart w:id="1938" w:name="EDIT_20130927_038"/>
    <w:p w:rsidR="00730182" w:rsidRPr="00961D05" w:rsidDel="00D95339" w:rsidRDefault="00FC098A" w:rsidP="00730182">
      <w:pPr>
        <w:pStyle w:val="HiddenTestDetails"/>
        <w:rPr>
          <w:del w:id="1939" w:author="BA-TestSuite" w:date="2013-10-16T07:48:00Z"/>
        </w:rPr>
      </w:pPr>
      <w:del w:id="194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3.8.3.2</w:delText>
        </w:r>
        <w:r w:rsidDel="00D95339">
          <w:fldChar w:fldCharType="end"/>
        </w:r>
        <w:r w:rsidDel="00D95339">
          <w:delText xml:space="preserve"> – </w:delText>
        </w:r>
        <w:r w:rsidR="00730182" w:rsidDel="00D95339">
          <w:delText>CTS 3.0 December 2013: Included</w:delText>
        </w:r>
      </w:del>
    </w:p>
    <w:p w:rsidR="00281A6C" w:rsidRPr="00244751" w:rsidRDefault="00281A6C" w:rsidP="00281A6C">
      <w:pPr>
        <w:pStyle w:val="TestObjective"/>
      </w:pPr>
      <w:r>
        <w:t>Verify that N, CTS and audio sample frequency have correct correlation</w:t>
      </w:r>
      <w:bookmarkEnd w:id="1938"/>
      <w:r>
        <w:t xml:space="preserve">.  </w:t>
      </w:r>
    </w:p>
    <w:p w:rsidR="00D45F26" w:rsidRDefault="00D45F26" w:rsidP="00121D17">
      <w:pPr>
        <w:pStyle w:val="RequiredMethods"/>
        <w:numPr>
          <w:ilvl w:val="0"/>
          <w:numId w:val="39"/>
        </w:numPr>
      </w:pPr>
      <w:r>
        <w:t xml:space="preserve">If one of the </w:t>
      </w:r>
      <w:r w:rsidRPr="00B46930">
        <w:t>CDF_AUDIO_2CH_</w:t>
      </w:r>
      <w:r>
        <w:t>32</w:t>
      </w:r>
      <w:r w:rsidRPr="00B46930">
        <w:t>kHz,  CDF_AUDIO_2CH_</w:t>
      </w:r>
      <w:r>
        <w:t>44</w:t>
      </w:r>
      <w:r w:rsidRPr="00B46930">
        <w:t>kHz,  CDF_AUDIO_2CH_</w:t>
      </w:r>
      <w:r>
        <w:t>48</w:t>
      </w:r>
      <w:r w:rsidRPr="00B46930">
        <w:t xml:space="preserve">kHz </w:t>
      </w:r>
      <w:r>
        <w:t>fields in the CDF is set to NO, then FAIL, else continue.</w:t>
      </w:r>
    </w:p>
    <w:p w:rsidR="00281A6C" w:rsidRDefault="00281A6C" w:rsidP="001264B4">
      <w:pPr>
        <w:pStyle w:val="RequiredMethods"/>
      </w:pPr>
      <w:r>
        <w:t>Configure DUT to output one of the of the audio sampling frequency such as PCM_2CH_192kHz as indicated in step 1 with an appropriate video format that can carry the Audio-mode.</w:t>
      </w:r>
    </w:p>
    <w:p w:rsidR="00281A6C" w:rsidRPr="00281A6C" w:rsidRDefault="00281A6C" w:rsidP="001264B4">
      <w:pPr>
        <w:pStyle w:val="RequiredMethods"/>
        <w:rPr>
          <w:bCs/>
        </w:rPr>
      </w:pPr>
      <w:r w:rsidRPr="00281A6C">
        <w:rPr>
          <w:bCs/>
        </w:rPr>
        <w:t>Examine the Audio Clock Regeneration Packet.</w:t>
      </w:r>
    </w:p>
    <w:p w:rsidR="00281A6C" w:rsidRPr="00281A6C" w:rsidRDefault="00281A6C" w:rsidP="00121D17">
      <w:pPr>
        <w:pStyle w:val="RequiredMethods"/>
        <w:numPr>
          <w:ilvl w:val="1"/>
          <w:numId w:val="12"/>
        </w:numPr>
        <w:rPr>
          <w:bCs/>
        </w:rPr>
      </w:pPr>
      <w:r w:rsidRPr="00281A6C">
        <w:rPr>
          <w:bCs/>
        </w:rPr>
        <w:t>If N value is greater than or equal to {128 x F</w:t>
      </w:r>
      <w:r w:rsidRPr="00281A6C">
        <w:rPr>
          <w:bCs/>
          <w:vertAlign w:val="subscript"/>
        </w:rPr>
        <w:t>S</w:t>
      </w:r>
      <w:r w:rsidRPr="00281A6C">
        <w:rPr>
          <w:bCs/>
        </w:rPr>
        <w:t>}/1500, and is less than or equal to {128 x F</w:t>
      </w:r>
      <w:r w:rsidRPr="00281A6C">
        <w:rPr>
          <w:bCs/>
          <w:vertAlign w:val="subscript"/>
        </w:rPr>
        <w:t>S</w:t>
      </w:r>
      <w:r w:rsidRPr="00281A6C">
        <w:rPr>
          <w:bCs/>
        </w:rPr>
        <w:t>}/300, then continue to test, else FAIL.</w:t>
      </w:r>
    </w:p>
    <w:p w:rsidR="00281A6C" w:rsidRPr="00281A6C" w:rsidRDefault="00281A6C" w:rsidP="00121D17">
      <w:pPr>
        <w:pStyle w:val="RequiredMethods"/>
        <w:numPr>
          <w:ilvl w:val="1"/>
          <w:numId w:val="12"/>
        </w:numPr>
        <w:rPr>
          <w:bCs/>
        </w:rPr>
      </w:pPr>
      <w:r w:rsidRPr="00281A6C">
        <w:rPr>
          <w:bCs/>
        </w:rPr>
        <w:t>If Bits 28 and 29 of the Channel Status Bits in the audio stream are set to ‘1’, and ‘0’, respectively, then the expected accuracy is 50ppm:</w:t>
      </w:r>
    </w:p>
    <w:p w:rsidR="00281A6C" w:rsidRPr="00281A6C" w:rsidRDefault="00281A6C" w:rsidP="00121D17">
      <w:pPr>
        <w:pStyle w:val="RequiredMethods"/>
        <w:numPr>
          <w:ilvl w:val="2"/>
          <w:numId w:val="33"/>
        </w:numPr>
        <w:rPr>
          <w:bCs/>
        </w:rPr>
      </w:pPr>
      <w:r w:rsidRPr="00281A6C">
        <w:rPr>
          <w:bCs/>
        </w:rPr>
        <w:t>If the average CTS value over more than 2 seconds of measurement meets the limitations of {PixelClock x N}/{128 x F</w:t>
      </w:r>
      <w:r w:rsidRPr="00281A6C">
        <w:rPr>
          <w:bCs/>
          <w:vertAlign w:val="subscript"/>
        </w:rPr>
        <w:t>S</w:t>
      </w:r>
      <w:r w:rsidRPr="00281A6C">
        <w:rPr>
          <w:bCs/>
        </w:rPr>
        <w:t>} within an accuracy of plus or minus 50 ppm, then PASS, else FAIL.</w:t>
      </w:r>
    </w:p>
    <w:p w:rsidR="00281A6C" w:rsidRPr="00281A6C" w:rsidRDefault="00281A6C" w:rsidP="00121D17">
      <w:pPr>
        <w:pStyle w:val="RequiredMethods"/>
        <w:numPr>
          <w:ilvl w:val="2"/>
          <w:numId w:val="33"/>
        </w:numPr>
        <w:rPr>
          <w:bCs/>
        </w:rPr>
      </w:pPr>
      <w:r w:rsidRPr="00281A6C">
        <w:rPr>
          <w:bCs/>
        </w:rPr>
        <w:t>NOTE: PixelClock must be multiplied by the Pixel Repetition Factor.</w:t>
      </w:r>
    </w:p>
    <w:p w:rsidR="00281A6C" w:rsidRPr="00281A6C" w:rsidRDefault="00281A6C" w:rsidP="00121D17">
      <w:pPr>
        <w:pStyle w:val="RequiredMethods"/>
        <w:numPr>
          <w:ilvl w:val="1"/>
          <w:numId w:val="12"/>
        </w:numPr>
        <w:rPr>
          <w:bCs/>
        </w:rPr>
      </w:pPr>
      <w:r w:rsidRPr="00281A6C">
        <w:rPr>
          <w:bCs/>
        </w:rPr>
        <w:t>Otherwise the expected accuracy is 100ppm:</w:t>
      </w:r>
    </w:p>
    <w:p w:rsidR="00281A6C" w:rsidRPr="00281A6C" w:rsidRDefault="00281A6C" w:rsidP="00121D17">
      <w:pPr>
        <w:pStyle w:val="RequiredMethods"/>
        <w:numPr>
          <w:ilvl w:val="2"/>
          <w:numId w:val="33"/>
        </w:numPr>
        <w:rPr>
          <w:bCs/>
        </w:rPr>
      </w:pPr>
      <w:r w:rsidRPr="00281A6C">
        <w:rPr>
          <w:bCs/>
        </w:rPr>
        <w:lastRenderedPageBreak/>
        <w:t>If the average CTS value over more than 2 seconds of measurement meets the limitations of {PixelClock x N}/{128 x actual audio sample rate} within an accuracy of plus or minus 100 ppm, then PASS, else FAIL.</w:t>
      </w:r>
    </w:p>
    <w:p w:rsidR="00281A6C" w:rsidRPr="00281A6C" w:rsidRDefault="00281A6C" w:rsidP="00121D17">
      <w:pPr>
        <w:pStyle w:val="RequiredMethods"/>
        <w:numPr>
          <w:ilvl w:val="2"/>
          <w:numId w:val="33"/>
        </w:numPr>
        <w:rPr>
          <w:bCs/>
        </w:rPr>
      </w:pPr>
      <w:r w:rsidRPr="00281A6C">
        <w:rPr>
          <w:bCs/>
        </w:rPr>
        <w:t>NOTE: PixelClock must be multiplied by the Pixel Repetition Factor.</w:t>
      </w:r>
    </w:p>
    <w:p w:rsidR="00281A6C" w:rsidRPr="00281A6C" w:rsidRDefault="00281A6C" w:rsidP="001264B4">
      <w:pPr>
        <w:pStyle w:val="RequiredMethods"/>
        <w:rPr>
          <w:bCs/>
        </w:rPr>
      </w:pPr>
      <w:r w:rsidRPr="00281A6C">
        <w:rPr>
          <w:bCs/>
        </w:rPr>
        <w:t>Repeat the test from step 2 for other audio sampling frequency as indicated in the CDF.</w:t>
      </w:r>
    </w:p>
    <w:p w:rsidR="00281A6C" w:rsidRPr="00281A6C" w:rsidRDefault="00281A6C" w:rsidP="001264B4">
      <w:pPr>
        <w:pStyle w:val="RequiredMethods"/>
        <w:rPr>
          <w:bCs/>
        </w:rPr>
      </w:pPr>
      <w:r w:rsidRPr="00281A6C">
        <w:rPr>
          <w:bCs/>
        </w:rPr>
        <w:t>If any of Audio mode fails the test, then FAIL, else PASS.</w:t>
      </w:r>
    </w:p>
    <w:p w:rsidR="00281A6C" w:rsidRDefault="00281A6C" w:rsidP="00281A6C">
      <w:pPr>
        <w:pStyle w:val="TestHeading"/>
      </w:pPr>
      <w:r>
        <w:t xml:space="preserve">Audio </w:t>
      </w:r>
      <w:r w:rsidR="00486078">
        <w:t>InfoFrame</w:t>
      </w:r>
      <w:bookmarkStart w:id="1941" w:name="EDIT_20131007_032"/>
      <w:bookmarkEnd w:id="1941"/>
    </w:p>
    <w:bookmarkStart w:id="1942" w:name="EDIT_20130927_039"/>
    <w:p w:rsidR="00730182" w:rsidRPr="00961D05" w:rsidDel="00D95339" w:rsidRDefault="00FC098A" w:rsidP="00730182">
      <w:pPr>
        <w:pStyle w:val="HiddenTestDetails"/>
        <w:rPr>
          <w:del w:id="1943" w:author="BA-TestSuite" w:date="2013-10-16T07:48:00Z"/>
        </w:rPr>
      </w:pPr>
      <w:del w:id="194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3.8.3.3</w:delText>
        </w:r>
        <w:r w:rsidDel="00D95339">
          <w:fldChar w:fldCharType="end"/>
        </w:r>
        <w:r w:rsidDel="00D95339">
          <w:delText xml:space="preserve"> – </w:delText>
        </w:r>
        <w:r w:rsidR="00730182" w:rsidDel="00D95339">
          <w:delText>CTS 3.0 December 2013: Included</w:delText>
        </w:r>
      </w:del>
    </w:p>
    <w:p w:rsidR="00281A6C" w:rsidRPr="00244751" w:rsidRDefault="00281A6C" w:rsidP="00281A6C">
      <w:pPr>
        <w:pStyle w:val="TestObjective"/>
      </w:pPr>
      <w:r>
        <w:t>Verify for audio that w</w:t>
      </w:r>
      <w:bookmarkEnd w:id="1942"/>
      <w:r>
        <w:t xml:space="preserve">henever an active audio stream is being transmitted an accurate Audio </w:t>
      </w:r>
      <w:r w:rsidR="00486078">
        <w:t>InfoFrame</w:t>
      </w:r>
      <w:r>
        <w:t xml:space="preserve"> is transmitted at least as often as T</w:t>
      </w:r>
      <w:r w:rsidRPr="00415740">
        <w:rPr>
          <w:vertAlign w:val="subscript"/>
        </w:rPr>
        <w:t>AIF</w:t>
      </w:r>
      <w:r>
        <w:t>.</w:t>
      </w:r>
    </w:p>
    <w:p w:rsidR="007607B7" w:rsidRDefault="007607B7" w:rsidP="00121D17">
      <w:pPr>
        <w:pStyle w:val="RequiredMethods"/>
        <w:numPr>
          <w:ilvl w:val="0"/>
          <w:numId w:val="40"/>
        </w:numPr>
      </w:pPr>
      <w:r>
        <w:t xml:space="preserve">If one of the </w:t>
      </w:r>
      <w:r w:rsidRPr="00B46930">
        <w:t>CDF_AUDIO_2CH_</w:t>
      </w:r>
      <w:r>
        <w:t>32</w:t>
      </w:r>
      <w:r w:rsidRPr="00B46930">
        <w:t>kHz,  CDF_AUDIO_2CH_</w:t>
      </w:r>
      <w:r>
        <w:t>44</w:t>
      </w:r>
      <w:r w:rsidRPr="00B46930">
        <w:t>kHz,  CDF_AUDIO_2CH_</w:t>
      </w:r>
      <w:r>
        <w:t>48</w:t>
      </w:r>
      <w:r w:rsidRPr="00B46930">
        <w:t xml:space="preserve">kHz </w:t>
      </w:r>
      <w:r>
        <w:t>fields in the CDF is set to NO, then FAIL, else continue.</w:t>
      </w:r>
    </w:p>
    <w:p w:rsidR="00281A6C" w:rsidRDefault="00281A6C" w:rsidP="001264B4">
      <w:pPr>
        <w:pStyle w:val="RequiredMethods"/>
      </w:pPr>
      <w:r>
        <w:t>Configure DUT to output one of the of the audio sampling frequency such as PCM_2CH_192kHz as indicated in step 1 with an appropriate video format that can carry the Audio-mode.</w:t>
      </w:r>
    </w:p>
    <w:p w:rsidR="00281A6C" w:rsidRPr="002C271E" w:rsidRDefault="00281A6C" w:rsidP="001264B4">
      <w:pPr>
        <w:pStyle w:val="RequiredMethods"/>
        <w:rPr>
          <w:bCs/>
        </w:rPr>
      </w:pPr>
      <w:r w:rsidRPr="000228EE">
        <w:rPr>
          <w:rFonts w:hint="eastAsia"/>
        </w:rPr>
        <w:t xml:space="preserve">If Audio </w:t>
      </w:r>
      <w:r w:rsidR="00486078">
        <w:rPr>
          <w:rFonts w:hint="eastAsia"/>
        </w:rPr>
        <w:t>InfoFrame</w:t>
      </w:r>
      <w:r>
        <w:t xml:space="preserve"> of which HB0 is 0x84</w:t>
      </w:r>
      <w:r w:rsidRPr="000228EE">
        <w:rPr>
          <w:rFonts w:hint="eastAsia"/>
        </w:rPr>
        <w:t xml:space="preserve"> is detected at least as often as </w:t>
      </w:r>
      <w:r w:rsidRPr="000228EE">
        <w:t>T</w:t>
      </w:r>
      <w:r w:rsidRPr="002C271E">
        <w:rPr>
          <w:vertAlign w:val="subscript"/>
        </w:rPr>
        <w:t>AIF</w:t>
      </w:r>
      <w:r w:rsidRPr="000228EE">
        <w:rPr>
          <w:rFonts w:hint="eastAsia"/>
        </w:rPr>
        <w:t xml:space="preserve">, </w:t>
      </w:r>
      <w:r w:rsidRPr="000228EE">
        <w:t xml:space="preserve">then continue </w:t>
      </w:r>
      <w:r>
        <w:t xml:space="preserve">to </w:t>
      </w:r>
      <w:r w:rsidRPr="000228EE">
        <w:t xml:space="preserve">test, else </w:t>
      </w:r>
      <w:r w:rsidRPr="000228EE">
        <w:rPr>
          <w:rFonts w:hint="eastAsia"/>
        </w:rPr>
        <w:t>FAIL</w:t>
      </w:r>
      <w:r w:rsidRPr="000228EE">
        <w:t>.</w:t>
      </w:r>
    </w:p>
    <w:p w:rsidR="00281A6C" w:rsidRPr="002C271E" w:rsidRDefault="00281A6C" w:rsidP="001264B4">
      <w:pPr>
        <w:pStyle w:val="RequiredMethods"/>
        <w:rPr>
          <w:bCs/>
        </w:rPr>
      </w:pPr>
      <w:r w:rsidRPr="000228EE">
        <w:rPr>
          <w:rFonts w:hint="eastAsia"/>
        </w:rPr>
        <w:t>If HB</w:t>
      </w:r>
      <w:r>
        <w:t>1</w:t>
      </w:r>
      <w:r w:rsidRPr="000228EE">
        <w:rPr>
          <w:rFonts w:hint="eastAsia"/>
        </w:rPr>
        <w:t xml:space="preserve"> </w:t>
      </w:r>
      <w:r w:rsidRPr="000228EE">
        <w:t>–</w:t>
      </w:r>
      <w:r w:rsidRPr="000228EE">
        <w:rPr>
          <w:rFonts w:hint="eastAsia"/>
        </w:rPr>
        <w:t xml:space="preserve"> HB2 </w:t>
      </w:r>
      <w:r>
        <w:t xml:space="preserve">of the Audio </w:t>
      </w:r>
      <w:r w:rsidR="00486078">
        <w:t>InfoFrame</w:t>
      </w:r>
      <w:r>
        <w:t xml:space="preserve"> Packet </w:t>
      </w:r>
      <w:r w:rsidRPr="000228EE">
        <w:rPr>
          <w:rFonts w:hint="eastAsia"/>
        </w:rPr>
        <w:t xml:space="preserve">are 0x01 and </w:t>
      </w:r>
      <w:r>
        <w:t xml:space="preserve">0xA (decimal </w:t>
      </w:r>
      <w:r w:rsidRPr="000228EE">
        <w:rPr>
          <w:rFonts w:hint="eastAsia"/>
        </w:rPr>
        <w:t>10</w:t>
      </w:r>
      <w:r>
        <w:t>) respectively</w:t>
      </w:r>
      <w:r w:rsidRPr="000228EE">
        <w:rPr>
          <w:rFonts w:hint="eastAsia"/>
        </w:rPr>
        <w:t xml:space="preserve">, </w:t>
      </w:r>
      <w:r w:rsidRPr="000228EE">
        <w:t xml:space="preserve">then continue test, else </w:t>
      </w:r>
      <w:r w:rsidRPr="000228EE">
        <w:rPr>
          <w:rFonts w:hint="eastAsia"/>
        </w:rPr>
        <w:t>FAIL</w:t>
      </w:r>
      <w:r w:rsidRPr="000228EE">
        <w:t>.</w:t>
      </w:r>
    </w:p>
    <w:p w:rsidR="00281A6C" w:rsidRPr="002C271E" w:rsidRDefault="00281A6C" w:rsidP="001264B4">
      <w:pPr>
        <w:pStyle w:val="RequiredMethods"/>
        <w:rPr>
          <w:bCs/>
        </w:rPr>
      </w:pPr>
      <w:r>
        <w:t>If CC2, CC1 and CC0 match the number of Audio Channel, then continue to test, else FAIL.</w:t>
      </w:r>
    </w:p>
    <w:p w:rsidR="00281A6C" w:rsidRPr="002C271E" w:rsidRDefault="00281A6C" w:rsidP="001264B4">
      <w:pPr>
        <w:pStyle w:val="RequiredMethods"/>
        <w:rPr>
          <w:bCs/>
        </w:rPr>
      </w:pPr>
      <w:r>
        <w:t>Examine CC2-CC0 and CA7-CA0. If they have valid combination, then continue to test, else FAIL.</w:t>
      </w:r>
    </w:p>
    <w:p w:rsidR="00281A6C" w:rsidRPr="00B809E0" w:rsidRDefault="00281A6C" w:rsidP="001264B4">
      <w:pPr>
        <w:pStyle w:val="RequiredMethods"/>
        <w:rPr>
          <w:bCs/>
        </w:rPr>
      </w:pPr>
      <w:r>
        <w:t>If SF2, SF1 and SF0 are 0,0,0, then continue to test, else FAIL.</w:t>
      </w:r>
    </w:p>
    <w:p w:rsidR="00281A6C" w:rsidRPr="002C271E" w:rsidRDefault="00281A6C" w:rsidP="001264B4">
      <w:pPr>
        <w:pStyle w:val="RequiredMethods"/>
        <w:rPr>
          <w:bCs/>
        </w:rPr>
      </w:pPr>
      <w:r>
        <w:t>If LFEPBL0 is 0x01 and LFEPBL1 is 0x01 then FAIL, else continue to test.</w:t>
      </w:r>
    </w:p>
    <w:p w:rsidR="00281A6C" w:rsidRPr="00634786" w:rsidRDefault="00281A6C" w:rsidP="001264B4">
      <w:pPr>
        <w:pStyle w:val="RequiredMethods"/>
        <w:rPr>
          <w:bCs/>
        </w:rPr>
      </w:pPr>
      <w:r w:rsidRPr="000228EE">
        <w:rPr>
          <w:rFonts w:hint="eastAsia"/>
        </w:rPr>
        <w:t xml:space="preserve">If sum of all </w:t>
      </w:r>
      <w:r w:rsidRPr="000228EE">
        <w:t>values</w:t>
      </w:r>
      <w:r w:rsidRPr="000228EE">
        <w:rPr>
          <w:rFonts w:hint="eastAsia"/>
        </w:rPr>
        <w:t xml:space="preserve"> is 0x00, </w:t>
      </w:r>
      <w:r w:rsidRPr="000228EE">
        <w:t xml:space="preserve">then </w:t>
      </w:r>
      <w:r>
        <w:t>continue to test</w:t>
      </w:r>
      <w:r w:rsidRPr="000228EE">
        <w:t xml:space="preserve">, else </w:t>
      </w:r>
      <w:r w:rsidRPr="000228EE">
        <w:rPr>
          <w:rFonts w:hint="eastAsia"/>
        </w:rPr>
        <w:t>FAIL</w:t>
      </w:r>
      <w:r w:rsidRPr="000228EE">
        <w:t>.</w:t>
      </w:r>
    </w:p>
    <w:p w:rsidR="00281A6C" w:rsidRDefault="00281A6C" w:rsidP="001264B4">
      <w:pPr>
        <w:pStyle w:val="RequiredMethods"/>
        <w:rPr>
          <w:bCs/>
        </w:rPr>
      </w:pPr>
      <w:r w:rsidRPr="00634786">
        <w:rPr>
          <w:bCs/>
        </w:rPr>
        <w:t>Repeat the test from step 2 for other audio sampling frequency as indicated in the CDF.</w:t>
      </w:r>
    </w:p>
    <w:p w:rsidR="00281A6C" w:rsidRPr="00634786" w:rsidRDefault="00281A6C" w:rsidP="001264B4">
      <w:pPr>
        <w:pStyle w:val="RequiredMethods"/>
        <w:rPr>
          <w:bCs/>
        </w:rPr>
      </w:pPr>
      <w:r w:rsidRPr="00634786">
        <w:rPr>
          <w:bCs/>
        </w:rPr>
        <w:t>If any of Audio mode fails the test, then FAIL, else PASS.</w:t>
      </w:r>
    </w:p>
    <w:p w:rsidR="00F9608C" w:rsidRDefault="00F9608C" w:rsidP="00A91AAC">
      <w:pPr>
        <w:pStyle w:val="TestHeading"/>
      </w:pPr>
      <w:r>
        <w:t>MultiChannel Audio</w:t>
      </w:r>
    </w:p>
    <w:p w:rsidR="00730182" w:rsidRPr="00961D05" w:rsidDel="00D95339" w:rsidRDefault="00A8305F" w:rsidP="00730182">
      <w:pPr>
        <w:pStyle w:val="HiddenTestDetails"/>
        <w:rPr>
          <w:del w:id="1945" w:author="BA-TestSuite" w:date="2013-10-16T07:48:00Z"/>
        </w:rPr>
      </w:pPr>
      <w:del w:id="194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3.8.3.4</w:delText>
        </w:r>
        <w:r w:rsidDel="00D95339">
          <w:rPr>
            <w:noProof/>
          </w:rPr>
          <w:fldChar w:fldCharType="end"/>
        </w:r>
        <w:r w:rsidR="00FC098A" w:rsidDel="00D95339">
          <w:delText xml:space="preserve"> – </w:delText>
        </w:r>
        <w:r w:rsidR="00730182" w:rsidDel="00D95339">
          <w:delText>CTS 3.0 December 2013: Included</w:delText>
        </w:r>
      </w:del>
    </w:p>
    <w:p w:rsidR="00CE7728" w:rsidRPr="00244751" w:rsidRDefault="00CE7728" w:rsidP="00CE7728">
      <w:pPr>
        <w:pStyle w:val="TestObjective"/>
      </w:pPr>
      <w:r>
        <w:t>Verify that Source is capable of transmitting multi-channel audio that is indicated in the CDF that is complied with either IEC60958 format or IEC61937 format.</w:t>
      </w:r>
    </w:p>
    <w:p w:rsidR="00F9608C" w:rsidRDefault="00F9608C" w:rsidP="00121D17">
      <w:pPr>
        <w:pStyle w:val="RequiredMethods"/>
        <w:numPr>
          <w:ilvl w:val="0"/>
          <w:numId w:val="41"/>
        </w:numPr>
      </w:pPr>
      <w:r>
        <w:t xml:space="preserve">If </w:t>
      </w:r>
      <w:r w:rsidR="00151A2B" w:rsidRPr="004C7059">
        <w:t>CDF_AUDIO_PCM_CHANNELS</w:t>
      </w:r>
      <w:r w:rsidRPr="001264B4">
        <w:rPr>
          <w:b/>
          <w:color w:val="000000"/>
        </w:rPr>
        <w:t xml:space="preserve"> </w:t>
      </w:r>
      <w:r>
        <w:t xml:space="preserve">fields in the CDF </w:t>
      </w:r>
      <w:r w:rsidRPr="00151A2B">
        <w:rPr>
          <w:color w:val="000000"/>
        </w:rPr>
        <w:t>is</w:t>
      </w:r>
      <w:r w:rsidRPr="001264B4">
        <w:rPr>
          <w:b/>
          <w:color w:val="000000"/>
        </w:rPr>
        <w:t xml:space="preserve"> </w:t>
      </w:r>
      <w:r w:rsidRPr="001264B4">
        <w:rPr>
          <w:color w:val="000000"/>
        </w:rPr>
        <w:t xml:space="preserve">2 or less, </w:t>
      </w:r>
      <w:r>
        <w:t>end test with PASS (SKIP).</w:t>
      </w:r>
    </w:p>
    <w:p w:rsidR="00F9608C" w:rsidRDefault="00F9608C" w:rsidP="001264B4">
      <w:pPr>
        <w:pStyle w:val="RequiredMethods"/>
      </w:pPr>
      <w:r>
        <w:t xml:space="preserve">Configure DUT to output the highest available sampling rate </w:t>
      </w:r>
      <w:r w:rsidR="004C7059" w:rsidRPr="004C7059">
        <w:t xml:space="preserve">according to </w:t>
      </w:r>
      <w:r w:rsidR="004C7059">
        <w:t>C</w:t>
      </w:r>
      <w:r w:rsidR="004C7059" w:rsidRPr="004C7059">
        <w:t>DF_AUDIO_MAX_FS_MULTI_CH field with the greatest number of channel according to CDF_AUDIO_PCM_CHANNELS.</w:t>
      </w:r>
    </w:p>
    <w:p w:rsidR="00F9608C" w:rsidRPr="007C6080" w:rsidRDefault="00F9608C" w:rsidP="001264B4">
      <w:pPr>
        <w:pStyle w:val="RequiredMethods"/>
      </w:pPr>
      <w:r w:rsidRPr="000B4B98">
        <w:rPr>
          <w:bCs/>
        </w:rPr>
        <w:t>Count audio samples by using Layout and sample_present bits in the header</w:t>
      </w:r>
      <w:r>
        <w:rPr>
          <w:bCs/>
        </w:rPr>
        <w:t>, and get Channel Status Bits</w:t>
      </w:r>
      <w:r w:rsidRPr="000B4B98">
        <w:rPr>
          <w:bCs/>
        </w:rPr>
        <w:t>.</w:t>
      </w:r>
    </w:p>
    <w:p w:rsidR="00F9608C" w:rsidRPr="000B4B98" w:rsidRDefault="00F9608C" w:rsidP="00121D17">
      <w:pPr>
        <w:pStyle w:val="RequiredMethods"/>
        <w:numPr>
          <w:ilvl w:val="1"/>
          <w:numId w:val="12"/>
        </w:numPr>
      </w:pPr>
      <w:r>
        <w:rPr>
          <w:bCs/>
        </w:rPr>
        <w:t>If Layout Value is 0, then FAIL, else continue to test.</w:t>
      </w:r>
    </w:p>
    <w:p w:rsidR="00F9608C" w:rsidRPr="000B4B98" w:rsidRDefault="00F9608C" w:rsidP="00121D17">
      <w:pPr>
        <w:pStyle w:val="RequiredMethods"/>
        <w:numPr>
          <w:ilvl w:val="1"/>
          <w:numId w:val="12"/>
        </w:numPr>
      </w:pPr>
      <w:r w:rsidRPr="000B4B98">
        <w:rPr>
          <w:bCs/>
        </w:rPr>
        <w:t xml:space="preserve">If repetition period of B bit is 192 </w:t>
      </w:r>
      <w:r>
        <w:rPr>
          <w:bCs/>
        </w:rPr>
        <w:t>“</w:t>
      </w:r>
      <w:r w:rsidRPr="000B4B98">
        <w:rPr>
          <w:bCs/>
        </w:rPr>
        <w:t>Frames</w:t>
      </w:r>
      <w:r>
        <w:rPr>
          <w:bCs/>
        </w:rPr>
        <w:t>”</w:t>
      </w:r>
      <w:r w:rsidRPr="000B4B98">
        <w:rPr>
          <w:bCs/>
        </w:rPr>
        <w:t>, then continue to test, else FAIL</w:t>
      </w:r>
      <w:r>
        <w:rPr>
          <w:bCs/>
        </w:rPr>
        <w:t>.</w:t>
      </w:r>
    </w:p>
    <w:p w:rsidR="00F9608C" w:rsidRPr="00FE2450" w:rsidRDefault="00F9608C" w:rsidP="00121D17">
      <w:pPr>
        <w:pStyle w:val="RequiredMethods"/>
        <w:numPr>
          <w:ilvl w:val="1"/>
          <w:numId w:val="12"/>
        </w:numPr>
      </w:pPr>
      <w:r w:rsidRPr="000B4B98">
        <w:rPr>
          <w:bCs/>
        </w:rPr>
        <w:t xml:space="preserve">If Channel Status Bit 24, 25, 26, 27 matches sample frequency in the table below, then </w:t>
      </w:r>
      <w:r>
        <w:rPr>
          <w:bCs/>
        </w:rPr>
        <w:t>continue to test, else FAIL</w:t>
      </w:r>
      <w:r w:rsidRPr="000B4B98">
        <w:rPr>
          <w:bCs/>
        </w:rPr>
        <w:t>.</w:t>
      </w:r>
    </w:p>
    <w:p w:rsidR="00F9608C" w:rsidRPr="00151A2B" w:rsidRDefault="00F9608C" w:rsidP="00121D17">
      <w:pPr>
        <w:pStyle w:val="RequiredMethods"/>
        <w:numPr>
          <w:ilvl w:val="1"/>
          <w:numId w:val="12"/>
        </w:numPr>
      </w:pPr>
      <w:r>
        <w:rPr>
          <w:bCs/>
        </w:rPr>
        <w:t xml:space="preserve">If Sample Size </w:t>
      </w:r>
      <w:r w:rsidRPr="00151A2B">
        <w:rPr>
          <w:bCs/>
        </w:rPr>
        <w:t xml:space="preserve">matches the </w:t>
      </w:r>
      <w:r w:rsidR="002666F3" w:rsidRPr="00151A2B">
        <w:rPr>
          <w:bCs/>
          <w:color w:val="000000"/>
        </w:rPr>
        <w:t>CDF_AUDIO_SAMPLE_SIZE</w:t>
      </w:r>
      <w:r w:rsidRPr="00151A2B">
        <w:rPr>
          <w:bCs/>
        </w:rPr>
        <w:t xml:space="preserve"> field in the CDF, then continue to test, else FAIL.</w:t>
      </w:r>
    </w:p>
    <w:p w:rsidR="00F9608C" w:rsidRPr="000B4B98" w:rsidRDefault="00F9608C" w:rsidP="001264B4">
      <w:pPr>
        <w:pStyle w:val="RequiredMethods"/>
      </w:pPr>
      <w:r>
        <w:rPr>
          <w:bCs/>
        </w:rPr>
        <w:t>If any step above fails, then FAIL, else PASS.</w:t>
      </w:r>
    </w:p>
    <w:tbl>
      <w:tblPr>
        <w:tblW w:w="52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1395"/>
      </w:tblGrid>
      <w:tr w:rsidR="00F9608C" w:rsidRPr="001E1B80" w:rsidTr="00416A2D">
        <w:trPr>
          <w:trHeight w:val="270"/>
          <w:tblHeader/>
        </w:trPr>
        <w:tc>
          <w:tcPr>
            <w:tcW w:w="3840" w:type="dxa"/>
            <w:gridSpan w:val="4"/>
            <w:shd w:val="clear" w:color="auto" w:fill="D9D9D9"/>
            <w:noWrap/>
          </w:tcPr>
          <w:p w:rsidR="00F9608C" w:rsidRPr="00D42361" w:rsidRDefault="00F9608C" w:rsidP="00BB745D">
            <w:pPr>
              <w:pStyle w:val="TightHeading"/>
              <w:rPr>
                <w:rFonts w:eastAsia="Arial Unicode MS"/>
              </w:rPr>
            </w:pPr>
            <w:r w:rsidRPr="00D42361">
              <w:rPr>
                <w:rFonts w:eastAsia="Arial Unicode MS"/>
              </w:rPr>
              <w:t>Channel Status Bit Number</w:t>
            </w:r>
          </w:p>
        </w:tc>
        <w:tc>
          <w:tcPr>
            <w:tcW w:w="1395" w:type="dxa"/>
            <w:vMerge w:val="restart"/>
            <w:shd w:val="clear" w:color="auto" w:fill="D9D9D9"/>
            <w:noWrap/>
          </w:tcPr>
          <w:p w:rsidR="00F9608C" w:rsidRPr="00D42361" w:rsidRDefault="00F9608C" w:rsidP="00BB745D">
            <w:pPr>
              <w:pStyle w:val="TightHeading"/>
              <w:rPr>
                <w:rFonts w:eastAsia="Arial Unicode MS"/>
              </w:rPr>
            </w:pPr>
            <w:r w:rsidRPr="00D42361">
              <w:t>Sample Frequency</w:t>
            </w:r>
          </w:p>
        </w:tc>
      </w:tr>
      <w:tr w:rsidR="00F9608C" w:rsidRPr="001E1B80" w:rsidTr="00416A2D">
        <w:trPr>
          <w:trHeight w:val="270"/>
          <w:tblHeader/>
        </w:trPr>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24</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25</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26</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27</w:t>
            </w:r>
          </w:p>
        </w:tc>
        <w:tc>
          <w:tcPr>
            <w:tcW w:w="1395" w:type="dxa"/>
            <w:vMerge/>
            <w:shd w:val="clear" w:color="auto" w:fill="D9D9D9"/>
            <w:noWrap/>
          </w:tcPr>
          <w:p w:rsidR="00F9608C" w:rsidRPr="0058554F" w:rsidRDefault="00F9608C" w:rsidP="00BB745D">
            <w:pPr>
              <w:pStyle w:val="TightHeading"/>
              <w:rPr>
                <w:rFonts w:eastAsia="Arial Unicode MS"/>
              </w:rPr>
            </w:pP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32 </w:t>
            </w:r>
            <w:r>
              <w:t>kHz</w:t>
            </w: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44.1 </w:t>
            </w:r>
            <w:r>
              <w:t>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88.2 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176.4 kHz</w:t>
            </w: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lastRenderedPageBreak/>
              <w:t>0</w:t>
            </w:r>
          </w:p>
        </w:tc>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48 </w:t>
            </w:r>
            <w:r>
              <w:t>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96 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192 kHz</w:t>
            </w:r>
          </w:p>
        </w:tc>
      </w:tr>
    </w:tbl>
    <w:p w:rsidR="00F9608C" w:rsidRDefault="00F9608C" w:rsidP="00F9608C">
      <w:pPr>
        <w:rPr>
          <w:bCs/>
        </w:rPr>
      </w:pPr>
    </w:p>
    <w:p w:rsidR="00F9608C" w:rsidRDefault="00F9608C" w:rsidP="00A91AAC">
      <w:pPr>
        <w:pStyle w:val="TestHeading"/>
      </w:pPr>
      <w:r>
        <w:t xml:space="preserve">IEC 60958 / IEC61937  </w:t>
      </w:r>
      <w:r w:rsidR="005E1BE6">
        <w:t>W</w:t>
      </w:r>
      <w:r>
        <w:t xml:space="preserve">hile in </w:t>
      </w:r>
      <w:r w:rsidR="002A203C">
        <w:t>16-bits-per-pixel Mode</w:t>
      </w:r>
    </w:p>
    <w:bookmarkStart w:id="1947" w:name="EDIT_20130906_051"/>
    <w:bookmarkEnd w:id="1947"/>
    <w:p w:rsidR="00730182" w:rsidRPr="00961D05" w:rsidDel="00D95339" w:rsidRDefault="00FC098A" w:rsidP="00730182">
      <w:pPr>
        <w:pStyle w:val="HiddenTestDetails"/>
        <w:rPr>
          <w:del w:id="1948" w:author="BA-TestSuite" w:date="2013-10-16T07:48:00Z"/>
        </w:rPr>
      </w:pPr>
      <w:del w:id="194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3.8.3.5</w:delText>
        </w:r>
        <w:r w:rsidDel="00D95339">
          <w:fldChar w:fldCharType="end"/>
        </w:r>
        <w:r w:rsidDel="00D95339">
          <w:delText xml:space="preserve"> – </w:delText>
        </w:r>
        <w:r w:rsidR="00730182" w:rsidDel="00D95339">
          <w:delText>CTS 3.0 December 2013: Included</w:delText>
        </w:r>
      </w:del>
    </w:p>
    <w:p w:rsidR="00CE7728" w:rsidRPr="00244751" w:rsidRDefault="00CE7728" w:rsidP="00CE7728">
      <w:pPr>
        <w:pStyle w:val="TestObjective"/>
      </w:pPr>
      <w:r>
        <w:t xml:space="preserve">Verify that Source, while transmitting video in </w:t>
      </w:r>
      <w:r w:rsidR="002A203C">
        <w:t>16-bits-per-pixel mode</w:t>
      </w:r>
      <w:r>
        <w:t>, is capable of audio transmission that is complied with either IEC60958 format or IEC61937 format.</w:t>
      </w:r>
    </w:p>
    <w:p w:rsidR="00F9608C" w:rsidRDefault="00F9608C" w:rsidP="00121D17">
      <w:pPr>
        <w:pStyle w:val="RequiredMethods"/>
        <w:numPr>
          <w:ilvl w:val="0"/>
          <w:numId w:val="42"/>
        </w:numPr>
      </w:pPr>
      <w:r w:rsidRPr="00151A2B">
        <w:t xml:space="preserve">If </w:t>
      </w:r>
      <w:r w:rsidR="00151A2B">
        <w:rPr>
          <w:color w:val="000000"/>
        </w:rPr>
        <w:t xml:space="preserve">CDF_VIDEO_16_BIT </w:t>
      </w:r>
      <w:r w:rsidRPr="00151A2B">
        <w:rPr>
          <w:color w:val="000000"/>
        </w:rPr>
        <w:t>field in the CDF indicates</w:t>
      </w:r>
      <w:r w:rsidRPr="001264B4">
        <w:rPr>
          <w:color w:val="000000"/>
        </w:rPr>
        <w:t xml:space="preserve"> no support for </w:t>
      </w:r>
      <w:r w:rsidR="008B2DEB" w:rsidRPr="001264B4">
        <w:rPr>
          <w:color w:val="000000"/>
        </w:rPr>
        <w:t>16-bit</w:t>
      </w:r>
      <w:r>
        <w:t xml:space="preserve"> then end test with PASS (SKIP).</w:t>
      </w:r>
    </w:p>
    <w:p w:rsidR="00F9608C" w:rsidRPr="000B4B98" w:rsidRDefault="00F9608C" w:rsidP="001264B4">
      <w:pPr>
        <w:pStyle w:val="RequiredMethods"/>
      </w:pPr>
      <w:r w:rsidRPr="000B4B98">
        <w:t xml:space="preserve">Configure </w:t>
      </w:r>
      <w:r>
        <w:rPr>
          <w:bCs/>
        </w:rPr>
        <w:t>DUT to output one of the PCM_2CH</w:t>
      </w:r>
      <w:r>
        <w:t>_32kHz</w:t>
      </w:r>
      <w:r w:rsidRPr="000B4B98">
        <w:t>,</w:t>
      </w:r>
      <w:r>
        <w:t xml:space="preserve"> PCM_2CH_44.1kHz</w:t>
      </w:r>
      <w:r w:rsidRPr="000B4B98" w:rsidDel="005C292D">
        <w:t xml:space="preserve"> </w:t>
      </w:r>
      <w:r>
        <w:t xml:space="preserve">,PCM_2CH_48kHz and as </w:t>
      </w:r>
      <w:r w:rsidRPr="000B4B98">
        <w:rPr>
          <w:bCs/>
        </w:rPr>
        <w:t xml:space="preserve"> </w:t>
      </w:r>
      <w:r>
        <w:rPr>
          <w:bCs/>
        </w:rPr>
        <w:t xml:space="preserve">indicated </w:t>
      </w:r>
      <w:r w:rsidRPr="000B4B98">
        <w:rPr>
          <w:bCs/>
        </w:rPr>
        <w:t xml:space="preserve">in the CDF with </w:t>
      </w:r>
      <w:r>
        <w:rPr>
          <w:bCs/>
        </w:rPr>
        <w:t xml:space="preserve">a </w:t>
      </w:r>
      <w:r w:rsidR="008B2DEB">
        <w:rPr>
          <w:bCs/>
        </w:rPr>
        <w:t>16-bit</w:t>
      </w:r>
      <w:r w:rsidRPr="000B4B98">
        <w:rPr>
          <w:bCs/>
        </w:rPr>
        <w:t xml:space="preserve"> video </w:t>
      </w:r>
      <w:bookmarkStart w:id="1950" w:name="EDIT_20130906_052"/>
      <w:r w:rsidRPr="000B4B98">
        <w:rPr>
          <w:bCs/>
        </w:rPr>
        <w:t>format</w:t>
      </w:r>
      <w:r>
        <w:rPr>
          <w:bCs/>
        </w:rPr>
        <w:t xml:space="preserve">s </w:t>
      </w:r>
      <w:r w:rsidRPr="000B4B98">
        <w:rPr>
          <w:bCs/>
        </w:rPr>
        <w:t xml:space="preserve">that can carry </w:t>
      </w:r>
      <w:bookmarkEnd w:id="1950"/>
      <w:r w:rsidRPr="000B4B98">
        <w:rPr>
          <w:bCs/>
        </w:rPr>
        <w:t>the Audio-mode.</w:t>
      </w:r>
    </w:p>
    <w:p w:rsidR="00F9608C" w:rsidRPr="007C6080" w:rsidRDefault="00F9608C" w:rsidP="001264B4">
      <w:pPr>
        <w:pStyle w:val="RequiredMethods"/>
      </w:pPr>
      <w:r w:rsidRPr="000B4B98">
        <w:rPr>
          <w:bCs/>
        </w:rPr>
        <w:t>Count audio samples by using Layout and sample_present bits in the header</w:t>
      </w:r>
      <w:r>
        <w:rPr>
          <w:bCs/>
        </w:rPr>
        <w:t>, and get Channel Status Bits</w:t>
      </w:r>
      <w:r w:rsidRPr="000B4B98">
        <w:rPr>
          <w:bCs/>
        </w:rPr>
        <w:t>.</w:t>
      </w:r>
    </w:p>
    <w:p w:rsidR="00F9608C" w:rsidRPr="000B4B98" w:rsidRDefault="00F9608C" w:rsidP="00121D17">
      <w:pPr>
        <w:pStyle w:val="RequiredMethods"/>
        <w:numPr>
          <w:ilvl w:val="1"/>
          <w:numId w:val="12"/>
        </w:numPr>
      </w:pPr>
      <w:r>
        <w:rPr>
          <w:bCs/>
        </w:rPr>
        <w:t>If Layout Value is 1, then FAIL, else continue to test.</w:t>
      </w:r>
    </w:p>
    <w:p w:rsidR="00F9608C" w:rsidRPr="000B4B98" w:rsidRDefault="00F9608C" w:rsidP="00121D17">
      <w:pPr>
        <w:pStyle w:val="RequiredMethods"/>
        <w:numPr>
          <w:ilvl w:val="1"/>
          <w:numId w:val="12"/>
        </w:numPr>
      </w:pPr>
      <w:r w:rsidRPr="000B4B98">
        <w:rPr>
          <w:bCs/>
        </w:rPr>
        <w:t>If repetition period of B bit is 192 Frames, then continue to test, else FAIL</w:t>
      </w:r>
      <w:r>
        <w:rPr>
          <w:bCs/>
        </w:rPr>
        <w:t>.</w:t>
      </w:r>
    </w:p>
    <w:p w:rsidR="00F9608C" w:rsidRPr="00FE2450" w:rsidRDefault="00F9608C" w:rsidP="00121D17">
      <w:pPr>
        <w:pStyle w:val="RequiredMethods"/>
        <w:numPr>
          <w:ilvl w:val="1"/>
          <w:numId w:val="12"/>
        </w:numPr>
      </w:pPr>
      <w:r w:rsidRPr="000B4B98">
        <w:rPr>
          <w:bCs/>
        </w:rPr>
        <w:t xml:space="preserve">If Channel Status Bit 24, 25, 26, 27 matches sample frequency in the table below, then </w:t>
      </w:r>
      <w:r>
        <w:rPr>
          <w:bCs/>
        </w:rPr>
        <w:t>continue to test, else FAIL</w:t>
      </w:r>
      <w:r w:rsidRPr="000B4B98">
        <w:rPr>
          <w:bCs/>
        </w:rPr>
        <w:t>.</w:t>
      </w:r>
    </w:p>
    <w:p w:rsidR="00F9608C" w:rsidRPr="000B4B98" w:rsidRDefault="00F9608C" w:rsidP="00121D17">
      <w:pPr>
        <w:pStyle w:val="RequiredMethods"/>
        <w:numPr>
          <w:ilvl w:val="1"/>
          <w:numId w:val="12"/>
        </w:numPr>
      </w:pPr>
      <w:r>
        <w:rPr>
          <w:bCs/>
        </w:rPr>
        <w:t xml:space="preserve">If Sample Size matches </w:t>
      </w:r>
      <w:r w:rsidR="002666F3" w:rsidRPr="002666F3">
        <w:rPr>
          <w:bCs/>
        </w:rPr>
        <w:t>the CDF_AUDIO_SAMPLE_SIZE</w:t>
      </w:r>
      <w:r>
        <w:rPr>
          <w:bCs/>
        </w:rPr>
        <w:t xml:space="preserve"> field in the CDF, then continue to test, else FAIL.</w:t>
      </w:r>
    </w:p>
    <w:p w:rsidR="00F9608C" w:rsidRPr="000B4B98" w:rsidRDefault="00F9608C" w:rsidP="001264B4">
      <w:pPr>
        <w:pStyle w:val="RequiredMethods"/>
      </w:pPr>
      <w:r w:rsidRPr="000B4B98">
        <w:t xml:space="preserve">Repeat the test from step </w:t>
      </w:r>
      <w:r>
        <w:t>3</w:t>
      </w:r>
      <w:r w:rsidRPr="000B4B98">
        <w:t xml:space="preserve"> for</w:t>
      </w:r>
      <w:r>
        <w:t xml:space="preserve"> PCM_2CH_32kHz</w:t>
      </w:r>
      <w:r w:rsidRPr="000B4B98">
        <w:t>,</w:t>
      </w:r>
      <w:r>
        <w:t xml:space="preserve"> PCM_2CH_44.1kHz,PCM_2CH_48kHz and other sampling frequency if it is indicated in the CDF</w:t>
      </w:r>
      <w:r w:rsidRPr="000B4B98">
        <w:t>.</w:t>
      </w:r>
    </w:p>
    <w:p w:rsidR="00F9608C" w:rsidRPr="003220B1" w:rsidRDefault="00F9608C" w:rsidP="001264B4">
      <w:pPr>
        <w:pStyle w:val="RequiredMethods"/>
      </w:pPr>
      <w:r w:rsidRPr="000B4B98">
        <w:t>If any of Audio formats fail</w:t>
      </w:r>
      <w:r>
        <w:t>s</w:t>
      </w:r>
      <w:r w:rsidRPr="000B4B98">
        <w:t>, then FAIL, else PASS.</w:t>
      </w:r>
    </w:p>
    <w:tbl>
      <w:tblPr>
        <w:tblW w:w="52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1395"/>
      </w:tblGrid>
      <w:tr w:rsidR="00F9608C" w:rsidRPr="001E1B80" w:rsidTr="00FC098A">
        <w:trPr>
          <w:trHeight w:val="270"/>
          <w:tblHeader/>
        </w:trPr>
        <w:tc>
          <w:tcPr>
            <w:tcW w:w="3840" w:type="dxa"/>
            <w:gridSpan w:val="4"/>
            <w:shd w:val="clear" w:color="auto" w:fill="D9D9D9"/>
            <w:noWrap/>
          </w:tcPr>
          <w:p w:rsidR="00F9608C" w:rsidRPr="00D42361" w:rsidRDefault="00F9608C" w:rsidP="00BB745D">
            <w:pPr>
              <w:pStyle w:val="TightHeading"/>
              <w:rPr>
                <w:rFonts w:eastAsia="Arial Unicode MS"/>
              </w:rPr>
            </w:pPr>
            <w:r w:rsidRPr="00D42361">
              <w:rPr>
                <w:rFonts w:eastAsia="Arial Unicode MS"/>
              </w:rPr>
              <w:t>Channel Status Bit Number</w:t>
            </w:r>
          </w:p>
        </w:tc>
        <w:tc>
          <w:tcPr>
            <w:tcW w:w="1395" w:type="dxa"/>
            <w:vMerge w:val="restart"/>
            <w:shd w:val="clear" w:color="auto" w:fill="D9D9D9"/>
            <w:noWrap/>
          </w:tcPr>
          <w:p w:rsidR="00F9608C" w:rsidRPr="00D42361" w:rsidRDefault="00F9608C" w:rsidP="00BB745D">
            <w:pPr>
              <w:pStyle w:val="TightHeading"/>
              <w:rPr>
                <w:rFonts w:eastAsia="Arial Unicode MS"/>
              </w:rPr>
            </w:pPr>
            <w:r w:rsidRPr="00D42361">
              <w:t>Sample Frequency</w:t>
            </w:r>
          </w:p>
        </w:tc>
      </w:tr>
      <w:tr w:rsidR="00F9608C" w:rsidRPr="001E1B80" w:rsidTr="00FC098A">
        <w:trPr>
          <w:trHeight w:val="270"/>
          <w:tblHeader/>
        </w:trPr>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24</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25</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26</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27</w:t>
            </w:r>
          </w:p>
        </w:tc>
        <w:tc>
          <w:tcPr>
            <w:tcW w:w="1395" w:type="dxa"/>
            <w:vMerge/>
            <w:shd w:val="clear" w:color="auto" w:fill="D9D9D9"/>
            <w:noWrap/>
          </w:tcPr>
          <w:p w:rsidR="00F9608C" w:rsidRPr="0058554F" w:rsidRDefault="00F9608C" w:rsidP="00BB745D">
            <w:pPr>
              <w:pStyle w:val="TightHeading"/>
              <w:rPr>
                <w:rFonts w:eastAsia="Arial Unicode MS"/>
              </w:rPr>
            </w:pP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32 </w:t>
            </w:r>
            <w:r>
              <w:t>kHz</w:t>
            </w: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44.1 </w:t>
            </w:r>
            <w:r>
              <w:t>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88.2 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176.4 kHz</w:t>
            </w: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48 </w:t>
            </w:r>
            <w:r>
              <w:t>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96 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192 kHz</w:t>
            </w:r>
          </w:p>
        </w:tc>
      </w:tr>
    </w:tbl>
    <w:p w:rsidR="00F9608C" w:rsidRDefault="00F9608C" w:rsidP="00F9608C">
      <w:pPr>
        <w:pStyle w:val="TestHeading"/>
      </w:pPr>
      <w:r>
        <w:t xml:space="preserve">Audio Clock Regeneration </w:t>
      </w:r>
      <w:r w:rsidR="005E1BE6">
        <w:t>W</w:t>
      </w:r>
      <w:r>
        <w:t xml:space="preserve">hile in </w:t>
      </w:r>
      <w:r w:rsidR="002A203C">
        <w:t>16-bits-per-pixel Mode</w:t>
      </w:r>
    </w:p>
    <w:p w:rsidR="00730182" w:rsidRPr="00961D05" w:rsidDel="00D95339" w:rsidRDefault="00A8305F" w:rsidP="00730182">
      <w:pPr>
        <w:pStyle w:val="HiddenTestDetails"/>
        <w:rPr>
          <w:del w:id="1951" w:author="BA-TestSuite" w:date="2013-10-16T07:48:00Z"/>
        </w:rPr>
      </w:pPr>
      <w:del w:id="195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3.8.3.6</w:delText>
        </w:r>
        <w:r w:rsidDel="00D95339">
          <w:rPr>
            <w:noProof/>
          </w:rPr>
          <w:fldChar w:fldCharType="end"/>
        </w:r>
        <w:r w:rsidR="00FC098A" w:rsidDel="00D95339">
          <w:delText xml:space="preserve"> – </w:delText>
        </w:r>
        <w:r w:rsidR="00730182" w:rsidDel="00D95339">
          <w:delText>CTS 3.0 December 2013: Included</w:delText>
        </w:r>
      </w:del>
    </w:p>
    <w:p w:rsidR="00CE7728" w:rsidRPr="00244751" w:rsidRDefault="00CE7728" w:rsidP="00CE7728">
      <w:pPr>
        <w:pStyle w:val="TestObjective"/>
      </w:pPr>
      <w:r>
        <w:t xml:space="preserve">Verify that N, CTS and audio sample frequency have correct correlation while transmitting </w:t>
      </w:r>
      <w:r w:rsidR="008B2DEB">
        <w:t>16-bit</w:t>
      </w:r>
      <w:r>
        <w:t xml:space="preserve"> Video format.  </w:t>
      </w:r>
    </w:p>
    <w:p w:rsidR="00F9608C" w:rsidRPr="00B774F7" w:rsidRDefault="00F9608C" w:rsidP="00121D17">
      <w:pPr>
        <w:pStyle w:val="RequiredMethods"/>
        <w:numPr>
          <w:ilvl w:val="0"/>
          <w:numId w:val="43"/>
        </w:numPr>
      </w:pPr>
      <w:r w:rsidRPr="00B774F7">
        <w:t xml:space="preserve">If </w:t>
      </w:r>
      <w:r w:rsidR="00151A2B">
        <w:t xml:space="preserve">CDF_VIDEO_16_BIT </w:t>
      </w:r>
      <w:r w:rsidRPr="00B774F7">
        <w:t xml:space="preserve">field in the CDF indicates no support for </w:t>
      </w:r>
      <w:r w:rsidR="008B2DEB">
        <w:t>16-bit</w:t>
      </w:r>
      <w:r w:rsidRPr="00B774F7">
        <w:t xml:space="preserve"> then end test with PASS (SKIP).</w:t>
      </w:r>
    </w:p>
    <w:p w:rsidR="00F9608C" w:rsidRPr="00B774F7" w:rsidRDefault="00F9608C" w:rsidP="00210938">
      <w:pPr>
        <w:pStyle w:val="RequiredMethods"/>
      </w:pPr>
      <w:r w:rsidRPr="000B4B98">
        <w:t xml:space="preserve">Configure </w:t>
      </w:r>
      <w:r>
        <w:rPr>
          <w:bCs/>
        </w:rPr>
        <w:t xml:space="preserve">DUT to </w:t>
      </w:r>
      <w:r w:rsidRPr="001520A1">
        <w:rPr>
          <w:bCs/>
        </w:rPr>
        <w:t xml:space="preserve">output one of </w:t>
      </w:r>
      <w:r>
        <w:rPr>
          <w:bCs/>
        </w:rPr>
        <w:t xml:space="preserve">the </w:t>
      </w:r>
      <w:r w:rsidRPr="001520A1">
        <w:rPr>
          <w:bCs/>
        </w:rPr>
        <w:t>PCM_2CH</w:t>
      </w:r>
      <w:r>
        <w:t>_32kHz</w:t>
      </w:r>
      <w:r w:rsidRPr="000B4B98">
        <w:t>,</w:t>
      </w:r>
      <w:r>
        <w:t xml:space="preserve"> PCM_2CH_44.1kHz, PCM_2CH_48kHz</w:t>
      </w:r>
      <w:r w:rsidRPr="001520A1" w:rsidDel="00F36B21">
        <w:rPr>
          <w:bCs/>
        </w:rPr>
        <w:t xml:space="preserve"> </w:t>
      </w:r>
      <w:r w:rsidRPr="001520A1">
        <w:rPr>
          <w:bCs/>
        </w:rPr>
        <w:t xml:space="preserve">and as indicated in the CDF with a </w:t>
      </w:r>
      <w:r w:rsidR="008B2DEB">
        <w:rPr>
          <w:bCs/>
        </w:rPr>
        <w:t>16-bit</w:t>
      </w:r>
      <w:r w:rsidRPr="001520A1">
        <w:rPr>
          <w:bCs/>
        </w:rPr>
        <w:t xml:space="preserve"> video </w:t>
      </w:r>
      <w:bookmarkStart w:id="1953" w:name="EDIT_20130906_053"/>
      <w:r w:rsidRPr="001520A1">
        <w:rPr>
          <w:bCs/>
        </w:rPr>
        <w:t>format</w:t>
      </w:r>
      <w:r>
        <w:rPr>
          <w:bCs/>
        </w:rPr>
        <w:t>s</w:t>
      </w:r>
      <w:r w:rsidRPr="001520A1">
        <w:rPr>
          <w:bCs/>
        </w:rPr>
        <w:t xml:space="preserve"> </w:t>
      </w:r>
      <w:r>
        <w:rPr>
          <w:bCs/>
        </w:rPr>
        <w:t xml:space="preserve">that can carry </w:t>
      </w:r>
      <w:bookmarkEnd w:id="1953"/>
      <w:r>
        <w:rPr>
          <w:bCs/>
        </w:rPr>
        <w:t>the Audio-mode</w:t>
      </w:r>
    </w:p>
    <w:p w:rsidR="00F9608C" w:rsidRPr="00B774F7" w:rsidRDefault="00F9608C" w:rsidP="00210938">
      <w:pPr>
        <w:pStyle w:val="RequiredMethods"/>
      </w:pPr>
      <w:r w:rsidRPr="00B774F7">
        <w:rPr>
          <w:bCs/>
        </w:rPr>
        <w:t>Examine the Audio Clock Regeneration Packet.</w:t>
      </w:r>
    </w:p>
    <w:p w:rsidR="00F9608C" w:rsidRPr="000B4B98" w:rsidRDefault="00F9608C" w:rsidP="00121D17">
      <w:pPr>
        <w:pStyle w:val="RequiredMethods"/>
        <w:numPr>
          <w:ilvl w:val="1"/>
          <w:numId w:val="12"/>
        </w:numPr>
        <w:rPr>
          <w:bCs/>
        </w:rPr>
      </w:pPr>
      <w:r w:rsidRPr="000B4B98">
        <w:rPr>
          <w:bCs/>
        </w:rPr>
        <w:t>If N value is greater than or equal to {128 x F</w:t>
      </w:r>
      <w:r w:rsidRPr="000B4B98">
        <w:rPr>
          <w:bCs/>
          <w:vertAlign w:val="subscript"/>
        </w:rPr>
        <w:t>S</w:t>
      </w:r>
      <w:r w:rsidRPr="000B4B98">
        <w:rPr>
          <w:bCs/>
        </w:rPr>
        <w:t>}/1500, and is less than or equal to {128 x F</w:t>
      </w:r>
      <w:r w:rsidRPr="000B4B98">
        <w:rPr>
          <w:bCs/>
          <w:vertAlign w:val="subscript"/>
        </w:rPr>
        <w:t>S</w:t>
      </w:r>
      <w:r w:rsidRPr="000B4B98">
        <w:rPr>
          <w:bCs/>
        </w:rPr>
        <w:t>}/300, then continue to test, else FAIL.</w:t>
      </w:r>
    </w:p>
    <w:p w:rsidR="00F9608C" w:rsidRPr="000B4B98" w:rsidRDefault="00F9608C" w:rsidP="00121D17">
      <w:pPr>
        <w:pStyle w:val="RequiredMethods"/>
        <w:numPr>
          <w:ilvl w:val="1"/>
          <w:numId w:val="12"/>
        </w:numPr>
        <w:rPr>
          <w:bCs/>
        </w:rPr>
      </w:pPr>
      <w:r w:rsidRPr="000B4B98">
        <w:rPr>
          <w:bCs/>
        </w:rPr>
        <w:t>If Bits 28 and 29 of the Channel Status Bits in the audio stream are set to ‘1’, and ‘0’, respectively, then the expected accuracy is 50ppm:</w:t>
      </w:r>
    </w:p>
    <w:p w:rsidR="00F9608C" w:rsidRDefault="00F9608C" w:rsidP="00121D17">
      <w:pPr>
        <w:pStyle w:val="RequiredMethods"/>
        <w:numPr>
          <w:ilvl w:val="2"/>
          <w:numId w:val="33"/>
        </w:numPr>
        <w:rPr>
          <w:bCs/>
        </w:rPr>
      </w:pPr>
      <w:r w:rsidRPr="000B4B98">
        <w:rPr>
          <w:bCs/>
        </w:rPr>
        <w:lastRenderedPageBreak/>
        <w:t>If the average CTS value over more than 2 seconds of measurement meets the limitations of {PixelClock x N}/{128 x F</w:t>
      </w:r>
      <w:r w:rsidRPr="000B4B98">
        <w:rPr>
          <w:bCs/>
          <w:vertAlign w:val="subscript"/>
        </w:rPr>
        <w:t>S</w:t>
      </w:r>
      <w:r w:rsidRPr="000B4B98">
        <w:rPr>
          <w:bCs/>
        </w:rPr>
        <w:t>} within an accuracy of plus or minus 50 ppm, then PASS, else FAIL.</w:t>
      </w:r>
    </w:p>
    <w:p w:rsidR="00F9608C" w:rsidRPr="000B4B98" w:rsidRDefault="00F9608C" w:rsidP="00121D17">
      <w:pPr>
        <w:pStyle w:val="RequiredMethods"/>
        <w:numPr>
          <w:ilvl w:val="2"/>
          <w:numId w:val="33"/>
        </w:numPr>
        <w:rPr>
          <w:bCs/>
        </w:rPr>
      </w:pPr>
      <w:r>
        <w:rPr>
          <w:bCs/>
        </w:rPr>
        <w:t>NOTE: PixelClock must be multiplied by the Pixel Repetition Factor.</w:t>
      </w:r>
    </w:p>
    <w:p w:rsidR="00F9608C" w:rsidRPr="000B4B98" w:rsidRDefault="00F9608C" w:rsidP="00121D17">
      <w:pPr>
        <w:pStyle w:val="RequiredMethods"/>
        <w:numPr>
          <w:ilvl w:val="1"/>
          <w:numId w:val="12"/>
        </w:numPr>
        <w:rPr>
          <w:bCs/>
        </w:rPr>
      </w:pPr>
      <w:r w:rsidRPr="000B4B98">
        <w:rPr>
          <w:bCs/>
        </w:rPr>
        <w:t>Otherwise the expected accuracy is 100ppm:</w:t>
      </w:r>
    </w:p>
    <w:p w:rsidR="00F9608C" w:rsidRDefault="00F9608C" w:rsidP="00121D17">
      <w:pPr>
        <w:pStyle w:val="RequiredMethods"/>
        <w:numPr>
          <w:ilvl w:val="2"/>
          <w:numId w:val="33"/>
        </w:numPr>
        <w:rPr>
          <w:bCs/>
        </w:rPr>
      </w:pPr>
      <w:r w:rsidRPr="000B4B98">
        <w:rPr>
          <w:bCs/>
        </w:rPr>
        <w:t xml:space="preserve">If the average CTS value over more than 2 seconds of measurement meets the limitations of {PixelClock x N}/{128 x </w:t>
      </w:r>
      <w:r>
        <w:rPr>
          <w:bCs/>
        </w:rPr>
        <w:t>actual audio sample rate</w:t>
      </w:r>
      <w:r w:rsidRPr="000B4B98">
        <w:rPr>
          <w:bCs/>
        </w:rPr>
        <w:t>} within an accuracy of plus or minus 100 ppm, then PASS, else FAIL.</w:t>
      </w:r>
    </w:p>
    <w:p w:rsidR="00F9608C" w:rsidRPr="00B57FE4" w:rsidRDefault="00F9608C" w:rsidP="00210938">
      <w:pPr>
        <w:pStyle w:val="RequiredMethods"/>
        <w:rPr>
          <w:bCs/>
        </w:rPr>
      </w:pPr>
      <w:r>
        <w:rPr>
          <w:bCs/>
        </w:rPr>
        <w:t>NOTE: PixelClock must be multiplied by the Pixel Repetition Factor.</w:t>
      </w:r>
    </w:p>
    <w:p w:rsidR="00F9608C" w:rsidRDefault="00F9608C" w:rsidP="00210938">
      <w:pPr>
        <w:pStyle w:val="RequiredMethods"/>
        <w:rPr>
          <w:bCs/>
        </w:rPr>
      </w:pPr>
      <w:r w:rsidRPr="000B4B98">
        <w:rPr>
          <w:bCs/>
        </w:rPr>
        <w:t xml:space="preserve">Repeat the test from step </w:t>
      </w:r>
      <w:r>
        <w:rPr>
          <w:bCs/>
        </w:rPr>
        <w:t>2</w:t>
      </w:r>
      <w:r w:rsidRPr="000B4B98">
        <w:rPr>
          <w:bCs/>
        </w:rPr>
        <w:t xml:space="preserve"> for</w:t>
      </w:r>
      <w:r>
        <w:rPr>
          <w:bCs/>
        </w:rPr>
        <w:t xml:space="preserve"> PCM_2CH</w:t>
      </w:r>
      <w:r>
        <w:t>_32kHz</w:t>
      </w:r>
      <w:r w:rsidRPr="000B4B98">
        <w:t>,</w:t>
      </w:r>
      <w:r>
        <w:t xml:space="preserve"> PCM_2CH_44.1kHz, PCM_2CH_48kHz</w:t>
      </w:r>
      <w:r>
        <w:rPr>
          <w:bCs/>
        </w:rPr>
        <w:t xml:space="preserve"> and as indicated</w:t>
      </w:r>
      <w:r w:rsidRPr="000B4B98">
        <w:rPr>
          <w:bCs/>
        </w:rPr>
        <w:t xml:space="preserve"> in the CDF.</w:t>
      </w:r>
    </w:p>
    <w:p w:rsidR="00F9608C" w:rsidRDefault="00F9608C" w:rsidP="00210938">
      <w:pPr>
        <w:pStyle w:val="RequiredMethods"/>
        <w:rPr>
          <w:bCs/>
        </w:rPr>
      </w:pPr>
      <w:r w:rsidRPr="000B4B98">
        <w:rPr>
          <w:bCs/>
        </w:rPr>
        <w:t>If any of Audio mode fails the test, then FAIL, else PASS</w:t>
      </w:r>
      <w:r>
        <w:rPr>
          <w:bCs/>
        </w:rPr>
        <w:t>.</w:t>
      </w:r>
    </w:p>
    <w:p w:rsidR="00F9608C" w:rsidRDefault="00F9608C" w:rsidP="00F9608C">
      <w:pPr>
        <w:pStyle w:val="TestHeading"/>
      </w:pPr>
      <w:r>
        <w:t xml:space="preserve">Audio </w:t>
      </w:r>
      <w:r w:rsidR="00486078">
        <w:t>InfoFrame</w:t>
      </w:r>
      <w:r>
        <w:t xml:space="preserve"> </w:t>
      </w:r>
      <w:r w:rsidR="005E1BE6">
        <w:t>W</w:t>
      </w:r>
      <w:r>
        <w:t xml:space="preserve">hile in </w:t>
      </w:r>
      <w:r w:rsidR="002A203C">
        <w:t>16-bits-per-pixel Mode</w:t>
      </w:r>
      <w:r>
        <w:t>.</w:t>
      </w:r>
    </w:p>
    <w:p w:rsidR="00730182" w:rsidRPr="00961D05" w:rsidDel="00D95339" w:rsidRDefault="00A8305F" w:rsidP="00730182">
      <w:pPr>
        <w:pStyle w:val="HiddenTestDetails"/>
        <w:rPr>
          <w:del w:id="1954" w:author="BA-TestSuite" w:date="2013-10-16T07:48:00Z"/>
        </w:rPr>
      </w:pPr>
      <w:del w:id="19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3.8.3.7</w:delText>
        </w:r>
        <w:r w:rsidDel="00D95339">
          <w:rPr>
            <w:noProof/>
          </w:rPr>
          <w:fldChar w:fldCharType="end"/>
        </w:r>
        <w:r w:rsidR="00FC098A" w:rsidDel="00D95339">
          <w:delText xml:space="preserve"> – </w:delText>
        </w:r>
        <w:r w:rsidR="00730182" w:rsidDel="00D95339">
          <w:delText>CTS 3.0 December 2013: Included</w:delText>
        </w:r>
      </w:del>
    </w:p>
    <w:p w:rsidR="00CE7728" w:rsidRPr="00244751" w:rsidRDefault="00CE7728" w:rsidP="00CE7728">
      <w:pPr>
        <w:pStyle w:val="TestObjective"/>
      </w:pPr>
      <w:r>
        <w:t xml:space="preserve">Verify that, while </w:t>
      </w:r>
      <w:r w:rsidR="002A203C">
        <w:t>16-bits-per-pixel mode</w:t>
      </w:r>
      <w:r>
        <w:t xml:space="preserve">, whenever an active audio stream is being transmitted an accurate Audio </w:t>
      </w:r>
      <w:r w:rsidR="00486078">
        <w:t>InfoFrame</w:t>
      </w:r>
      <w:r>
        <w:t xml:space="preserve"> is transmitted at least as often as T</w:t>
      </w:r>
      <w:r w:rsidRPr="00CE7728">
        <w:rPr>
          <w:vertAlign w:val="subscript"/>
        </w:rPr>
        <w:t>AIF</w:t>
      </w:r>
      <w:r>
        <w:t>.</w:t>
      </w:r>
    </w:p>
    <w:p w:rsidR="00F9608C" w:rsidRPr="00B774F7" w:rsidRDefault="00F9608C" w:rsidP="00121D17">
      <w:pPr>
        <w:pStyle w:val="RequiredMethods"/>
        <w:numPr>
          <w:ilvl w:val="0"/>
          <w:numId w:val="44"/>
        </w:numPr>
      </w:pPr>
      <w:r w:rsidRPr="00B774F7">
        <w:t xml:space="preserve">If </w:t>
      </w:r>
      <w:bookmarkStart w:id="1956" w:name="EDIT_20130919_003"/>
      <w:r w:rsidRPr="00B774F7">
        <w:t>CDF_VIDEO_</w:t>
      </w:r>
      <w:r w:rsidR="008B2DEB">
        <w:t>16</w:t>
      </w:r>
      <w:r w:rsidR="00F371C5">
        <w:t>_</w:t>
      </w:r>
      <w:r w:rsidR="008B2DEB">
        <w:t>BIT</w:t>
      </w:r>
      <w:bookmarkEnd w:id="1956"/>
      <w:r w:rsidRPr="00B774F7">
        <w:t xml:space="preserve"> field in the CDF indicates no support for </w:t>
      </w:r>
      <w:r w:rsidR="008B2DEB">
        <w:t>16-bit</w:t>
      </w:r>
      <w:r w:rsidRPr="00B774F7">
        <w:t xml:space="preserve"> then end test with PASS (SKIP).</w:t>
      </w:r>
    </w:p>
    <w:p w:rsidR="00F9608C" w:rsidRPr="002C271E" w:rsidRDefault="00F9608C" w:rsidP="00210938">
      <w:pPr>
        <w:pStyle w:val="RequiredMethods"/>
        <w:rPr>
          <w:bCs/>
        </w:rPr>
      </w:pPr>
      <w:r>
        <w:rPr>
          <w:bCs/>
        </w:rPr>
        <w:t xml:space="preserve">Configure DUT to </w:t>
      </w:r>
      <w:r w:rsidRPr="002C271E">
        <w:rPr>
          <w:bCs/>
        </w:rPr>
        <w:t xml:space="preserve">output one of </w:t>
      </w:r>
      <w:r>
        <w:rPr>
          <w:bCs/>
        </w:rPr>
        <w:t xml:space="preserve">the </w:t>
      </w:r>
      <w:r w:rsidRPr="002C271E">
        <w:rPr>
          <w:bCs/>
        </w:rPr>
        <w:t>PCM_2CH</w:t>
      </w:r>
      <w:r>
        <w:t>_32kHz</w:t>
      </w:r>
      <w:r w:rsidRPr="000B4B98">
        <w:t>,</w:t>
      </w:r>
      <w:r>
        <w:t xml:space="preserve"> PCM_2CH_44.1kHz, PCM_2CH_48kHz and as </w:t>
      </w:r>
      <w:r w:rsidRPr="002C271E">
        <w:rPr>
          <w:bCs/>
        </w:rPr>
        <w:t>indicated in the CDF with a</w:t>
      </w:r>
      <w:r>
        <w:rPr>
          <w:bCs/>
        </w:rPr>
        <w:t xml:space="preserve"> </w:t>
      </w:r>
      <w:r w:rsidR="008B2DEB">
        <w:rPr>
          <w:bCs/>
        </w:rPr>
        <w:t>16-bit</w:t>
      </w:r>
      <w:r>
        <w:rPr>
          <w:bCs/>
        </w:rPr>
        <w:t xml:space="preserve"> Video </w:t>
      </w:r>
      <w:bookmarkStart w:id="1957" w:name="EDIT_20130906_054"/>
      <w:r>
        <w:rPr>
          <w:bCs/>
        </w:rPr>
        <w:t xml:space="preserve">format that can carry </w:t>
      </w:r>
      <w:bookmarkEnd w:id="1957"/>
      <w:r>
        <w:rPr>
          <w:bCs/>
        </w:rPr>
        <w:t>such Audio format</w:t>
      </w:r>
      <w:r w:rsidRPr="002C271E">
        <w:rPr>
          <w:bCs/>
        </w:rPr>
        <w:t>.</w:t>
      </w:r>
    </w:p>
    <w:p w:rsidR="00F9608C" w:rsidRPr="002C271E" w:rsidRDefault="00F9608C" w:rsidP="00210938">
      <w:pPr>
        <w:pStyle w:val="RequiredMethods"/>
        <w:rPr>
          <w:bCs/>
        </w:rPr>
      </w:pPr>
      <w:r w:rsidRPr="000228EE">
        <w:rPr>
          <w:rFonts w:hint="eastAsia"/>
        </w:rPr>
        <w:t xml:space="preserve">If Audio </w:t>
      </w:r>
      <w:r w:rsidR="00486078">
        <w:rPr>
          <w:rFonts w:hint="eastAsia"/>
        </w:rPr>
        <w:t>InfoFrame</w:t>
      </w:r>
      <w:r>
        <w:t xml:space="preserve"> of which HB0 is 0x84</w:t>
      </w:r>
      <w:r w:rsidRPr="000228EE">
        <w:rPr>
          <w:rFonts w:hint="eastAsia"/>
        </w:rPr>
        <w:t xml:space="preserve"> is detected at least as often as </w:t>
      </w:r>
      <w:r w:rsidRPr="000228EE">
        <w:t>T</w:t>
      </w:r>
      <w:r w:rsidRPr="002C271E">
        <w:rPr>
          <w:vertAlign w:val="subscript"/>
        </w:rPr>
        <w:t>AIF</w:t>
      </w:r>
      <w:r w:rsidRPr="000228EE">
        <w:rPr>
          <w:rFonts w:hint="eastAsia"/>
        </w:rPr>
        <w:t xml:space="preserve">, </w:t>
      </w:r>
      <w:r w:rsidRPr="000228EE">
        <w:t xml:space="preserve">then continue </w:t>
      </w:r>
      <w:r>
        <w:t xml:space="preserve">to </w:t>
      </w:r>
      <w:r w:rsidRPr="000228EE">
        <w:t xml:space="preserve">test, else </w:t>
      </w:r>
      <w:r w:rsidRPr="000228EE">
        <w:rPr>
          <w:rFonts w:hint="eastAsia"/>
        </w:rPr>
        <w:t>FAIL</w:t>
      </w:r>
      <w:r w:rsidRPr="000228EE">
        <w:t>.</w:t>
      </w:r>
    </w:p>
    <w:p w:rsidR="00F9608C" w:rsidRPr="002C271E" w:rsidRDefault="00F9608C" w:rsidP="00210938">
      <w:pPr>
        <w:pStyle w:val="RequiredMethods"/>
        <w:rPr>
          <w:bCs/>
        </w:rPr>
      </w:pPr>
      <w:r w:rsidRPr="000228EE">
        <w:rPr>
          <w:rFonts w:hint="eastAsia"/>
        </w:rPr>
        <w:t>If HB</w:t>
      </w:r>
      <w:r>
        <w:t>1</w:t>
      </w:r>
      <w:r w:rsidRPr="000228EE">
        <w:rPr>
          <w:rFonts w:hint="eastAsia"/>
        </w:rPr>
        <w:t xml:space="preserve"> </w:t>
      </w:r>
      <w:r w:rsidRPr="000228EE">
        <w:t>–</w:t>
      </w:r>
      <w:r w:rsidRPr="000228EE">
        <w:rPr>
          <w:rFonts w:hint="eastAsia"/>
        </w:rPr>
        <w:t xml:space="preserve"> HB2 </w:t>
      </w:r>
      <w:r>
        <w:t xml:space="preserve">of the Audio </w:t>
      </w:r>
      <w:r w:rsidR="00486078">
        <w:t>InfoFrame</w:t>
      </w:r>
      <w:r>
        <w:t xml:space="preserve"> Packet </w:t>
      </w:r>
      <w:r w:rsidRPr="000228EE">
        <w:rPr>
          <w:rFonts w:hint="eastAsia"/>
        </w:rPr>
        <w:t xml:space="preserve">are 0x01 and </w:t>
      </w:r>
      <w:r>
        <w:t xml:space="preserve">0xA (decimal </w:t>
      </w:r>
      <w:r w:rsidRPr="000228EE">
        <w:rPr>
          <w:rFonts w:hint="eastAsia"/>
        </w:rPr>
        <w:t>10</w:t>
      </w:r>
      <w:r>
        <w:t>) respectively</w:t>
      </w:r>
      <w:r w:rsidRPr="000228EE">
        <w:rPr>
          <w:rFonts w:hint="eastAsia"/>
        </w:rPr>
        <w:t xml:space="preserve">, </w:t>
      </w:r>
      <w:r w:rsidRPr="000228EE">
        <w:t xml:space="preserve">then continue test, else </w:t>
      </w:r>
      <w:r w:rsidRPr="000228EE">
        <w:rPr>
          <w:rFonts w:hint="eastAsia"/>
        </w:rPr>
        <w:t>FAIL</w:t>
      </w:r>
      <w:r w:rsidRPr="000228EE">
        <w:t>.</w:t>
      </w:r>
    </w:p>
    <w:p w:rsidR="00F9608C" w:rsidRPr="002C271E" w:rsidRDefault="00F9608C" w:rsidP="00210938">
      <w:pPr>
        <w:pStyle w:val="RequiredMethods"/>
        <w:rPr>
          <w:bCs/>
        </w:rPr>
      </w:pPr>
      <w:r>
        <w:t>If CC2, CC1 and CC0 match the number of Audio Channel, then continue to test, else FAIL.</w:t>
      </w:r>
    </w:p>
    <w:p w:rsidR="00F9608C" w:rsidRPr="002C271E" w:rsidRDefault="00F9608C" w:rsidP="00210938">
      <w:pPr>
        <w:pStyle w:val="RequiredMethods"/>
        <w:rPr>
          <w:bCs/>
        </w:rPr>
      </w:pPr>
      <w:r>
        <w:t>Examine CC2-CC0 and CA7-CA0. If they have valid combination, then continue to test, else FAIL.</w:t>
      </w:r>
    </w:p>
    <w:p w:rsidR="00F9608C" w:rsidRPr="00B809E0" w:rsidRDefault="00F9608C" w:rsidP="00210938">
      <w:pPr>
        <w:pStyle w:val="RequiredMethods"/>
        <w:rPr>
          <w:bCs/>
        </w:rPr>
      </w:pPr>
      <w:r>
        <w:t>If SF2, SF1 and SF0 are 0,0,0, then continue to test, else FAIL.</w:t>
      </w:r>
    </w:p>
    <w:p w:rsidR="00F9608C" w:rsidRPr="002C271E" w:rsidRDefault="00F9608C" w:rsidP="00210938">
      <w:pPr>
        <w:pStyle w:val="RequiredMethods"/>
        <w:rPr>
          <w:bCs/>
        </w:rPr>
      </w:pPr>
      <w:r>
        <w:t>If LFEPBL0 is 0x01 and LFEPBL1 is 0x01 then FAIL, else continue to test.</w:t>
      </w:r>
    </w:p>
    <w:p w:rsidR="00F9608C" w:rsidRPr="002C271E" w:rsidRDefault="00F9608C" w:rsidP="00210938">
      <w:pPr>
        <w:pStyle w:val="RequiredMethods"/>
        <w:rPr>
          <w:bCs/>
        </w:rPr>
      </w:pPr>
      <w:r w:rsidRPr="000228EE">
        <w:rPr>
          <w:rFonts w:hint="eastAsia"/>
        </w:rPr>
        <w:t xml:space="preserve">If sum of all </w:t>
      </w:r>
      <w:r w:rsidRPr="000228EE">
        <w:t>values</w:t>
      </w:r>
      <w:r w:rsidRPr="000228EE">
        <w:rPr>
          <w:rFonts w:hint="eastAsia"/>
        </w:rPr>
        <w:t xml:space="preserve"> is 0x00, </w:t>
      </w:r>
      <w:r w:rsidRPr="000228EE">
        <w:t xml:space="preserve">then </w:t>
      </w:r>
      <w:r>
        <w:t>continue to test</w:t>
      </w:r>
      <w:r w:rsidRPr="000228EE">
        <w:t xml:space="preserve">, else </w:t>
      </w:r>
      <w:r w:rsidRPr="000228EE">
        <w:rPr>
          <w:rFonts w:hint="eastAsia"/>
        </w:rPr>
        <w:t>FAIL</w:t>
      </w:r>
      <w:r w:rsidRPr="000228EE">
        <w:t>.</w:t>
      </w:r>
    </w:p>
    <w:p w:rsidR="00F9608C" w:rsidRPr="002C271E" w:rsidRDefault="00F9608C" w:rsidP="00210938">
      <w:pPr>
        <w:pStyle w:val="RequiredMethods"/>
        <w:rPr>
          <w:bCs/>
        </w:rPr>
      </w:pPr>
      <w:r w:rsidRPr="002C271E">
        <w:rPr>
          <w:bCs/>
        </w:rPr>
        <w:t>Repeat the test from step 2 for PCM_2CH</w:t>
      </w:r>
      <w:r>
        <w:t>_32kHz</w:t>
      </w:r>
      <w:r w:rsidRPr="000B4B98">
        <w:t>,</w:t>
      </w:r>
      <w:r>
        <w:t xml:space="preserve"> PCM_2CH_44.1kHz, PCM_2CH_48kHz and as </w:t>
      </w:r>
      <w:r w:rsidRPr="002C271E">
        <w:rPr>
          <w:bCs/>
        </w:rPr>
        <w:t>indicated in the CDF.</w:t>
      </w:r>
    </w:p>
    <w:p w:rsidR="00F9608C" w:rsidRPr="00C70AFF" w:rsidRDefault="00F9608C" w:rsidP="00210938">
      <w:pPr>
        <w:pStyle w:val="RequiredMethods"/>
        <w:rPr>
          <w:bCs/>
        </w:rPr>
      </w:pPr>
      <w:r w:rsidRPr="002C271E">
        <w:rPr>
          <w:bCs/>
        </w:rPr>
        <w:t xml:space="preserve">If </w:t>
      </w:r>
      <w:r>
        <w:rPr>
          <w:bCs/>
        </w:rPr>
        <w:t>all</w:t>
      </w:r>
      <w:r w:rsidRPr="002C271E">
        <w:rPr>
          <w:bCs/>
        </w:rPr>
        <w:t xml:space="preserve"> Audio mode</w:t>
      </w:r>
      <w:r>
        <w:rPr>
          <w:bCs/>
        </w:rPr>
        <w:t>s indicated in the CDF are verified, then PASS.</w:t>
      </w:r>
    </w:p>
    <w:p w:rsidR="00F9608C" w:rsidRDefault="00F9608C" w:rsidP="00454DBD">
      <w:pPr>
        <w:pStyle w:val="TestHeading"/>
      </w:pPr>
      <w:r>
        <w:t xml:space="preserve">MultiChannel Audio in </w:t>
      </w:r>
      <w:r w:rsidR="002A203C">
        <w:t>16-bits-per-pixel Mode</w:t>
      </w:r>
    </w:p>
    <w:p w:rsidR="00730182" w:rsidRPr="00961D05" w:rsidDel="00D95339" w:rsidRDefault="00A8305F" w:rsidP="00730182">
      <w:pPr>
        <w:pStyle w:val="HiddenTestDetails"/>
        <w:rPr>
          <w:del w:id="1958" w:author="BA-TestSuite" w:date="2013-10-16T07:48:00Z"/>
        </w:rPr>
      </w:pPr>
      <w:del w:id="195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3.8.3.8</w:delText>
        </w:r>
        <w:r w:rsidDel="00D95339">
          <w:rPr>
            <w:noProof/>
          </w:rPr>
          <w:fldChar w:fldCharType="end"/>
        </w:r>
        <w:r w:rsidR="00FC098A" w:rsidDel="00D95339">
          <w:delText xml:space="preserve"> – </w:delText>
        </w:r>
        <w:r w:rsidR="00730182" w:rsidDel="00D95339">
          <w:delText>CTS 3.0 December 2013: Included</w:delText>
        </w:r>
      </w:del>
    </w:p>
    <w:p w:rsidR="00CE7728" w:rsidRPr="00244751" w:rsidRDefault="00CE7728" w:rsidP="00CE7728">
      <w:pPr>
        <w:pStyle w:val="TestObjective"/>
      </w:pPr>
      <w:r>
        <w:t xml:space="preserve">Verify that Source, while transmitting </w:t>
      </w:r>
      <w:r w:rsidR="008B2DEB">
        <w:t>16-bit</w:t>
      </w:r>
      <w:r>
        <w:t xml:space="preserve"> video mode, is capable of transmitting multi-channel audio that is indicated in the CDF that is complied with either IEC60958 format or IEC61937 format.</w:t>
      </w:r>
    </w:p>
    <w:p w:rsidR="00F9608C" w:rsidRPr="00151A2B" w:rsidRDefault="00F9608C" w:rsidP="00121D17">
      <w:pPr>
        <w:pStyle w:val="RequiredMethods"/>
        <w:numPr>
          <w:ilvl w:val="0"/>
          <w:numId w:val="45"/>
        </w:numPr>
      </w:pPr>
      <w:r w:rsidRPr="00151A2B">
        <w:t xml:space="preserve">If </w:t>
      </w:r>
      <w:r w:rsidR="00151A2B" w:rsidRPr="00151A2B">
        <w:t xml:space="preserve">CDF_VIDEO_16_BIT </w:t>
      </w:r>
      <w:r w:rsidRPr="00151A2B">
        <w:t xml:space="preserve">field in the CDF indicates no support for </w:t>
      </w:r>
      <w:r w:rsidR="008B2DEB" w:rsidRPr="00151A2B">
        <w:t>16-bit</w:t>
      </w:r>
      <w:r w:rsidRPr="00151A2B">
        <w:t xml:space="preserve"> then end test with PASS (SKIP).</w:t>
      </w:r>
    </w:p>
    <w:p w:rsidR="00F9608C" w:rsidRPr="00151A2B" w:rsidRDefault="00F9608C" w:rsidP="00210938">
      <w:pPr>
        <w:pStyle w:val="RequiredMethods"/>
      </w:pPr>
      <w:r w:rsidRPr="00151A2B">
        <w:t xml:space="preserve">If </w:t>
      </w:r>
      <w:r w:rsidR="00151A2B" w:rsidRPr="00151A2B">
        <w:t xml:space="preserve">CDF_AUDIO_PCM_CHANNELS </w:t>
      </w:r>
      <w:r w:rsidRPr="00151A2B">
        <w:t xml:space="preserve">fields in the CDF </w:t>
      </w:r>
      <w:r w:rsidRPr="00151A2B">
        <w:rPr>
          <w:color w:val="000000"/>
        </w:rPr>
        <w:t xml:space="preserve">is 2 or less, </w:t>
      </w:r>
      <w:r w:rsidRPr="00151A2B">
        <w:t>end test with PASS (SKIP).</w:t>
      </w:r>
    </w:p>
    <w:p w:rsidR="00F9608C" w:rsidRPr="00151A2B" w:rsidRDefault="00F9608C" w:rsidP="00210938">
      <w:pPr>
        <w:pStyle w:val="RequiredMethods"/>
      </w:pPr>
      <w:r w:rsidRPr="00151A2B">
        <w:t xml:space="preserve">Configure DUT to output a </w:t>
      </w:r>
      <w:r w:rsidR="00A229F9" w:rsidRPr="00151A2B">
        <w:t xml:space="preserve">16-bits-per-pixel </w:t>
      </w:r>
      <w:r w:rsidRPr="00151A2B">
        <w:t xml:space="preserve">Video </w:t>
      </w:r>
      <w:bookmarkStart w:id="1960" w:name="EDIT_20130906_055"/>
      <w:r w:rsidRPr="00151A2B">
        <w:t xml:space="preserve">format with the </w:t>
      </w:r>
      <w:bookmarkEnd w:id="1960"/>
      <w:r w:rsidRPr="00151A2B">
        <w:t xml:space="preserve">highest available sampling rate according to </w:t>
      </w:r>
      <w:r w:rsidRPr="00151A2B">
        <w:rPr>
          <w:szCs w:val="18"/>
        </w:rPr>
        <w:t>CDF_AUDIO_MAX_FS_MULTI_CH</w:t>
      </w:r>
      <w:r w:rsidRPr="00151A2B">
        <w:rPr>
          <w:sz w:val="22"/>
        </w:rPr>
        <w:t xml:space="preserve"> </w:t>
      </w:r>
      <w:r w:rsidRPr="00151A2B">
        <w:t>field and with the greatest number of channel according to CDF_AUDIO_PCM_CHANNELS.</w:t>
      </w:r>
    </w:p>
    <w:p w:rsidR="00F9608C" w:rsidRPr="00151A2B" w:rsidRDefault="00F9608C" w:rsidP="00210938">
      <w:pPr>
        <w:pStyle w:val="RequiredMethods"/>
      </w:pPr>
      <w:r w:rsidRPr="00151A2B">
        <w:rPr>
          <w:bCs/>
        </w:rPr>
        <w:t>Count audio samples by using Layout and sample_present bits in the header, and get Channel Status Bits.</w:t>
      </w:r>
    </w:p>
    <w:p w:rsidR="00F9608C" w:rsidRPr="00151A2B" w:rsidRDefault="00F9608C" w:rsidP="00121D17">
      <w:pPr>
        <w:pStyle w:val="RequiredMethods"/>
        <w:numPr>
          <w:ilvl w:val="1"/>
          <w:numId w:val="12"/>
        </w:numPr>
      </w:pPr>
      <w:r w:rsidRPr="00151A2B">
        <w:rPr>
          <w:bCs/>
        </w:rPr>
        <w:t>If Layout Value is 0, then FAIL, else continue to test.</w:t>
      </w:r>
    </w:p>
    <w:p w:rsidR="00F9608C" w:rsidRPr="00151A2B" w:rsidRDefault="00F9608C" w:rsidP="00121D17">
      <w:pPr>
        <w:pStyle w:val="RequiredMethods"/>
        <w:numPr>
          <w:ilvl w:val="1"/>
          <w:numId w:val="12"/>
        </w:numPr>
      </w:pPr>
      <w:r w:rsidRPr="00151A2B">
        <w:rPr>
          <w:bCs/>
        </w:rPr>
        <w:t>If repetition period of B bit is 192 “Frames”, then continue to test, else FAIL.</w:t>
      </w:r>
    </w:p>
    <w:p w:rsidR="00F9608C" w:rsidRPr="00151A2B" w:rsidRDefault="00F9608C" w:rsidP="00121D17">
      <w:pPr>
        <w:pStyle w:val="RequiredMethods"/>
        <w:numPr>
          <w:ilvl w:val="1"/>
          <w:numId w:val="12"/>
        </w:numPr>
      </w:pPr>
      <w:r w:rsidRPr="00151A2B">
        <w:rPr>
          <w:bCs/>
        </w:rPr>
        <w:t>If Channel Status Bit 24, 25, 26, 27 matches sample frequency in the table below, then continue to test, else FAIL.</w:t>
      </w:r>
    </w:p>
    <w:p w:rsidR="00F9608C" w:rsidRPr="00151A2B" w:rsidRDefault="00F9608C" w:rsidP="00121D17">
      <w:pPr>
        <w:pStyle w:val="RequiredMethods"/>
        <w:numPr>
          <w:ilvl w:val="1"/>
          <w:numId w:val="12"/>
        </w:numPr>
      </w:pPr>
      <w:r w:rsidRPr="00151A2B">
        <w:rPr>
          <w:bCs/>
        </w:rPr>
        <w:t xml:space="preserve">If Sample Size matches the </w:t>
      </w:r>
      <w:r w:rsidR="002666F3" w:rsidRPr="00151A2B">
        <w:rPr>
          <w:bCs/>
          <w:color w:val="000000"/>
        </w:rPr>
        <w:t>CDF_AUDIO_SAMPLE_SIZE</w:t>
      </w:r>
      <w:r w:rsidRPr="00151A2B">
        <w:rPr>
          <w:bCs/>
        </w:rPr>
        <w:t xml:space="preserve"> field in the CDF, then continue to test, else FAIL.</w:t>
      </w:r>
    </w:p>
    <w:p w:rsidR="00F9608C" w:rsidRPr="000B4B98" w:rsidRDefault="00F9608C" w:rsidP="00210938">
      <w:pPr>
        <w:pStyle w:val="RequiredMethods"/>
      </w:pPr>
      <w:r>
        <w:rPr>
          <w:bCs/>
        </w:rPr>
        <w:t>If any step above fails, then FAIL, else PASS.</w:t>
      </w:r>
    </w:p>
    <w:tbl>
      <w:tblPr>
        <w:tblW w:w="52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60"/>
        <w:gridCol w:w="960"/>
        <w:gridCol w:w="960"/>
        <w:gridCol w:w="1395"/>
      </w:tblGrid>
      <w:tr w:rsidR="00F9608C" w:rsidRPr="001E1B80" w:rsidTr="00210938">
        <w:trPr>
          <w:trHeight w:val="270"/>
          <w:tblHeader/>
        </w:trPr>
        <w:tc>
          <w:tcPr>
            <w:tcW w:w="3840" w:type="dxa"/>
            <w:gridSpan w:val="4"/>
            <w:shd w:val="clear" w:color="auto" w:fill="D9D9D9"/>
            <w:noWrap/>
          </w:tcPr>
          <w:p w:rsidR="00F9608C" w:rsidRPr="00D42361" w:rsidRDefault="00F9608C" w:rsidP="00BB745D">
            <w:pPr>
              <w:pStyle w:val="TightHeading"/>
              <w:rPr>
                <w:rFonts w:eastAsia="Arial Unicode MS"/>
              </w:rPr>
            </w:pPr>
            <w:r w:rsidRPr="00D42361">
              <w:rPr>
                <w:rFonts w:eastAsia="Arial Unicode MS"/>
              </w:rPr>
              <w:lastRenderedPageBreak/>
              <w:t>Channel Status Bit Number</w:t>
            </w:r>
          </w:p>
        </w:tc>
        <w:tc>
          <w:tcPr>
            <w:tcW w:w="1395" w:type="dxa"/>
            <w:vMerge w:val="restart"/>
            <w:shd w:val="clear" w:color="auto" w:fill="D9D9D9"/>
            <w:noWrap/>
          </w:tcPr>
          <w:p w:rsidR="00F9608C" w:rsidRPr="00D42361" w:rsidRDefault="00F9608C" w:rsidP="00BB745D">
            <w:pPr>
              <w:pStyle w:val="TightHeading"/>
              <w:rPr>
                <w:rFonts w:eastAsia="Arial Unicode MS"/>
              </w:rPr>
            </w:pPr>
            <w:r w:rsidRPr="00D42361">
              <w:t>Sample Frequency</w:t>
            </w:r>
          </w:p>
        </w:tc>
      </w:tr>
      <w:tr w:rsidR="00F9608C" w:rsidRPr="001E1B80" w:rsidTr="00210938">
        <w:trPr>
          <w:trHeight w:val="270"/>
          <w:tblHeader/>
        </w:trPr>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24</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25</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26</w:t>
            </w:r>
          </w:p>
        </w:tc>
        <w:tc>
          <w:tcPr>
            <w:tcW w:w="960" w:type="dxa"/>
            <w:shd w:val="clear" w:color="auto" w:fill="D9D9D9"/>
            <w:noWrap/>
          </w:tcPr>
          <w:p w:rsidR="00F9608C" w:rsidRPr="00D42361" w:rsidRDefault="00F9608C" w:rsidP="00BB745D">
            <w:pPr>
              <w:pStyle w:val="TightHeading"/>
              <w:rPr>
                <w:rFonts w:eastAsia="Arial Unicode MS"/>
              </w:rPr>
            </w:pPr>
            <w:r w:rsidRPr="00D42361">
              <w:rPr>
                <w:rFonts w:eastAsia="Arial Unicode MS"/>
              </w:rPr>
              <w:t>27</w:t>
            </w:r>
          </w:p>
        </w:tc>
        <w:tc>
          <w:tcPr>
            <w:tcW w:w="1395" w:type="dxa"/>
            <w:vMerge/>
            <w:shd w:val="clear" w:color="auto" w:fill="D9D9D9"/>
            <w:noWrap/>
          </w:tcPr>
          <w:p w:rsidR="00F9608C" w:rsidRPr="0058554F" w:rsidRDefault="00F9608C" w:rsidP="00BB745D">
            <w:pPr>
              <w:pStyle w:val="TightHeading"/>
              <w:rPr>
                <w:rFonts w:eastAsia="Arial Unicode MS"/>
              </w:rPr>
            </w:pP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32 </w:t>
            </w:r>
            <w:r>
              <w:t>kHz</w:t>
            </w: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44.1 </w:t>
            </w:r>
            <w:r>
              <w:t>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88.2 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176.4 kHz</w:t>
            </w:r>
          </w:p>
        </w:tc>
      </w:tr>
      <w:tr w:rsidR="00F9608C" w:rsidRPr="001E1B80" w:rsidTr="00BB745D">
        <w:trPr>
          <w:trHeight w:val="270"/>
        </w:trPr>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1</w:t>
            </w:r>
          </w:p>
        </w:tc>
        <w:tc>
          <w:tcPr>
            <w:tcW w:w="960" w:type="dxa"/>
            <w:noWrap/>
          </w:tcPr>
          <w:p w:rsidR="00F9608C" w:rsidRPr="0058554F" w:rsidRDefault="00F9608C" w:rsidP="00BB745D">
            <w:pPr>
              <w:pStyle w:val="Tight"/>
              <w:rPr>
                <w:rFonts w:eastAsia="Arial Unicode MS"/>
              </w:rPr>
            </w:pPr>
            <w:r w:rsidRPr="0058554F">
              <w:t>0</w:t>
            </w:r>
          </w:p>
        </w:tc>
        <w:tc>
          <w:tcPr>
            <w:tcW w:w="960" w:type="dxa"/>
            <w:noWrap/>
          </w:tcPr>
          <w:p w:rsidR="00F9608C" w:rsidRPr="0058554F" w:rsidRDefault="00F9608C" w:rsidP="00BB745D">
            <w:pPr>
              <w:pStyle w:val="Tight"/>
              <w:rPr>
                <w:rFonts w:eastAsia="Arial Unicode MS"/>
              </w:rPr>
            </w:pPr>
            <w:r w:rsidRPr="0058554F">
              <w:t>0</w:t>
            </w:r>
          </w:p>
        </w:tc>
        <w:tc>
          <w:tcPr>
            <w:tcW w:w="1395" w:type="dxa"/>
            <w:noWrap/>
          </w:tcPr>
          <w:p w:rsidR="00F9608C" w:rsidRPr="0058554F" w:rsidRDefault="00F9608C" w:rsidP="00BB745D">
            <w:pPr>
              <w:pStyle w:val="Tight"/>
              <w:rPr>
                <w:rFonts w:eastAsia="Arial Unicode MS"/>
              </w:rPr>
            </w:pPr>
            <w:r w:rsidRPr="0058554F">
              <w:t xml:space="preserve">48 </w:t>
            </w:r>
            <w:r>
              <w:t>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96 kHz</w:t>
            </w:r>
          </w:p>
        </w:tc>
      </w:tr>
      <w:tr w:rsidR="00F9608C" w:rsidRPr="001E1B80" w:rsidTr="00BB745D">
        <w:trPr>
          <w:trHeight w:val="270"/>
        </w:trPr>
        <w:tc>
          <w:tcPr>
            <w:tcW w:w="960" w:type="dxa"/>
            <w:noWrap/>
          </w:tcPr>
          <w:p w:rsidR="00F9608C" w:rsidRPr="0058554F" w:rsidRDefault="00F9608C" w:rsidP="00BB745D">
            <w:pPr>
              <w:pStyle w:val="Tight"/>
            </w:pPr>
            <w:r>
              <w:t>0</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960" w:type="dxa"/>
            <w:noWrap/>
          </w:tcPr>
          <w:p w:rsidR="00F9608C" w:rsidRPr="0058554F" w:rsidRDefault="00F9608C" w:rsidP="00BB745D">
            <w:pPr>
              <w:pStyle w:val="Tight"/>
            </w:pPr>
            <w:r>
              <w:t>1</w:t>
            </w:r>
          </w:p>
        </w:tc>
        <w:tc>
          <w:tcPr>
            <w:tcW w:w="1395" w:type="dxa"/>
            <w:noWrap/>
          </w:tcPr>
          <w:p w:rsidR="00F9608C" w:rsidRPr="0058554F" w:rsidRDefault="00F9608C" w:rsidP="00BB745D">
            <w:pPr>
              <w:pStyle w:val="Tight"/>
            </w:pPr>
            <w:r>
              <w:t>192 kHz</w:t>
            </w:r>
          </w:p>
        </w:tc>
      </w:tr>
    </w:tbl>
    <w:p w:rsidR="00F9608C" w:rsidRDefault="00F9608C" w:rsidP="00F9608C">
      <w:pPr>
        <w:rPr>
          <w:bCs/>
        </w:rPr>
      </w:pPr>
    </w:p>
    <w:p w:rsidR="00F9608C" w:rsidRDefault="00F9608C" w:rsidP="00454DBD">
      <w:pPr>
        <w:pStyle w:val="TestHeading"/>
      </w:pPr>
      <w:r>
        <w:t xml:space="preserve">High-Bitrate Audio </w:t>
      </w:r>
    </w:p>
    <w:p w:rsidR="00730182" w:rsidRPr="00961D05" w:rsidDel="00D95339" w:rsidRDefault="00A8305F" w:rsidP="00730182">
      <w:pPr>
        <w:pStyle w:val="HiddenTestDetails"/>
        <w:rPr>
          <w:del w:id="1961" w:author="BA-TestSuite" w:date="2013-10-16T07:48:00Z"/>
        </w:rPr>
      </w:pPr>
      <w:del w:id="196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3.8.3.9</w:delText>
        </w:r>
        <w:r w:rsidDel="00D95339">
          <w:rPr>
            <w:noProof/>
          </w:rPr>
          <w:fldChar w:fldCharType="end"/>
        </w:r>
        <w:r w:rsidR="00FC098A" w:rsidDel="00D95339">
          <w:delText xml:space="preserve"> – </w:delText>
        </w:r>
        <w:r w:rsidR="00730182" w:rsidDel="00D95339">
          <w:delText>CTS 3.0 December 2013: Included</w:delText>
        </w:r>
      </w:del>
    </w:p>
    <w:p w:rsidR="00CE7728" w:rsidRPr="00244751" w:rsidRDefault="00CE7728" w:rsidP="00CE7728">
      <w:pPr>
        <w:pStyle w:val="TestObjective"/>
      </w:pPr>
      <w:r>
        <w:t>Verify that Source is capable of transmitting High-Bitrate Audio Stream Packets.</w:t>
      </w:r>
    </w:p>
    <w:p w:rsidR="00F9608C" w:rsidRDefault="00F9608C" w:rsidP="00121D17">
      <w:pPr>
        <w:pStyle w:val="RequiredMethods"/>
        <w:numPr>
          <w:ilvl w:val="0"/>
          <w:numId w:val="46"/>
        </w:numPr>
      </w:pPr>
      <w:r w:rsidRPr="00B774F7">
        <w:t>If CDF_</w:t>
      </w:r>
      <w:r>
        <w:t>AUDIO_HBR</w:t>
      </w:r>
      <w:r w:rsidRPr="00B774F7">
        <w:t xml:space="preserve"> field in the CDF indi</w:t>
      </w:r>
      <w:r>
        <w:t>cates no support for High-Bitrate audio</w:t>
      </w:r>
      <w:r w:rsidRPr="00B774F7">
        <w:t xml:space="preserve"> then end test with PASS (SKIP).</w:t>
      </w:r>
    </w:p>
    <w:p w:rsidR="00F9608C" w:rsidRPr="00745385" w:rsidRDefault="00F9608C" w:rsidP="00210938">
      <w:pPr>
        <w:pStyle w:val="RequiredMethods"/>
      </w:pPr>
      <w:r w:rsidRPr="000B4B98">
        <w:t xml:space="preserve">Configure </w:t>
      </w:r>
      <w:r>
        <w:rPr>
          <w:bCs/>
        </w:rPr>
        <w:t xml:space="preserve">DUT to output a video format </w:t>
      </w:r>
      <w:bookmarkStart w:id="1963" w:name="EDIT_20130906_056"/>
      <w:bookmarkEnd w:id="1963"/>
      <w:r>
        <w:rPr>
          <w:bCs/>
        </w:rPr>
        <w:t xml:space="preserve">that can carry an </w:t>
      </w:r>
      <w:r w:rsidR="002E0005">
        <w:rPr>
          <w:bCs/>
        </w:rPr>
        <w:t xml:space="preserve">HBR audio </w:t>
      </w:r>
      <w:r>
        <w:rPr>
          <w:bCs/>
        </w:rPr>
        <w:t>signal (e.g. Dolby TrueHD MAT or DTS-HD Master Audio)</w:t>
      </w:r>
    </w:p>
    <w:p w:rsidR="00F9608C" w:rsidRPr="00745385" w:rsidRDefault="00F9608C" w:rsidP="00210938">
      <w:pPr>
        <w:pStyle w:val="RequiredMethods"/>
      </w:pPr>
      <w:r>
        <w:rPr>
          <w:bCs/>
        </w:rPr>
        <w:t>If any packet type (HB0) 0x02 that has its packet specific data HB1[7:0] NOT equal 0xF0 then FAIL</w:t>
      </w:r>
    </w:p>
    <w:p w:rsidR="00F9608C" w:rsidRDefault="00F9608C" w:rsidP="00210938">
      <w:pPr>
        <w:pStyle w:val="RequiredMethods"/>
      </w:pPr>
      <w:r w:rsidRPr="000B4B98">
        <w:t xml:space="preserve">Repeat the test from step </w:t>
      </w:r>
      <w:r>
        <w:t>2</w:t>
      </w:r>
      <w:r w:rsidRPr="000B4B98">
        <w:t xml:space="preserve"> for</w:t>
      </w:r>
      <w:r>
        <w:t xml:space="preserve"> other  </w:t>
      </w:r>
      <w:r w:rsidR="002E0005">
        <w:t xml:space="preserve">HBR audio </w:t>
      </w:r>
      <w:r>
        <w:t>signal (e.g Dolby TrueHD or DTS-HD)</w:t>
      </w:r>
      <w:r w:rsidRPr="000B4B98">
        <w:t>.</w:t>
      </w:r>
    </w:p>
    <w:p w:rsidR="00F9608C" w:rsidRDefault="00F9608C" w:rsidP="00210938">
      <w:pPr>
        <w:pStyle w:val="RequiredMethods"/>
      </w:pPr>
      <w:r w:rsidRPr="000B4B98">
        <w:t>If any of Audio formats fail</w:t>
      </w:r>
      <w:r>
        <w:t>s</w:t>
      </w:r>
      <w:r w:rsidRPr="000B4B98">
        <w:t>, then FAIL, else PASS.</w:t>
      </w:r>
    </w:p>
    <w:p w:rsidR="00F9608C" w:rsidRDefault="00F9608C" w:rsidP="00454DBD">
      <w:pPr>
        <w:pStyle w:val="TestHeading"/>
      </w:pPr>
      <w:r w:rsidRPr="00C12C09" w:rsidDel="00745385">
        <w:t xml:space="preserve"> </w:t>
      </w:r>
      <w:r>
        <w:t>High-Bitrate Audio</w:t>
      </w:r>
      <w:r w:rsidR="005E1BE6">
        <w:t xml:space="preserve"> While</w:t>
      </w:r>
      <w:r>
        <w:t xml:space="preserve"> in </w:t>
      </w:r>
      <w:r w:rsidR="002A203C">
        <w:t>16-bits-per-pixel Mode</w:t>
      </w:r>
    </w:p>
    <w:p w:rsidR="00730182" w:rsidRPr="00961D05" w:rsidDel="00D95339" w:rsidRDefault="00A8305F" w:rsidP="00730182">
      <w:pPr>
        <w:pStyle w:val="HiddenTestDetails"/>
        <w:rPr>
          <w:del w:id="1964" w:author="BA-TestSuite" w:date="2013-10-16T07:48:00Z"/>
        </w:rPr>
      </w:pPr>
      <w:del w:id="19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3.8.3.10</w:delText>
        </w:r>
        <w:r w:rsidDel="00D95339">
          <w:rPr>
            <w:noProof/>
          </w:rPr>
          <w:fldChar w:fldCharType="end"/>
        </w:r>
        <w:r w:rsidR="00FC098A" w:rsidDel="00D95339">
          <w:delText xml:space="preserve"> – </w:delText>
        </w:r>
        <w:r w:rsidR="00730182" w:rsidDel="00D95339">
          <w:delText>CTS 3.0 December 2013: Included</w:delText>
        </w:r>
      </w:del>
    </w:p>
    <w:p w:rsidR="00CE7728" w:rsidRPr="00244751" w:rsidRDefault="00CE7728" w:rsidP="00CE7728">
      <w:pPr>
        <w:pStyle w:val="TestObjective"/>
      </w:pPr>
      <w:r>
        <w:t xml:space="preserve">Verify that Source, while transmitting </w:t>
      </w:r>
      <w:r w:rsidR="008B2DEB">
        <w:t>16-bit</w:t>
      </w:r>
      <w:r>
        <w:t xml:space="preserve"> Video Mode, is capable of transmitting High-Bitrate Audio Stream Packets.</w:t>
      </w:r>
    </w:p>
    <w:p w:rsidR="00F9608C" w:rsidRPr="00FE2757" w:rsidRDefault="00F9608C" w:rsidP="00121D17">
      <w:pPr>
        <w:pStyle w:val="RequiredMethods"/>
        <w:numPr>
          <w:ilvl w:val="0"/>
          <w:numId w:val="47"/>
        </w:numPr>
      </w:pPr>
      <w:r w:rsidRPr="00151A2B">
        <w:t xml:space="preserve">If </w:t>
      </w:r>
      <w:bookmarkStart w:id="1966" w:name="EDIT_20130919_005"/>
      <w:r w:rsidRPr="00151A2B">
        <w:t>CDF_VIDEO_</w:t>
      </w:r>
      <w:r w:rsidR="008B2DEB" w:rsidRPr="00151A2B">
        <w:t>16</w:t>
      </w:r>
      <w:r w:rsidR="00F371C5" w:rsidRPr="00151A2B">
        <w:t>_</w:t>
      </w:r>
      <w:r w:rsidR="008B2DEB" w:rsidRPr="00151A2B">
        <w:t>BIT</w:t>
      </w:r>
      <w:bookmarkEnd w:id="1966"/>
      <w:r w:rsidRPr="00151A2B">
        <w:t xml:space="preserve"> field in the CDF</w:t>
      </w:r>
      <w:r w:rsidRPr="00B774F7">
        <w:t xml:space="preserve"> indicates no support for </w:t>
      </w:r>
      <w:r w:rsidR="008B2DEB">
        <w:t>16-bit</w:t>
      </w:r>
      <w:r w:rsidRPr="00B774F7">
        <w:t xml:space="preserve"> then end test with PASS (SKIP).</w:t>
      </w:r>
    </w:p>
    <w:p w:rsidR="00F9608C" w:rsidRDefault="00F9608C" w:rsidP="00210938">
      <w:pPr>
        <w:pStyle w:val="RequiredMethods"/>
      </w:pPr>
      <w:r w:rsidRPr="00B774F7">
        <w:t>If CDF_</w:t>
      </w:r>
      <w:r>
        <w:t>AUDIO_</w:t>
      </w:r>
      <w:r w:rsidR="002E0005">
        <w:t>HBR</w:t>
      </w:r>
      <w:r w:rsidR="002E0005" w:rsidRPr="00B774F7">
        <w:t xml:space="preserve"> </w:t>
      </w:r>
      <w:r w:rsidRPr="00B774F7">
        <w:t>field in the CDF indi</w:t>
      </w:r>
      <w:r>
        <w:t>cates no support for High-Bitrate audio</w:t>
      </w:r>
      <w:r w:rsidRPr="00B774F7">
        <w:t xml:space="preserve"> then end test with PASS (SKIP).</w:t>
      </w:r>
    </w:p>
    <w:p w:rsidR="00F9608C" w:rsidRPr="00745385" w:rsidRDefault="00F9608C" w:rsidP="00210938">
      <w:pPr>
        <w:pStyle w:val="RequiredMethods"/>
      </w:pPr>
      <w:r w:rsidRPr="000B4B98">
        <w:t xml:space="preserve">Configure </w:t>
      </w:r>
      <w:r>
        <w:rPr>
          <w:bCs/>
        </w:rPr>
        <w:t xml:space="preserve">DUT to output a video format </w:t>
      </w:r>
      <w:bookmarkStart w:id="1967" w:name="EDIT_20130906_057"/>
      <w:r>
        <w:rPr>
          <w:bCs/>
        </w:rPr>
        <w:t xml:space="preserve">in </w:t>
      </w:r>
      <w:r w:rsidR="002A203C">
        <w:rPr>
          <w:bCs/>
        </w:rPr>
        <w:t>16-bits-per-pixel Mode</w:t>
      </w:r>
      <w:r>
        <w:rPr>
          <w:bCs/>
        </w:rPr>
        <w:t xml:space="preserve"> that </w:t>
      </w:r>
      <w:bookmarkEnd w:id="1967"/>
      <w:r>
        <w:rPr>
          <w:bCs/>
        </w:rPr>
        <w:t xml:space="preserve">can carry an </w:t>
      </w:r>
      <w:r w:rsidR="002E0005">
        <w:rPr>
          <w:bCs/>
        </w:rPr>
        <w:t xml:space="preserve">HBR audio </w:t>
      </w:r>
      <w:r>
        <w:rPr>
          <w:bCs/>
        </w:rPr>
        <w:t>signal (e.g. Dolby TrueHD MAT or DTS-HD Master Audio)</w:t>
      </w:r>
    </w:p>
    <w:p w:rsidR="00F9608C" w:rsidRPr="00745385" w:rsidRDefault="00F9608C" w:rsidP="00210938">
      <w:pPr>
        <w:pStyle w:val="RequiredMethods"/>
      </w:pPr>
      <w:r>
        <w:rPr>
          <w:bCs/>
        </w:rPr>
        <w:t>If any packet type (HB0) 0x02 that has its packet specific data HB1[7:0] NOT equal 0xF0 then FAIL</w:t>
      </w:r>
    </w:p>
    <w:p w:rsidR="00F9608C" w:rsidRDefault="00F9608C" w:rsidP="00210938">
      <w:pPr>
        <w:pStyle w:val="RequiredMethods"/>
      </w:pPr>
      <w:r w:rsidRPr="000B4B98">
        <w:t xml:space="preserve">Repeat the test from step </w:t>
      </w:r>
      <w:r>
        <w:t>2</w:t>
      </w:r>
      <w:r w:rsidRPr="000B4B98">
        <w:t xml:space="preserve"> for</w:t>
      </w:r>
      <w:r>
        <w:t xml:space="preserve"> other  </w:t>
      </w:r>
      <w:r w:rsidR="002E0005">
        <w:t xml:space="preserve">HBR audio </w:t>
      </w:r>
      <w:r>
        <w:t>signal (e.g Dolby TrueHD or DTS-HD)</w:t>
      </w:r>
      <w:r w:rsidRPr="000B4B98">
        <w:t>.</w:t>
      </w:r>
    </w:p>
    <w:p w:rsidR="004418D8" w:rsidRDefault="00F9608C" w:rsidP="00210938">
      <w:pPr>
        <w:pStyle w:val="RequiredMethods"/>
      </w:pPr>
      <w:r w:rsidRPr="000B4B98">
        <w:t xml:space="preserve">If any of </w:t>
      </w:r>
      <w:r>
        <w:t xml:space="preserve">HBR </w:t>
      </w:r>
      <w:r w:rsidRPr="000B4B98">
        <w:t>Audio formats fail</w:t>
      </w:r>
      <w:r>
        <w:t>s</w:t>
      </w:r>
      <w:r w:rsidRPr="000B4B98">
        <w:t>, then FAIL, else PASS.</w:t>
      </w:r>
    </w:p>
    <w:p w:rsidR="004418D8" w:rsidRDefault="004418D8" w:rsidP="004418D8">
      <w:pPr>
        <w:pStyle w:val="TestHeading"/>
      </w:pPr>
      <w:bookmarkStart w:id="1968" w:name="EDIT_20130820_002"/>
      <w:r>
        <w:t xml:space="preserve">Audio Data Tunneling </w:t>
      </w:r>
      <w:bookmarkStart w:id="1969" w:name="EDIT_20130921_023"/>
      <w:r w:rsidR="00141860">
        <w:t xml:space="preserve">Receiving </w:t>
      </w:r>
      <w:bookmarkEnd w:id="1969"/>
      <w:r>
        <w:t>Support</w:t>
      </w:r>
      <w:bookmarkEnd w:id="1968"/>
    </w:p>
    <w:p w:rsidR="002628BA" w:rsidRPr="00961D05" w:rsidDel="00D95339" w:rsidRDefault="00A8305F" w:rsidP="002628BA">
      <w:pPr>
        <w:pStyle w:val="HiddenTestDetails"/>
        <w:shd w:val="clear" w:color="auto" w:fill="F2DBDB" w:themeFill="accent2" w:themeFillTint="33"/>
        <w:rPr>
          <w:del w:id="1970" w:author="BA-TestSuite" w:date="2013-10-16T07:48:00Z"/>
        </w:rPr>
      </w:pPr>
      <w:del w:id="197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3.8.3.11</w:delText>
        </w:r>
        <w:r w:rsidDel="00D95339">
          <w:rPr>
            <w:noProof/>
          </w:rPr>
          <w:fldChar w:fldCharType="end"/>
        </w:r>
        <w:r w:rsidR="002628BA" w:rsidDel="00D95339">
          <w:delText xml:space="preserve"> – CTS 3.0 December 2013: PostPoned</w:delText>
        </w:r>
      </w:del>
    </w:p>
    <w:p w:rsidR="004418D8" w:rsidRPr="00244751" w:rsidRDefault="004418D8" w:rsidP="004418D8">
      <w:pPr>
        <w:pStyle w:val="TestObjective"/>
      </w:pPr>
      <w:r>
        <w:t>Verify that Source is capable of receiving Audio via  Audio data tunneling.</w:t>
      </w:r>
      <w:r w:rsidR="007E1E50" w:rsidRPr="00244751">
        <w:t xml:space="preserve"> </w:t>
      </w:r>
    </w:p>
    <w:p w:rsidR="000D7E27" w:rsidRPr="00656F4A" w:rsidRDefault="000D7E27" w:rsidP="00121D17">
      <w:pPr>
        <w:pStyle w:val="RequiredMethods"/>
        <w:numPr>
          <w:ilvl w:val="0"/>
          <w:numId w:val="48"/>
        </w:numPr>
      </w:pPr>
      <w:bookmarkStart w:id="1972" w:name="EDIT_20130921_024"/>
      <w:r w:rsidRPr="00656F4A">
        <w:t xml:space="preserve">If the </w:t>
      </w:r>
      <w:r w:rsidR="00724D9F" w:rsidRPr="0097056F">
        <w:t>CDF_ADT_RECEIVE_SUPPORT</w:t>
      </w:r>
      <w:r w:rsidRPr="00656F4A" w:rsidDel="00786CC4">
        <w:t xml:space="preserve"> </w:t>
      </w:r>
      <w:r w:rsidRPr="00656F4A">
        <w:t xml:space="preserve">is set to </w:t>
      </w:r>
      <w:r w:rsidR="00773587">
        <w:t>YES</w:t>
      </w:r>
      <w:r w:rsidRPr="00656F4A">
        <w:t>, then continue else end test with PASS (SKIP).</w:t>
      </w:r>
      <w:bookmarkEnd w:id="1972"/>
    </w:p>
    <w:p w:rsidR="000D7E27" w:rsidRPr="00656F4A" w:rsidRDefault="000D7E27" w:rsidP="00210938">
      <w:pPr>
        <w:pStyle w:val="RequiredMethods"/>
      </w:pPr>
      <w:r w:rsidRPr="00656F4A">
        <w:t>Tester Sink sends SET_INT(FEAT_REQ) to Source DUT.</w:t>
      </w:r>
    </w:p>
    <w:p w:rsidR="000D7E27" w:rsidRPr="00656F4A" w:rsidRDefault="000D7E27" w:rsidP="00210938">
      <w:pPr>
        <w:pStyle w:val="RequiredMethods"/>
      </w:pPr>
      <w:r w:rsidRPr="00656F4A">
        <w:t>Tester Sink allows Source DUT to execute WRITE_BURST command by responding to REQ_WRT interrupt with GRT_WRT interrupt.</w:t>
      </w:r>
    </w:p>
    <w:p w:rsidR="000D7E27" w:rsidRPr="00656F4A" w:rsidRDefault="000D7E27" w:rsidP="00210938">
      <w:pPr>
        <w:pStyle w:val="RequiredMethods"/>
      </w:pPr>
      <w:r w:rsidRPr="00656F4A">
        <w:t xml:space="preserve">If WRITE_BURST command from Source DUT is not arriving </w:t>
      </w:r>
      <w:r w:rsidRPr="002666F3">
        <w:t>within  T</w:t>
      </w:r>
      <w:r w:rsidRPr="002666F3">
        <w:rPr>
          <w:vertAlign w:val="subscript"/>
        </w:rPr>
        <w:t>GRT_BURST</w:t>
      </w:r>
      <w:r w:rsidRPr="002666F3">
        <w:t>(max) then FAIL.</w:t>
      </w:r>
    </w:p>
    <w:p w:rsidR="000D7E27" w:rsidRDefault="000D7E27" w:rsidP="00210938">
      <w:pPr>
        <w:pStyle w:val="RequiredMethods"/>
      </w:pPr>
      <w:r w:rsidRPr="00656F4A">
        <w:t>Examine the WRITE_BURST data.  If basic audio (32khz, 44.1khz and 48khz) is not supported then FAIL</w:t>
      </w:r>
      <w:r w:rsidR="00724D9F">
        <w:t>.</w:t>
      </w:r>
    </w:p>
    <w:p w:rsidR="00724D9F" w:rsidRDefault="00724D9F" w:rsidP="00724D9F">
      <w:pPr>
        <w:pStyle w:val="RequiredMethods"/>
      </w:pPr>
      <w:r>
        <w:t>Tester to reject (by responding with 0x01,0x02,0x03) any attempt to do TDM Allocation by DUT.</w:t>
      </w:r>
    </w:p>
    <w:p w:rsidR="00724D9F" w:rsidRDefault="00724D9F" w:rsidP="00724D9F">
      <w:pPr>
        <w:pStyle w:val="RequiredMethods"/>
      </w:pPr>
      <w:r>
        <w:t>Tester uses Section 13.10 “Assignment of Virtual Channels” method to direct  the DUT to use a new TDM Allocation that has Feature_ID=0x02 and has enough bandwidth to carry Audio data as indicated in the CDF.</w:t>
      </w:r>
    </w:p>
    <w:p w:rsidR="00724D9F" w:rsidRPr="00656F4A" w:rsidRDefault="00724D9F" w:rsidP="00724D9F">
      <w:pPr>
        <w:pStyle w:val="RequiredMethods"/>
      </w:pPr>
      <w:r>
        <w:t>FAIL if DUT does not respond by indicating 0x00 (Accepted).</w:t>
      </w:r>
    </w:p>
    <w:p w:rsidR="000D7E27" w:rsidRPr="00656F4A" w:rsidRDefault="000D7E27" w:rsidP="00210938">
      <w:pPr>
        <w:pStyle w:val="RequiredMethods"/>
      </w:pPr>
      <w:r w:rsidRPr="00656F4A">
        <w:lastRenderedPageBreak/>
        <w:t xml:space="preserve">Configure </w:t>
      </w:r>
      <w:r w:rsidRPr="00656F4A">
        <w:rPr>
          <w:bCs/>
        </w:rPr>
        <w:t xml:space="preserve">Sink Tester to output </w:t>
      </w:r>
      <w:r w:rsidR="00724D9F">
        <w:t>basic ADT Audio ( 32khz, 44.1khz and 48khz) formats</w:t>
      </w:r>
      <w:r w:rsidRPr="00656F4A">
        <w:rPr>
          <w:bCs/>
        </w:rPr>
        <w:t xml:space="preserve">, plus the corresponding audio </w:t>
      </w:r>
      <w:r w:rsidR="00486078">
        <w:rPr>
          <w:bCs/>
        </w:rPr>
        <w:t>InfoFrame</w:t>
      </w:r>
      <w:r w:rsidRPr="00656F4A">
        <w:rPr>
          <w:bCs/>
        </w:rPr>
        <w:t xml:space="preserve"> packet, audio regeneration packet.  Note that Audio </w:t>
      </w:r>
      <w:r w:rsidR="00486078">
        <w:rPr>
          <w:bCs/>
        </w:rPr>
        <w:t>InfoFrame</w:t>
      </w:r>
      <w:r w:rsidRPr="00656F4A">
        <w:rPr>
          <w:bCs/>
        </w:rPr>
        <w:t xml:space="preserve"> and Audio Clock Regeneration packets transmission shall be sent at least once each TAIF0.</w:t>
      </w:r>
    </w:p>
    <w:p w:rsidR="000D7E27" w:rsidRPr="00656F4A" w:rsidRDefault="00724D9F" w:rsidP="00210938">
      <w:pPr>
        <w:pStyle w:val="RequiredMethods"/>
      </w:pPr>
      <w:r>
        <w:t>If CDF_ADT_PLAYING_SUPPORT is YES, p</w:t>
      </w:r>
      <w:r w:rsidRPr="00656F4A">
        <w:t>erform listening test</w:t>
      </w:r>
      <w:r>
        <w:t xml:space="preserve"> based on CDF_ADT_RECEIVE_PROC, else skip to step 12.</w:t>
      </w:r>
    </w:p>
    <w:p w:rsidR="000D7E27" w:rsidRPr="00656F4A" w:rsidRDefault="000D7E27" w:rsidP="00210938">
      <w:pPr>
        <w:pStyle w:val="RequiredMethods"/>
      </w:pPr>
      <w:r w:rsidRPr="00656F4A">
        <w:t>If no sound, extraneous sound (e.g. clacking sound), or unnecessary mute (e.g. short term mute, etc) then FAIL.</w:t>
      </w:r>
    </w:p>
    <w:p w:rsidR="00640583" w:rsidRDefault="000D7E27" w:rsidP="007E1E50">
      <w:pPr>
        <w:pStyle w:val="RequiredMethods"/>
      </w:pPr>
      <w:r w:rsidRPr="00656F4A">
        <w:t>If any of Audio formats fails, then FAIL, else PASS.</w:t>
      </w:r>
      <w:r w:rsidR="007E1E50">
        <w:t xml:space="preserve"> </w:t>
      </w:r>
    </w:p>
    <w:p w:rsidR="00640583" w:rsidRDefault="00640583" w:rsidP="00640583">
      <w:pPr>
        <w:pStyle w:val="TestHeading"/>
      </w:pPr>
      <w:bookmarkStart w:id="1973" w:name="EDIT_20130921_025"/>
      <w:r>
        <w:t>Audio Data Tunneling Transmitting Support</w:t>
      </w:r>
      <w:bookmarkEnd w:id="1973"/>
    </w:p>
    <w:p w:rsidR="00730182" w:rsidRPr="00961D05" w:rsidDel="00D95339" w:rsidRDefault="00A8305F" w:rsidP="002628BA">
      <w:pPr>
        <w:pStyle w:val="HiddenTestDetails"/>
        <w:shd w:val="clear" w:color="auto" w:fill="F2DBDB" w:themeFill="accent2" w:themeFillTint="33"/>
        <w:rPr>
          <w:del w:id="1974" w:author="BA-TestSuite" w:date="2013-10-16T07:48:00Z"/>
        </w:rPr>
      </w:pPr>
      <w:del w:id="197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3.8.3.12</w:delText>
        </w:r>
        <w:r w:rsidDel="00D95339">
          <w:rPr>
            <w:noProof/>
          </w:rPr>
          <w:fldChar w:fldCharType="end"/>
        </w:r>
        <w:r w:rsidR="00FC098A" w:rsidDel="00D95339">
          <w:delText xml:space="preserve"> – </w:delText>
        </w:r>
        <w:r w:rsidR="00730182" w:rsidDel="00D95339">
          <w:delText xml:space="preserve">CTS 3.0 December 2013: </w:delText>
        </w:r>
        <w:r w:rsidR="002628BA" w:rsidDel="00D95339">
          <w:delText>PostPoned</w:delText>
        </w:r>
      </w:del>
    </w:p>
    <w:p w:rsidR="00640583" w:rsidRDefault="00640583" w:rsidP="00640583">
      <w:pPr>
        <w:pStyle w:val="TestObjective"/>
      </w:pPr>
      <w:r>
        <w:t>Verify that Source is capable of Transmitting Audio via  Audio data tunneling.</w:t>
      </w:r>
    </w:p>
    <w:p w:rsidR="00640583" w:rsidRDefault="00640583" w:rsidP="00121D17">
      <w:pPr>
        <w:pStyle w:val="RequiredMethods"/>
        <w:numPr>
          <w:ilvl w:val="0"/>
          <w:numId w:val="145"/>
        </w:numPr>
      </w:pPr>
      <w:r>
        <w:t xml:space="preserve">If </w:t>
      </w:r>
      <w:r w:rsidRPr="0097056F">
        <w:t>CDF_ADT_SEND_SUPPORT</w:t>
      </w:r>
      <w:r>
        <w:t xml:space="preserve"> is </w:t>
      </w:r>
      <w:r w:rsidRPr="00656F4A">
        <w:t xml:space="preserve">set to </w:t>
      </w:r>
      <w:r>
        <w:t>YES</w:t>
      </w:r>
      <w:r w:rsidRPr="00656F4A">
        <w:t>, then continue else end test with PASS (SKIP).</w:t>
      </w:r>
    </w:p>
    <w:p w:rsidR="00640583" w:rsidRDefault="00640583" w:rsidP="00121D17">
      <w:pPr>
        <w:pStyle w:val="RequiredMethods"/>
        <w:numPr>
          <w:ilvl w:val="0"/>
          <w:numId w:val="145"/>
        </w:numPr>
      </w:pPr>
      <w:r>
        <w:t>Tester to wait for SET_INT(FEAT_REQ) from Source DUT.  Fail if this command is not sent within T</w:t>
      </w:r>
      <w:r w:rsidRPr="005115B3">
        <w:rPr>
          <w:vertAlign w:val="subscript"/>
        </w:rPr>
        <w:t>SRC_FEAT_REQ</w:t>
      </w:r>
      <w:r w:rsidR="00985F08">
        <w:rPr>
          <w:vertAlign w:val="subscript"/>
        </w:rPr>
        <w:t>{max}</w:t>
      </w:r>
      <w:r>
        <w:t>.</w:t>
      </w:r>
    </w:p>
    <w:p w:rsidR="00640583" w:rsidRDefault="00640583" w:rsidP="00121D17">
      <w:pPr>
        <w:pStyle w:val="RequiredMethods"/>
        <w:numPr>
          <w:ilvl w:val="0"/>
          <w:numId w:val="145"/>
        </w:numPr>
      </w:pPr>
      <w:r>
        <w:t>Tester , using WRITE_BURST, to inform DUT of the support of basic audio(32khz, 44.1khz and 48khz) and any audio format in the CDF.</w:t>
      </w:r>
    </w:p>
    <w:p w:rsidR="00640583" w:rsidRDefault="00640583" w:rsidP="00121D17">
      <w:pPr>
        <w:pStyle w:val="RequiredMethods"/>
        <w:numPr>
          <w:ilvl w:val="0"/>
          <w:numId w:val="145"/>
        </w:numPr>
      </w:pPr>
      <w:r>
        <w:t>Tester to reject (by responding with 0x01,0x02,0x03) any attempt to do TDM Allocation by DUT.</w:t>
      </w:r>
    </w:p>
    <w:p w:rsidR="00640583" w:rsidRDefault="00640583" w:rsidP="00121D17">
      <w:pPr>
        <w:pStyle w:val="RequiredMethods"/>
        <w:numPr>
          <w:ilvl w:val="0"/>
          <w:numId w:val="145"/>
        </w:numPr>
      </w:pPr>
      <w:r>
        <w:t>Tester uses section 13.10 “Assignment of Virtual Channels” method to direct  the DUT to use a new TDM Allocation that has Feature_ID=0x02 and has enough bandwidth to carry Audio data as indicated in the CDF.</w:t>
      </w:r>
    </w:p>
    <w:p w:rsidR="00640583" w:rsidRDefault="00640583" w:rsidP="00121D17">
      <w:pPr>
        <w:pStyle w:val="RequiredMethods"/>
        <w:numPr>
          <w:ilvl w:val="0"/>
          <w:numId w:val="145"/>
        </w:numPr>
      </w:pPr>
      <w:r>
        <w:t>FAIL if DUT does not respond by indicating 0x00 (Accepted).</w:t>
      </w:r>
    </w:p>
    <w:p w:rsidR="00640583" w:rsidRDefault="00640583" w:rsidP="00121D17">
      <w:pPr>
        <w:pStyle w:val="RequiredMethods"/>
        <w:numPr>
          <w:ilvl w:val="0"/>
          <w:numId w:val="145"/>
        </w:numPr>
      </w:pPr>
      <w:r>
        <w:t>Configure DUT to enable its TMDS (such as sending any video format).</w:t>
      </w:r>
    </w:p>
    <w:p w:rsidR="00640583" w:rsidRDefault="00640583" w:rsidP="00121D17">
      <w:pPr>
        <w:pStyle w:val="RequiredMethods"/>
        <w:numPr>
          <w:ilvl w:val="0"/>
          <w:numId w:val="145"/>
        </w:numPr>
      </w:pPr>
      <w:r>
        <w:t>Configure DUT to send out all Basic ADT Audio ( 32khz, 44.1khz and 48khz) formats, based on CDF_ADT_SEND_PROC.</w:t>
      </w:r>
    </w:p>
    <w:p w:rsidR="00640583" w:rsidRDefault="00640583" w:rsidP="00121D17">
      <w:pPr>
        <w:pStyle w:val="RequiredMethods"/>
        <w:numPr>
          <w:ilvl w:val="0"/>
          <w:numId w:val="145"/>
        </w:numPr>
      </w:pPr>
      <w:bookmarkStart w:id="1976" w:name="EDIT_20130927_040"/>
      <w:r>
        <w:t xml:space="preserve">If the </w:t>
      </w:r>
      <w:r w:rsidR="003F2415">
        <w:t>Audio InfoFrame</w:t>
      </w:r>
      <w:r>
        <w:t xml:space="preserve"> and VSIF are not coming from the DUT at least once every 2 fields, then FAIL.</w:t>
      </w:r>
    </w:p>
    <w:p w:rsidR="00640583" w:rsidRDefault="00640583" w:rsidP="00121D17">
      <w:pPr>
        <w:pStyle w:val="RequiredMethods"/>
        <w:numPr>
          <w:ilvl w:val="0"/>
          <w:numId w:val="145"/>
        </w:numPr>
      </w:pPr>
      <w:r>
        <w:t xml:space="preserve">Examine the </w:t>
      </w:r>
      <w:r w:rsidR="003F2415">
        <w:t>Audio InfoFrame</w:t>
      </w:r>
      <w:r>
        <w:t xml:space="preserve"> and VSIF </w:t>
      </w:r>
      <w:bookmarkEnd w:id="1976"/>
      <w:r>
        <w:t>data (including but not limit to Channel Status, Channel Count, AV_DELAY_SYNC…). If they do not match the Audio mode being sent, then FAIL.</w:t>
      </w:r>
    </w:p>
    <w:p w:rsidR="00640583" w:rsidRDefault="00640583" w:rsidP="00121D17">
      <w:pPr>
        <w:pStyle w:val="RequiredMethods"/>
        <w:numPr>
          <w:ilvl w:val="0"/>
          <w:numId w:val="145"/>
        </w:numPr>
      </w:pPr>
      <w:r>
        <w:t>If Audio Regeneration packet is also sent by the DUT, verify the N and CTS value and their relationship with the link clock of the current audio format according to section 14.2.1 (Audio Data Tunneling and Audio Clock Regeneration).  FAIL if the relationship and the restriction are incorrect.</w:t>
      </w:r>
    </w:p>
    <w:p w:rsidR="00640583" w:rsidRDefault="00640583" w:rsidP="00121D17">
      <w:pPr>
        <w:pStyle w:val="RequiredMethods"/>
        <w:numPr>
          <w:ilvl w:val="0"/>
          <w:numId w:val="145"/>
        </w:numPr>
      </w:pPr>
      <w:r>
        <w:t>Perform listening test if Tester has the ability to output audio which it receives from Source DUT, else skip to step 14.</w:t>
      </w:r>
    </w:p>
    <w:p w:rsidR="00640583" w:rsidRDefault="00640583" w:rsidP="00121D17">
      <w:pPr>
        <w:pStyle w:val="RequiredMethods"/>
        <w:numPr>
          <w:ilvl w:val="0"/>
          <w:numId w:val="145"/>
        </w:numPr>
      </w:pPr>
      <w:r>
        <w:t>If no sound, extraneous sound (e.g. clacking sound), or unnecessary mute (e.g. short term mute, etc) then FAIL.</w:t>
      </w:r>
    </w:p>
    <w:p w:rsidR="00640583" w:rsidRDefault="00640583" w:rsidP="00121D17">
      <w:pPr>
        <w:pStyle w:val="RequiredMethods"/>
        <w:numPr>
          <w:ilvl w:val="0"/>
          <w:numId w:val="145"/>
        </w:numPr>
      </w:pPr>
      <w:r>
        <w:t>Configure DUT to disable TMDS output.  Then repeat the test from Step 8.</w:t>
      </w:r>
    </w:p>
    <w:p w:rsidR="00640583" w:rsidRPr="00244751" w:rsidRDefault="00640583" w:rsidP="007E1E50">
      <w:pPr>
        <w:pStyle w:val="RequiredMethods"/>
        <w:numPr>
          <w:ilvl w:val="0"/>
          <w:numId w:val="145"/>
        </w:numPr>
      </w:pPr>
      <w:r>
        <w:t>If all ADT formats specified in the CDF pass, then PASS, else FAIL.</w:t>
      </w:r>
      <w:r w:rsidR="007E1E50" w:rsidRPr="00244751">
        <w:t xml:space="preserve"> </w:t>
      </w:r>
    </w:p>
    <w:p w:rsidR="008B2DEB" w:rsidRDefault="008B2DEB" w:rsidP="002660F4">
      <w:pPr>
        <w:pStyle w:val="TestGroupHeading"/>
      </w:pPr>
      <w:bookmarkStart w:id="1977" w:name="EDIT_20130718_006"/>
      <w:bookmarkStart w:id="1978" w:name="_Ref361918469"/>
      <w:r>
        <w:t>HDCP 2.2 Test</w:t>
      </w:r>
      <w:bookmarkEnd w:id="1977"/>
      <w:bookmarkEnd w:id="1978"/>
    </w:p>
    <w:p w:rsidR="008B2DEB" w:rsidRDefault="008B2DEB" w:rsidP="008B2DEB">
      <w:pPr>
        <w:pStyle w:val="TestHeading"/>
      </w:pPr>
      <w:r>
        <w:t>HDCP 2.2</w:t>
      </w:r>
    </w:p>
    <w:p w:rsidR="00730182" w:rsidRPr="00961D05" w:rsidDel="00D95339" w:rsidRDefault="00A8305F" w:rsidP="00730182">
      <w:pPr>
        <w:pStyle w:val="HiddenTestDetails"/>
        <w:rPr>
          <w:del w:id="1979" w:author="BA-TestSuite" w:date="2013-10-16T07:48:00Z"/>
        </w:rPr>
      </w:pPr>
      <w:del w:id="198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3.8.4.1</w:delText>
        </w:r>
        <w:r w:rsidDel="00D95339">
          <w:rPr>
            <w:noProof/>
          </w:rPr>
          <w:fldChar w:fldCharType="end"/>
        </w:r>
        <w:r w:rsidR="00FC098A" w:rsidDel="00D95339">
          <w:delText xml:space="preserve"> – </w:delText>
        </w:r>
        <w:r w:rsidR="00730182" w:rsidDel="00D95339">
          <w:delText>CTS 3.0 December 2013: Included</w:delText>
        </w:r>
      </w:del>
    </w:p>
    <w:p w:rsidR="008B2DEB" w:rsidRPr="00244751" w:rsidRDefault="008B2DEB" w:rsidP="008B2DEB">
      <w:pPr>
        <w:pStyle w:val="TestObjective"/>
      </w:pPr>
      <w:r>
        <w:t>Verify that Source complies with HDCP2.2 Specification.</w:t>
      </w:r>
    </w:p>
    <w:p w:rsidR="008B2DEB" w:rsidRPr="00210938" w:rsidRDefault="008B2DEB" w:rsidP="00121D17">
      <w:pPr>
        <w:pStyle w:val="RequiredMethods"/>
        <w:numPr>
          <w:ilvl w:val="0"/>
          <w:numId w:val="49"/>
        </w:numPr>
        <w:rPr>
          <w:bCs/>
        </w:rPr>
      </w:pPr>
      <w:bookmarkStart w:id="1981" w:name="EDIT_20120625_002"/>
      <w:r w:rsidRPr="000228EE">
        <w:t xml:space="preserve">If </w:t>
      </w:r>
      <w:r w:rsidRPr="00151A2B">
        <w:t xml:space="preserve">the </w:t>
      </w:r>
      <w:r w:rsidR="002666F3" w:rsidRPr="00151A2B">
        <w:rPr>
          <w:color w:val="000000"/>
        </w:rPr>
        <w:t>CDF_HDCP_SUPPORT</w:t>
      </w:r>
      <w:r w:rsidRPr="00151A2B">
        <w:t xml:space="preserve"> field</w:t>
      </w:r>
      <w:r w:rsidRPr="000228EE">
        <w:t xml:space="preserve"> in the CDF is </w:t>
      </w:r>
      <w:r w:rsidR="00773587">
        <w:t>YES</w:t>
      </w:r>
      <w:r w:rsidRPr="000228EE">
        <w:t xml:space="preserve"> then continue to test, else PASS</w:t>
      </w:r>
      <w:r>
        <w:t xml:space="preserve"> (SKIP)</w:t>
      </w:r>
      <w:r w:rsidRPr="000228EE">
        <w:t>.</w:t>
      </w:r>
    </w:p>
    <w:p w:rsidR="008B2DEB" w:rsidRPr="00702247" w:rsidRDefault="008B2DEB" w:rsidP="00210938">
      <w:pPr>
        <w:pStyle w:val="RequiredMethods"/>
        <w:rPr>
          <w:bCs/>
        </w:rPr>
      </w:pPr>
      <w:r w:rsidRPr="000228EE">
        <w:t xml:space="preserve">Follow the </w:t>
      </w:r>
      <w:r w:rsidRPr="003022E7">
        <w:t>HDCP2.2-ON-MHL</w:t>
      </w:r>
      <w:r w:rsidRPr="000228EE">
        <w:t xml:space="preserve"> CTS procedure.</w:t>
      </w:r>
      <w:bookmarkStart w:id="1982" w:name="EDIT_20120806_006"/>
      <w:r>
        <w:t xml:space="preserve"> If the </w:t>
      </w:r>
      <w:r w:rsidR="002666F3" w:rsidRPr="002666F3">
        <w:t>CDF_HDCP_REPEATER</w:t>
      </w:r>
      <w:r>
        <w:t xml:space="preserve"> field in the CDF is </w:t>
      </w:r>
      <w:r w:rsidR="00773587">
        <w:t>YES</w:t>
      </w:r>
      <w:r>
        <w:t>, then include all HDCP Repeater tests.</w:t>
      </w:r>
      <w:bookmarkEnd w:id="1982"/>
    </w:p>
    <w:p w:rsidR="008B2DEB" w:rsidRPr="006870E9" w:rsidRDefault="008B2DEB" w:rsidP="00210938">
      <w:pPr>
        <w:pStyle w:val="RequiredMethods"/>
        <w:rPr>
          <w:bCs/>
        </w:rPr>
      </w:pPr>
      <w:bookmarkStart w:id="1983" w:name="EDIT_20120625_003"/>
      <w:r>
        <w:t>If all tests in the HDCP2.2-ON-MHL CTS procedure result in pass, then PASS; else FAIL</w:t>
      </w:r>
      <w:bookmarkEnd w:id="1981"/>
      <w:bookmarkEnd w:id="1983"/>
      <w:r>
        <w:t>.</w:t>
      </w:r>
    </w:p>
    <w:p w:rsidR="00F9608C" w:rsidRPr="004946AC" w:rsidRDefault="00F9608C" w:rsidP="002660F4">
      <w:pPr>
        <w:pStyle w:val="TestGroupHeading"/>
      </w:pPr>
      <w:r w:rsidRPr="004946AC">
        <w:t>RBP Sub-Command Tests</w:t>
      </w:r>
    </w:p>
    <w:p w:rsidR="00F9608C" w:rsidRPr="004946AC" w:rsidRDefault="00F9608C" w:rsidP="00F9608C">
      <w:r w:rsidRPr="004946AC">
        <w:t>The test implementation shall include UTF character sequences for all lengths of characters (1 to 4 8-bit bytes or octets), with both invalid and valid values in each of those lengths.</w:t>
      </w:r>
    </w:p>
    <w:p w:rsidR="00F9608C" w:rsidRPr="004946AC" w:rsidRDefault="00F9608C" w:rsidP="00F9608C">
      <w:pPr>
        <w:pStyle w:val="TestHeading"/>
      </w:pPr>
      <w:r w:rsidRPr="004946AC">
        <w:lastRenderedPageBreak/>
        <w:t>RBP Sub-Commands Receiving Test</w:t>
      </w:r>
    </w:p>
    <w:p w:rsidR="002628BA" w:rsidRPr="00961D05" w:rsidDel="00D95339" w:rsidRDefault="00A8305F" w:rsidP="002628BA">
      <w:pPr>
        <w:pStyle w:val="HiddenTestDetails"/>
        <w:shd w:val="clear" w:color="auto" w:fill="F2DBDB" w:themeFill="accent2" w:themeFillTint="33"/>
        <w:rPr>
          <w:del w:id="1984" w:author="BA-TestSuite" w:date="2013-10-16T07:48:00Z"/>
        </w:rPr>
      </w:pPr>
      <w:del w:id="198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3.8.5.1</w:delText>
        </w:r>
        <w:r w:rsidDel="00D95339">
          <w:rPr>
            <w:noProof/>
          </w:rPr>
          <w:fldChar w:fldCharType="end"/>
        </w:r>
        <w:r w:rsidR="002628BA" w:rsidDel="00D95339">
          <w:delText xml:space="preserve"> – CTS 3.0 December 2013: PostPoned</w:delText>
        </w:r>
      </w:del>
    </w:p>
    <w:p w:rsidR="00CE7728" w:rsidRPr="004946AC" w:rsidRDefault="00CE7728" w:rsidP="00CE7728">
      <w:pPr>
        <w:pStyle w:val="TestObjective"/>
        <w:rPr>
          <w:lang w:eastAsia="ko-KR"/>
        </w:rPr>
      </w:pPr>
      <w:r w:rsidRPr="004946AC">
        <w:rPr>
          <w:rFonts w:hint="eastAsia"/>
          <w:lang w:eastAsia="ko-KR"/>
        </w:rPr>
        <w:t xml:space="preserve">Verify that </w:t>
      </w:r>
      <w:r w:rsidRPr="004946AC">
        <w:rPr>
          <w:lang w:eastAsia="ko-KR"/>
        </w:rPr>
        <w:t>DUT responds to valid RBP</w:t>
      </w:r>
      <w:r w:rsidRPr="004946AC">
        <w:rPr>
          <w:rFonts w:hint="eastAsia"/>
          <w:lang w:eastAsia="ko-KR"/>
        </w:rPr>
        <w:t xml:space="preserve"> </w:t>
      </w:r>
      <w:r w:rsidRPr="004946AC">
        <w:rPr>
          <w:lang w:eastAsia="ko-KR"/>
        </w:rPr>
        <w:t>sub-</w:t>
      </w:r>
      <w:r w:rsidRPr="004946AC">
        <w:rPr>
          <w:rFonts w:hint="eastAsia"/>
          <w:lang w:eastAsia="ko-KR"/>
        </w:rPr>
        <w:t>commands</w:t>
      </w:r>
      <w:r w:rsidRPr="004946AC">
        <w:rPr>
          <w:lang w:eastAsia="ko-KR"/>
        </w:rPr>
        <w:t xml:space="preserve">. </w:t>
      </w:r>
      <w:r w:rsidRPr="004946AC">
        <w:rPr>
          <w:rFonts w:hint="eastAsia"/>
          <w:lang w:eastAsia="ko-KR"/>
        </w:rPr>
        <w:t xml:space="preserve"> </w:t>
      </w:r>
    </w:p>
    <w:p w:rsidR="00F9608C" w:rsidRPr="00151A2B" w:rsidRDefault="00F9608C" w:rsidP="00121D17">
      <w:pPr>
        <w:pStyle w:val="RequiredMethods"/>
        <w:numPr>
          <w:ilvl w:val="0"/>
          <w:numId w:val="50"/>
        </w:numPr>
      </w:pPr>
      <w:r w:rsidRPr="004946AC">
        <w:t xml:space="preserve">If CDF </w:t>
      </w:r>
      <w:r w:rsidRPr="00151A2B">
        <w:t xml:space="preserve">indicates </w:t>
      </w:r>
      <w:bookmarkStart w:id="1986" w:name="EDIT_20130917_002"/>
      <w:bookmarkStart w:id="1987" w:name="EDIT_20131015_012"/>
      <w:commentRangeStart w:id="1988"/>
      <w:r w:rsidR="002666F3" w:rsidRPr="00151A2B">
        <w:rPr>
          <w:color w:val="000000"/>
        </w:rPr>
        <w:t>CDF_</w:t>
      </w:r>
      <w:del w:id="1989" w:author="BA-fc03" w:date="2013-10-15T15:55:00Z">
        <w:r w:rsidR="002666F3" w:rsidRPr="00151A2B" w:rsidDel="000447AB">
          <w:rPr>
            <w:color w:val="000000"/>
          </w:rPr>
          <w:delText>CR_</w:delText>
        </w:r>
      </w:del>
      <w:r w:rsidR="00232EA8" w:rsidRPr="00151A2B">
        <w:rPr>
          <w:color w:val="000000"/>
        </w:rPr>
        <w:t>RBP</w:t>
      </w:r>
      <w:r w:rsidR="002666F3" w:rsidRPr="00151A2B">
        <w:rPr>
          <w:color w:val="000000"/>
        </w:rPr>
        <w:t>_RECV_SUPPORT</w:t>
      </w:r>
      <w:bookmarkEnd w:id="1986"/>
      <w:bookmarkEnd w:id="1987"/>
      <w:commentRangeEnd w:id="1988"/>
      <w:r w:rsidR="000447AB">
        <w:rPr>
          <w:rStyle w:val="CommentReference"/>
          <w:rFonts w:ascii="Book Antiqua" w:eastAsia="Times New Roman" w:hAnsi="Book Antiqua" w:cs="Arial"/>
          <w:lang w:eastAsia="en-US"/>
        </w:rPr>
        <w:commentReference w:id="1988"/>
      </w:r>
      <w:r w:rsidRPr="00151A2B">
        <w:t xml:space="preserve"> is YES then continue test, else PASS (SKIP).</w:t>
      </w:r>
    </w:p>
    <w:p w:rsidR="00F9608C" w:rsidRDefault="00F9608C" w:rsidP="00210938">
      <w:pPr>
        <w:pStyle w:val="RequiredMethods"/>
      </w:pPr>
      <w:r w:rsidRPr="00151A2B">
        <w:t>Connect DUT to MHL3  Protocol/ System Analyzer</w:t>
      </w:r>
      <w:r>
        <w:t xml:space="preserve"> and perform discovery sequence</w:t>
      </w:r>
    </w:p>
    <w:p w:rsidR="00F9608C" w:rsidRDefault="00F9608C" w:rsidP="00210938">
      <w:pPr>
        <w:pStyle w:val="RequiredMethods"/>
      </w:pPr>
      <w:r>
        <w:t>Determine supported button codes from CDF and test each for reception of proper code and that RBPK is received after each command from the DUT</w:t>
      </w:r>
      <w:r w:rsidR="00237A6B">
        <w:t>.</w:t>
      </w:r>
    </w:p>
    <w:p w:rsidR="00237A6B" w:rsidRDefault="00237A6B" w:rsidP="00210938">
      <w:pPr>
        <w:pStyle w:val="RequiredMethods"/>
      </w:pPr>
      <w:bookmarkStart w:id="1990" w:name="EDIT_20130921_003"/>
      <w:r>
        <w:t>Tester asks operator to confirm the operation was performed in response to the code received by the DUT</w:t>
      </w:r>
      <w:bookmarkEnd w:id="1990"/>
      <w:r>
        <w:t>.</w:t>
      </w:r>
    </w:p>
    <w:p w:rsidR="00F9608C" w:rsidRDefault="00F9608C" w:rsidP="00210938">
      <w:pPr>
        <w:pStyle w:val="RequiredMethods"/>
      </w:pPr>
      <w:r>
        <w:t>Repeat step 3 for each code identified in the CDF.</w:t>
      </w:r>
    </w:p>
    <w:p w:rsidR="00F9608C" w:rsidRPr="004946AC" w:rsidRDefault="00F9608C" w:rsidP="00210938">
      <w:pPr>
        <w:pStyle w:val="RequiredMethods"/>
      </w:pPr>
      <w:r>
        <w:t xml:space="preserve">From the CDF determine if any unsupported codes exist and send that code to force and RBPE opcode 0x01 (ineffective code) </w:t>
      </w:r>
    </w:p>
    <w:p w:rsidR="00447C4D" w:rsidRDefault="00F9608C" w:rsidP="00210938">
      <w:pPr>
        <w:pStyle w:val="RequiredMethods"/>
      </w:pPr>
      <w:r w:rsidRPr="004946AC">
        <w:t>If DUT passes all iterations of the test, then PASS. Else FAIL.</w:t>
      </w:r>
      <w:r w:rsidR="00232EA8">
        <w:t xml:space="preserve"> </w:t>
      </w:r>
    </w:p>
    <w:p w:rsidR="00F9608C" w:rsidRPr="004946AC" w:rsidRDefault="00F9608C" w:rsidP="00F9608C">
      <w:pPr>
        <w:pStyle w:val="TestHeading"/>
      </w:pPr>
      <w:r w:rsidRPr="004946AC">
        <w:t>RBP Sub-Commands Transmitting Test</w:t>
      </w:r>
    </w:p>
    <w:p w:rsidR="002628BA" w:rsidRPr="00961D05" w:rsidDel="00D95339" w:rsidRDefault="00A8305F" w:rsidP="002628BA">
      <w:pPr>
        <w:pStyle w:val="HiddenTestDetails"/>
        <w:shd w:val="clear" w:color="auto" w:fill="F2DBDB" w:themeFill="accent2" w:themeFillTint="33"/>
        <w:rPr>
          <w:del w:id="1991" w:author="BA-TestSuite" w:date="2013-10-16T07:48:00Z"/>
        </w:rPr>
      </w:pPr>
      <w:del w:id="19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3.8.5.2</w:delText>
        </w:r>
        <w:r w:rsidDel="00D95339">
          <w:rPr>
            <w:noProof/>
          </w:rPr>
          <w:fldChar w:fldCharType="end"/>
        </w:r>
        <w:r w:rsidR="002628BA" w:rsidDel="00D95339">
          <w:delText xml:space="preserve"> – CTS 3.0 December 2013: PostPoned</w:delText>
        </w:r>
      </w:del>
    </w:p>
    <w:p w:rsidR="00CE7728" w:rsidRPr="004946AC" w:rsidRDefault="00CE7728" w:rsidP="00CE7728">
      <w:pPr>
        <w:pStyle w:val="TestObjective"/>
        <w:rPr>
          <w:lang w:eastAsia="ko-KR"/>
        </w:rPr>
      </w:pPr>
      <w:r w:rsidRPr="004946AC">
        <w:rPr>
          <w:rFonts w:hint="eastAsia"/>
          <w:lang w:eastAsia="ko-KR"/>
        </w:rPr>
        <w:t xml:space="preserve">Verify that </w:t>
      </w:r>
      <w:r w:rsidRPr="004946AC">
        <w:rPr>
          <w:lang w:eastAsia="ko-KR"/>
        </w:rPr>
        <w:t>DUT sends valid RB</w:t>
      </w:r>
      <w:r w:rsidRPr="004946AC">
        <w:rPr>
          <w:rFonts w:hint="eastAsia"/>
          <w:lang w:eastAsia="ko-KR"/>
        </w:rPr>
        <w:t xml:space="preserve">P </w:t>
      </w:r>
      <w:r w:rsidRPr="004946AC">
        <w:rPr>
          <w:lang w:eastAsia="ko-KR"/>
        </w:rPr>
        <w:t>sub-</w:t>
      </w:r>
      <w:r w:rsidRPr="004946AC">
        <w:rPr>
          <w:rFonts w:hint="eastAsia"/>
          <w:lang w:eastAsia="ko-KR"/>
        </w:rPr>
        <w:t>commands</w:t>
      </w:r>
      <w:r w:rsidRPr="004946AC">
        <w:rPr>
          <w:lang w:eastAsia="ko-KR"/>
        </w:rPr>
        <w:t xml:space="preserve">. </w:t>
      </w:r>
      <w:r w:rsidRPr="004946AC">
        <w:rPr>
          <w:rFonts w:hint="eastAsia"/>
          <w:lang w:eastAsia="ko-KR"/>
        </w:rPr>
        <w:t xml:space="preserve"> </w:t>
      </w:r>
    </w:p>
    <w:p w:rsidR="00F9608C" w:rsidRPr="004946AC" w:rsidRDefault="00F9608C" w:rsidP="00121D17">
      <w:pPr>
        <w:pStyle w:val="RequiredMethods"/>
        <w:numPr>
          <w:ilvl w:val="0"/>
          <w:numId w:val="51"/>
        </w:numPr>
      </w:pPr>
      <w:r w:rsidRPr="004946AC">
        <w:t xml:space="preserve">If CDF </w:t>
      </w:r>
      <w:r w:rsidR="002666F3" w:rsidRPr="002666F3">
        <w:t xml:space="preserve">indicates </w:t>
      </w:r>
      <w:bookmarkStart w:id="1993" w:name="EDIT_20130917_003"/>
      <w:bookmarkStart w:id="1994" w:name="EDIT_20131015_013"/>
      <w:commentRangeStart w:id="1995"/>
      <w:r w:rsidR="002666F3" w:rsidRPr="002666F3">
        <w:t>CDF_</w:t>
      </w:r>
      <w:del w:id="1996" w:author="BA-fc03" w:date="2013-10-15T15:55:00Z">
        <w:r w:rsidR="002666F3" w:rsidRPr="002666F3" w:rsidDel="000447AB">
          <w:delText>CR_</w:delText>
        </w:r>
      </w:del>
      <w:r w:rsidR="00232EA8">
        <w:t>RBP</w:t>
      </w:r>
      <w:r w:rsidR="002666F3" w:rsidRPr="002666F3">
        <w:t>_</w:t>
      </w:r>
      <w:r w:rsidR="00990DD5">
        <w:t>SEND</w:t>
      </w:r>
      <w:r w:rsidR="002666F3" w:rsidRPr="002666F3">
        <w:t>_SUPPORT</w:t>
      </w:r>
      <w:r w:rsidRPr="004946AC">
        <w:t xml:space="preserve"> </w:t>
      </w:r>
      <w:bookmarkEnd w:id="1993"/>
      <w:bookmarkEnd w:id="1994"/>
      <w:commentRangeEnd w:id="1995"/>
      <w:r w:rsidR="000447AB">
        <w:rPr>
          <w:rStyle w:val="CommentReference"/>
          <w:rFonts w:ascii="Book Antiqua" w:eastAsia="Times New Roman" w:hAnsi="Book Antiqua" w:cs="Arial"/>
          <w:lang w:eastAsia="en-US"/>
        </w:rPr>
        <w:commentReference w:id="1995"/>
      </w:r>
      <w:r w:rsidRPr="004946AC">
        <w:t>is YES then continue test, else PASS (SKIP).</w:t>
      </w:r>
    </w:p>
    <w:p w:rsidR="00F9608C" w:rsidRDefault="00F9608C" w:rsidP="00210938">
      <w:pPr>
        <w:pStyle w:val="RequiredMethods"/>
      </w:pPr>
      <w:r>
        <w:t>Connect DUT to MHL3</w:t>
      </w:r>
      <w:r w:rsidRPr="004946AC">
        <w:t xml:space="preserve">  </w:t>
      </w:r>
      <w:r>
        <w:t>Protocol/ System Analyzer and perform discovery sequence</w:t>
      </w:r>
    </w:p>
    <w:p w:rsidR="00F9608C" w:rsidRDefault="00F9608C" w:rsidP="00210938">
      <w:pPr>
        <w:pStyle w:val="RequiredMethods"/>
      </w:pPr>
      <w:r>
        <w:t>Determine supported button codes from CDF and test each for transmission and correct reception of the code by the test equipment and reception of  RBPK is received after each command from the DUT.</w:t>
      </w:r>
    </w:p>
    <w:p w:rsidR="00F9608C" w:rsidRDefault="00F9608C" w:rsidP="00210938">
      <w:pPr>
        <w:pStyle w:val="RequiredMethods"/>
      </w:pPr>
      <w:r>
        <w:t>Repeat step 3 for each code identified in the CDF</w:t>
      </w:r>
    </w:p>
    <w:p w:rsidR="00F9608C" w:rsidRPr="004946AC" w:rsidRDefault="00990DD5" w:rsidP="00210938">
      <w:pPr>
        <w:pStyle w:val="RequiredMethods"/>
      </w:pPr>
      <w:bookmarkStart w:id="1997" w:name="EDIT_20130921_004"/>
      <w:r w:rsidRPr="002B02AD">
        <w:t>From the CDF list of supported codes, the tester picks one to not support so that an unsupported code condition exists and tester responds with RBPE opcode 0x01 (ineffective code).  Ask test operator to confirm the DUT exhibits the proper error handling such as displying an error message.</w:t>
      </w:r>
      <w:bookmarkEnd w:id="1997"/>
    </w:p>
    <w:p w:rsidR="00F9608C" w:rsidRDefault="00F9608C" w:rsidP="00210938">
      <w:pPr>
        <w:pStyle w:val="RequiredMethods"/>
      </w:pPr>
      <w:r w:rsidRPr="004946AC">
        <w:t>If DUT passes all iterations of the test, then PASS. Else FAIL.</w:t>
      </w:r>
    </w:p>
    <w:p w:rsidR="003F667F" w:rsidRDefault="003F667F" w:rsidP="002660F4">
      <w:pPr>
        <w:pStyle w:val="TestGroupHeading"/>
      </w:pPr>
      <w:r>
        <w:t>ATT Sub-command</w:t>
      </w:r>
    </w:p>
    <w:p w:rsidR="0012429D" w:rsidRPr="00997AB0" w:rsidRDefault="0012429D" w:rsidP="0012429D">
      <w:bookmarkStart w:id="1998" w:name="_Toc366223845"/>
      <w:bookmarkStart w:id="1999" w:name="_Toc366225544"/>
      <w:bookmarkStart w:id="2000" w:name="_Toc366223846"/>
      <w:bookmarkStart w:id="2001" w:name="_Toc366225545"/>
      <w:bookmarkStart w:id="2002" w:name="_Toc366223863"/>
      <w:bookmarkStart w:id="2003" w:name="_Toc366225562"/>
      <w:bookmarkStart w:id="2004" w:name="_Toc366223864"/>
      <w:bookmarkStart w:id="2005" w:name="_Toc366225563"/>
      <w:bookmarkStart w:id="2006" w:name="_Toc366223865"/>
      <w:bookmarkStart w:id="2007" w:name="_Toc366225564"/>
      <w:bookmarkStart w:id="2008" w:name="_Toc366223866"/>
      <w:bookmarkStart w:id="2009" w:name="_Toc366225565"/>
      <w:bookmarkStart w:id="2010" w:name="_Toc366223867"/>
      <w:bookmarkStart w:id="2011" w:name="_Toc366225566"/>
      <w:bookmarkStart w:id="2012" w:name="_Toc366223884"/>
      <w:bookmarkStart w:id="2013" w:name="_Toc366225583"/>
      <w:bookmarkStart w:id="2014" w:name="_Toc366223885"/>
      <w:bookmarkStart w:id="2015" w:name="_Toc366225584"/>
      <w:bookmarkStart w:id="2016" w:name="_Toc366223886"/>
      <w:bookmarkStart w:id="2017" w:name="_Toc366225585"/>
      <w:bookmarkStart w:id="2018" w:name="_Toc366223887"/>
      <w:bookmarkStart w:id="2019" w:name="_Toc366225586"/>
      <w:bookmarkStart w:id="2020" w:name="EDIT_20130927_033"/>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t>The ATT MSC subcommand is new for MHL 3 and is used in conjunction with Multi-View support</w:t>
      </w:r>
      <w:bookmarkEnd w:id="2020"/>
      <w:r>
        <w:t>.</w:t>
      </w:r>
    </w:p>
    <w:p w:rsidR="0012429D" w:rsidRPr="004946AC" w:rsidRDefault="0012429D" w:rsidP="0012429D">
      <w:pPr>
        <w:pStyle w:val="TestHeading"/>
      </w:pPr>
      <w:r w:rsidRPr="004946AC">
        <w:t>ATT Subcommand Test</w:t>
      </w:r>
    </w:p>
    <w:p w:rsidR="002628BA" w:rsidRPr="00961D05" w:rsidDel="00D95339" w:rsidRDefault="00A8305F" w:rsidP="002628BA">
      <w:pPr>
        <w:pStyle w:val="HiddenTestDetails"/>
        <w:shd w:val="clear" w:color="auto" w:fill="F2DBDB" w:themeFill="accent2" w:themeFillTint="33"/>
        <w:rPr>
          <w:del w:id="2021" w:author="BA-TestSuite" w:date="2013-10-16T07:48:00Z"/>
        </w:rPr>
      </w:pPr>
      <w:del w:id="202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3.8.6.1</w:delText>
        </w:r>
        <w:r w:rsidDel="00D95339">
          <w:rPr>
            <w:noProof/>
          </w:rPr>
          <w:fldChar w:fldCharType="end"/>
        </w:r>
        <w:r w:rsidR="002628BA" w:rsidDel="00D95339">
          <w:delText xml:space="preserve"> – CTS 3.0 December 2013: PostPoned</w:delText>
        </w:r>
      </w:del>
    </w:p>
    <w:p w:rsidR="0012429D" w:rsidRPr="004946AC" w:rsidRDefault="0012429D" w:rsidP="0012429D">
      <w:pPr>
        <w:pStyle w:val="TestObjective"/>
        <w:rPr>
          <w:lang w:eastAsia="ko-KR"/>
        </w:rPr>
      </w:pPr>
      <w:r w:rsidRPr="004946AC">
        <w:rPr>
          <w:rFonts w:hint="eastAsia"/>
          <w:lang w:eastAsia="ko-KR"/>
        </w:rPr>
        <w:t xml:space="preserve">Verify </w:t>
      </w:r>
      <w:r w:rsidRPr="004946AC">
        <w:rPr>
          <w:lang w:eastAsia="ko-KR"/>
        </w:rPr>
        <w:t xml:space="preserve">functionality and support of </w:t>
      </w:r>
      <w:r>
        <w:rPr>
          <w:lang w:eastAsia="ko-KR"/>
        </w:rPr>
        <w:t>ATT</w:t>
      </w:r>
      <w:r w:rsidRPr="004946AC">
        <w:rPr>
          <w:rFonts w:hint="eastAsia"/>
          <w:lang w:eastAsia="ko-KR"/>
        </w:rPr>
        <w:t xml:space="preserve"> </w:t>
      </w:r>
      <w:r>
        <w:rPr>
          <w:lang w:eastAsia="ko-KR"/>
        </w:rPr>
        <w:t>MSC subcommand used in Multi-View  support.</w:t>
      </w:r>
    </w:p>
    <w:p w:rsidR="00417C5F" w:rsidRPr="00417C5F" w:rsidRDefault="00417C5F" w:rsidP="00121D17">
      <w:pPr>
        <w:pStyle w:val="RequiredMethods"/>
        <w:numPr>
          <w:ilvl w:val="0"/>
          <w:numId w:val="19"/>
        </w:numPr>
      </w:pPr>
      <w:bookmarkStart w:id="2023" w:name="EDIT_20131003_003"/>
      <w:r w:rsidRPr="00417C5F">
        <w:t>Connect DUT to MHL3  Protocol/ System Analyzer and perform discovery sequence</w:t>
      </w:r>
      <w:r>
        <w:t>.</w:t>
      </w:r>
    </w:p>
    <w:p w:rsidR="00417C5F" w:rsidRPr="00417C5F" w:rsidRDefault="00417C5F" w:rsidP="00417C5F">
      <w:pPr>
        <w:pStyle w:val="RequiredMethods"/>
      </w:pPr>
      <w:r w:rsidRPr="00417C5F">
        <w:t>Upon Receiving SET_INT(FEAT_REQ) from Source DUT, Tester, following WRITE_BURST protocol, to send to Source DUT VDI data with VDI_L= 0xFF (indicating support of all Multi-View Mode).</w:t>
      </w:r>
    </w:p>
    <w:p w:rsidR="00417C5F" w:rsidRPr="00417C5F" w:rsidRDefault="00417C5F" w:rsidP="00417C5F">
      <w:pPr>
        <w:pStyle w:val="RequiredMethods"/>
      </w:pPr>
      <w:r w:rsidRPr="00417C5F">
        <w:t>Tester to send SET_INT(FEAT_REQ).</w:t>
      </w:r>
    </w:p>
    <w:p w:rsidR="00417C5F" w:rsidRPr="00417C5F" w:rsidRDefault="00417C5F" w:rsidP="00417C5F">
      <w:pPr>
        <w:pStyle w:val="RequiredMethods"/>
      </w:pPr>
      <w:r w:rsidRPr="00417C5F">
        <w:t>FAIL if WRITE_BURST from Source DUT does not arrive within T</w:t>
      </w:r>
      <w:r w:rsidRPr="00254405">
        <w:rPr>
          <w:vertAlign w:val="subscript"/>
        </w:rPr>
        <w:t>GRT_BURST</w:t>
      </w:r>
      <w:r w:rsidRPr="00417C5F">
        <w:t xml:space="preserve">(max).   </w:t>
      </w:r>
    </w:p>
    <w:p w:rsidR="00417C5F" w:rsidRPr="00417C5F" w:rsidRDefault="00417C5F" w:rsidP="00417C5F">
      <w:pPr>
        <w:pStyle w:val="RequiredMethods"/>
      </w:pPr>
      <w:r w:rsidRPr="00417C5F">
        <w:t>FAIL if SET_INT(FEAT_COMPLETE) does not arrive within T</w:t>
      </w:r>
      <w:r w:rsidRPr="00254405">
        <w:rPr>
          <w:vertAlign w:val="subscript"/>
        </w:rPr>
        <w:t>SOURCE_FEAT_COMPL</w:t>
      </w:r>
      <w:r w:rsidRPr="00417C5F">
        <w:t xml:space="preserve">(max).   </w:t>
      </w:r>
    </w:p>
    <w:p w:rsidR="007A3B6F" w:rsidRDefault="007A3B6F" w:rsidP="007A3B6F">
      <w:pPr>
        <w:pStyle w:val="RequiredMethods"/>
        <w:rPr>
          <w:ins w:id="2024" w:author="BA-fc05" w:date="2013-10-17T21:55:00Z"/>
        </w:rPr>
      </w:pPr>
      <w:bookmarkStart w:id="2025" w:name="EDIT_20131017_014"/>
      <w:commentRangeStart w:id="2026"/>
      <w:ins w:id="2027" w:author="BA-fc05" w:date="2013-10-17T21:55:00Z">
        <w:r w:rsidRPr="00054AD4">
          <w:t>Tester to examine the WRITE_BURST data (especially the VDI’s) to determine capabilities of the DUT</w:t>
        </w:r>
        <w:r>
          <w:t>. It is necessary for the tester to record in a variable the support status for Multi-View indicated by the DUT in the VDI field of its WRITE_BURSTs of HEV video modes. If any VDI field indicates support for Multi-View, then the ATT command shall be accurately supported. If no VDI field indicates support for Multi-View, then the ATT command shall not be sent to the DUT by a connected Source. (Refer to MHL 3 Specification, Sections 5.11, and 7.9.1.)</w:t>
        </w:r>
      </w:ins>
    </w:p>
    <w:p w:rsidR="007A3B6F" w:rsidRDefault="007A3B6F" w:rsidP="007A3B6F">
      <w:pPr>
        <w:pStyle w:val="RequiredMethods"/>
        <w:numPr>
          <w:ilvl w:val="1"/>
          <w:numId w:val="184"/>
        </w:numPr>
        <w:rPr>
          <w:ins w:id="2028" w:author="BA-fc05" w:date="2013-10-17T21:55:00Z"/>
        </w:rPr>
      </w:pPr>
      <w:ins w:id="2029" w:author="BA-fc05" w:date="2013-10-17T21:55:00Z">
        <w:r>
          <w:t>If DUT's VDI_L[5:0] are not all '0', then DUT is indicating some supported Multi-View:</w:t>
        </w:r>
      </w:ins>
    </w:p>
    <w:p w:rsidR="007A3B6F" w:rsidRDefault="007A3B6F" w:rsidP="007A3B6F">
      <w:pPr>
        <w:pStyle w:val="RequiredMethods"/>
        <w:numPr>
          <w:ilvl w:val="2"/>
          <w:numId w:val="184"/>
        </w:numPr>
        <w:rPr>
          <w:ins w:id="2030" w:author="BA-fc05" w:date="2013-10-17T21:55:00Z"/>
        </w:rPr>
      </w:pPr>
      <w:ins w:id="2031" w:author="BA-fc05" w:date="2013-10-17T21:55:00Z">
        <w:r>
          <w:t>Set MEAS_VIDEO_MULTIVIEW to YES.</w:t>
        </w:r>
      </w:ins>
    </w:p>
    <w:p w:rsidR="007A3B6F" w:rsidRDefault="007A3B6F" w:rsidP="007A3B6F">
      <w:pPr>
        <w:pStyle w:val="RequiredMethods"/>
        <w:numPr>
          <w:ilvl w:val="1"/>
          <w:numId w:val="184"/>
        </w:numPr>
        <w:rPr>
          <w:ins w:id="2032" w:author="BA-fc05" w:date="2013-10-17T21:55:00Z"/>
        </w:rPr>
      </w:pPr>
      <w:ins w:id="2033" w:author="BA-fc05" w:date="2013-10-17T21:55:00Z">
        <w:r>
          <w:t>If DUT's VDI_L[5:0] are all '0', then DUT is indicating no supported Multi-View:</w:t>
        </w:r>
      </w:ins>
    </w:p>
    <w:p w:rsidR="007A3B6F" w:rsidRPr="00054AD4" w:rsidRDefault="007A3B6F" w:rsidP="007A3B6F">
      <w:pPr>
        <w:pStyle w:val="RequiredMethods"/>
        <w:numPr>
          <w:ilvl w:val="2"/>
          <w:numId w:val="184"/>
        </w:numPr>
        <w:rPr>
          <w:ins w:id="2034" w:author="BA-fc05" w:date="2013-10-17T21:55:00Z"/>
        </w:rPr>
      </w:pPr>
      <w:ins w:id="2035" w:author="BA-fc05" w:date="2013-10-17T21:55:00Z">
        <w:r>
          <w:t>Set MEAS_VIDEO_MULTIVIEW to NO.</w:t>
        </w:r>
        <w:del w:id="2036" w:author="BA-fc05" w:date="2013-10-17T11:31:00Z">
          <w:r w:rsidRPr="00054AD4" w:rsidDel="00686023">
            <w:delText>.</w:delText>
          </w:r>
        </w:del>
      </w:ins>
    </w:p>
    <w:p w:rsidR="007A3B6F" w:rsidRPr="00054AD4" w:rsidRDefault="007A3B6F" w:rsidP="007A3B6F">
      <w:pPr>
        <w:pStyle w:val="RequiredMethods"/>
        <w:rPr>
          <w:ins w:id="2037" w:author="BA-fc05" w:date="2013-10-17T21:55:00Z"/>
        </w:rPr>
      </w:pPr>
      <w:ins w:id="2038" w:author="BA-fc05" w:date="2013-10-17T21:55:00Z">
        <w:r w:rsidRPr="00054AD4">
          <w:t xml:space="preserve">If </w:t>
        </w:r>
        <w:del w:id="2039" w:author="BA-fc05" w:date="2013-10-17T11:32:00Z">
          <w:r w:rsidRPr="00054AD4" w:rsidDel="00686023">
            <w:delText xml:space="preserve">the DUT’s VDI_L[5:0]  are all ‘0’, and </w:delText>
          </w:r>
        </w:del>
        <w:r w:rsidRPr="00054AD4">
          <w:t xml:space="preserve">CDF_PRODUCT_MULTIVIEW_CAPABLE field is NO, and </w:t>
        </w:r>
        <w:del w:id="2040" w:author="BA-fc05" w:date="2013-10-17T11:33:00Z">
          <w:r w:rsidRPr="00054AD4" w:rsidDel="00686023">
            <w:delText>CDF</w:delText>
          </w:r>
        </w:del>
        <w:r>
          <w:t>MEAS</w:t>
        </w:r>
        <w:r w:rsidRPr="00054AD4">
          <w:t xml:space="preserve">_VIDEO_MULTIVIEW </w:t>
        </w:r>
        <w:del w:id="2041" w:author="BA-fc05" w:date="2013-10-17T11:34:00Z">
          <w:r w:rsidRPr="00054AD4" w:rsidDel="00686023">
            <w:delText xml:space="preserve">field </w:delText>
          </w:r>
        </w:del>
        <w:r w:rsidRPr="00054AD4">
          <w:t>is NO; then PASS (SKIP), else continue.</w:t>
        </w:r>
      </w:ins>
    </w:p>
    <w:p w:rsidR="007A3B6F" w:rsidRPr="00054AD4" w:rsidRDefault="007A3B6F" w:rsidP="007A3B6F">
      <w:pPr>
        <w:pStyle w:val="RequiredMethods"/>
        <w:rPr>
          <w:ins w:id="2042" w:author="BA-fc05" w:date="2013-10-17T21:55:00Z"/>
        </w:rPr>
      </w:pPr>
      <w:ins w:id="2043" w:author="BA-fc05" w:date="2013-10-17T21:55:00Z">
        <w:r w:rsidRPr="00054AD4">
          <w:t xml:space="preserve">If CDF_PRODUCT_MULTIVIEW_CAPABLE field is YES, and </w:t>
        </w:r>
        <w:del w:id="2044" w:author="BA-fc05" w:date="2013-10-17T11:33:00Z">
          <w:r w:rsidRPr="00054AD4" w:rsidDel="00686023">
            <w:delText>CDF</w:delText>
          </w:r>
        </w:del>
        <w:r>
          <w:t>MEAS</w:t>
        </w:r>
        <w:r w:rsidRPr="00054AD4">
          <w:t>_VIDEO_MULTIVIEW is YES, then continue, else FAIL.</w:t>
        </w:r>
      </w:ins>
      <w:bookmarkEnd w:id="2025"/>
      <w:commentRangeEnd w:id="2026"/>
      <w:r>
        <w:rPr>
          <w:rStyle w:val="CommentReference"/>
          <w:rFonts w:ascii="Book Antiqua" w:eastAsia="Times New Roman" w:hAnsi="Book Antiqua" w:cs="Arial"/>
          <w:lang w:eastAsia="en-US"/>
        </w:rPr>
        <w:commentReference w:id="2026"/>
      </w:r>
      <w:ins w:id="2045" w:author="BA-fc05" w:date="2013-10-17T21:55:00Z">
        <w:r w:rsidRPr="00054AD4">
          <w:t xml:space="preserve"> </w:t>
        </w:r>
      </w:ins>
    </w:p>
    <w:p w:rsidR="007A3B6F" w:rsidRPr="00054AD4" w:rsidDel="00686023" w:rsidRDefault="007A3B6F" w:rsidP="007A3B6F">
      <w:pPr>
        <w:pStyle w:val="RequiredMethods"/>
        <w:rPr>
          <w:ins w:id="2046" w:author="BA-fc05" w:date="2013-10-17T21:55:00Z"/>
          <w:del w:id="2047" w:author="BA-fc05" w:date="2013-10-17T11:33:00Z"/>
        </w:rPr>
      </w:pPr>
      <w:ins w:id="2048" w:author="BA-fc05" w:date="2013-10-17T21:55:00Z">
        <w:del w:id="2049" w:author="BA-fc05" w:date="2013-10-17T11:33:00Z">
          <w:r w:rsidRPr="00054AD4" w:rsidDel="00686023">
            <w:delText>If the DUT’s VDI_L[5:0] are NOT all ‘0’ then continue to test, else FAIL.</w:delText>
          </w:r>
        </w:del>
      </w:ins>
    </w:p>
    <w:p w:rsidR="007A3B6F" w:rsidRPr="00054AD4" w:rsidRDefault="007A3B6F" w:rsidP="007A3B6F">
      <w:pPr>
        <w:pStyle w:val="RequiredMethods"/>
        <w:rPr>
          <w:ins w:id="2050" w:author="BA-fc05" w:date="2013-10-17T21:55:00Z"/>
        </w:rPr>
      </w:pPr>
      <w:ins w:id="2051" w:author="BA-fc05" w:date="2013-10-17T21:55:00Z">
        <w:r w:rsidRPr="00054AD4">
          <w:t xml:space="preserve">Invoke DUT to send ATT command. </w:t>
        </w:r>
      </w:ins>
    </w:p>
    <w:p w:rsidR="00417C5F" w:rsidRPr="00417C5F" w:rsidDel="007A3B6F" w:rsidRDefault="00417C5F" w:rsidP="00417C5F">
      <w:pPr>
        <w:pStyle w:val="RequiredMethods"/>
        <w:rPr>
          <w:del w:id="2052" w:author="BA-fc05" w:date="2013-10-17T21:55:00Z"/>
        </w:rPr>
      </w:pPr>
      <w:del w:id="2053" w:author="BA-fc05" w:date="2013-10-17T21:55:00Z">
        <w:r w:rsidRPr="00417C5F" w:rsidDel="007A3B6F">
          <w:lastRenderedPageBreak/>
          <w:delText>Tester to examine the WRITE_BURST data (especially the VDI’s) to determine capabilities of the DUT.</w:delText>
        </w:r>
      </w:del>
    </w:p>
    <w:p w:rsidR="00417C5F" w:rsidRPr="00417C5F" w:rsidDel="007A3B6F" w:rsidRDefault="00417C5F" w:rsidP="00417C5F">
      <w:pPr>
        <w:pStyle w:val="RequiredMethods"/>
        <w:rPr>
          <w:del w:id="2054" w:author="BA-fc05" w:date="2013-10-17T21:55:00Z"/>
        </w:rPr>
      </w:pPr>
      <w:del w:id="2055" w:author="BA-fc05" w:date="2013-10-17T21:55:00Z">
        <w:r w:rsidRPr="00417C5F" w:rsidDel="007A3B6F">
          <w:delText>If the DUT’s VDI_L[5:0]  are all ‘0’, and CDF_PRODUCT_MULTIVIEW_CAPABLE field is NO, and CDF_VIDEO_MULTIVIEW field is NO; then PASS (SKIP), else continue.</w:delText>
        </w:r>
      </w:del>
    </w:p>
    <w:p w:rsidR="00417C5F" w:rsidRPr="00417C5F" w:rsidDel="007A3B6F" w:rsidRDefault="00417C5F" w:rsidP="00417C5F">
      <w:pPr>
        <w:pStyle w:val="RequiredMethods"/>
        <w:rPr>
          <w:del w:id="2056" w:author="BA-fc05" w:date="2013-10-17T21:55:00Z"/>
        </w:rPr>
      </w:pPr>
      <w:del w:id="2057" w:author="BA-fc05" w:date="2013-10-17T21:55:00Z">
        <w:r w:rsidRPr="00417C5F" w:rsidDel="007A3B6F">
          <w:delText xml:space="preserve">If CDF_PRODUCT_MULTIVIEW_CAPABLE field is YES, and CDF_VIDEO_MULTIVIEW is YES,  then continue, else FAIL. </w:delText>
        </w:r>
      </w:del>
    </w:p>
    <w:p w:rsidR="00417C5F" w:rsidRPr="00417C5F" w:rsidDel="007A3B6F" w:rsidRDefault="00417C5F" w:rsidP="00417C5F">
      <w:pPr>
        <w:pStyle w:val="RequiredMethods"/>
        <w:rPr>
          <w:del w:id="2058" w:author="BA-fc05" w:date="2013-10-17T21:55:00Z"/>
        </w:rPr>
      </w:pPr>
      <w:del w:id="2059" w:author="BA-fc05" w:date="2013-10-17T21:55:00Z">
        <w:r w:rsidRPr="00417C5F" w:rsidDel="007A3B6F">
          <w:delText>If the DUT’s VDI_L[5:0] are NOT all ‘0’ then continue to test, else FAIL.</w:delText>
        </w:r>
      </w:del>
    </w:p>
    <w:p w:rsidR="00417C5F" w:rsidRPr="00417C5F" w:rsidRDefault="00417C5F" w:rsidP="00417C5F">
      <w:pPr>
        <w:pStyle w:val="RequiredMethods"/>
      </w:pPr>
      <w:r w:rsidRPr="00417C5F">
        <w:t xml:space="preserve">Invoke DUT to send ATT command. </w:t>
      </w:r>
    </w:p>
    <w:p w:rsidR="00417C5F" w:rsidRPr="00417C5F" w:rsidRDefault="00417C5F" w:rsidP="00417C5F">
      <w:pPr>
        <w:pStyle w:val="RequiredMethods"/>
      </w:pPr>
      <w:r w:rsidRPr="00417C5F">
        <w:t>If DUT ATT command is successful,  test equipment shall respond  with ATTK.</w:t>
      </w:r>
    </w:p>
    <w:p w:rsidR="00417C5F" w:rsidRPr="00417C5F" w:rsidRDefault="00417C5F" w:rsidP="00417C5F">
      <w:pPr>
        <w:pStyle w:val="RequiredMethods"/>
      </w:pPr>
      <w:r w:rsidRPr="00417C5F">
        <w:t>If  TATT_WAIT{max} elapses and no further commands are sent then FAIL, else continue</w:t>
      </w:r>
      <w:r>
        <w:t>.</w:t>
      </w:r>
    </w:p>
    <w:p w:rsidR="00417C5F" w:rsidRPr="00417C5F" w:rsidRDefault="00417C5F" w:rsidP="00417C5F">
      <w:pPr>
        <w:pStyle w:val="RequiredMethods"/>
      </w:pPr>
      <w:r w:rsidRPr="00417C5F">
        <w:t>If transaction completes without error then continue, else FAIL</w:t>
      </w:r>
      <w:r>
        <w:t>.</w:t>
      </w:r>
    </w:p>
    <w:p w:rsidR="00417C5F" w:rsidRPr="00417C5F" w:rsidRDefault="00417C5F" w:rsidP="00417C5F">
      <w:pPr>
        <w:pStyle w:val="RequiredMethods"/>
      </w:pPr>
      <w:r w:rsidRPr="00417C5F">
        <w:t xml:space="preserve">Tester to send ATT command. </w:t>
      </w:r>
    </w:p>
    <w:p w:rsidR="00417C5F" w:rsidRPr="00417C5F" w:rsidRDefault="00417C5F" w:rsidP="00417C5F">
      <w:pPr>
        <w:pStyle w:val="RequiredMethods"/>
      </w:pPr>
      <w:r w:rsidRPr="00417C5F">
        <w:t>FAIL if DUT does not respond with ATTK before TATT_WAIT{max} elapses</w:t>
      </w:r>
      <w:r>
        <w:t>.</w:t>
      </w:r>
    </w:p>
    <w:p w:rsidR="00417C5F" w:rsidRPr="00417C5F" w:rsidRDefault="00417C5F" w:rsidP="00417C5F">
      <w:pPr>
        <w:pStyle w:val="RequiredMethods"/>
      </w:pPr>
      <w:r w:rsidRPr="00417C5F">
        <w:t>If transaction completes without error then PASS, else FAIL</w:t>
      </w:r>
      <w:bookmarkEnd w:id="2023"/>
      <w:r>
        <w:t>.</w:t>
      </w:r>
    </w:p>
    <w:p w:rsidR="00F9608C" w:rsidRDefault="00F9608C" w:rsidP="002660F4">
      <w:pPr>
        <w:pStyle w:val="TestGroupHeading"/>
      </w:pPr>
      <w:r w:rsidRPr="004946AC">
        <w:t>AVLINK Packetization Tests</w:t>
      </w:r>
    </w:p>
    <w:p w:rsidR="00F9608C" w:rsidRDefault="00F9608C" w:rsidP="00F9608C">
      <w:r>
        <w:t xml:space="preserve">The AVLINK packetization tests are specific to MHL3 and are defined to verify low level AVLINK link compliance.  These tests are not defined for legacy MHL compatibility mode.  </w:t>
      </w:r>
    </w:p>
    <w:p w:rsidR="00F9608C" w:rsidRDefault="00F9608C" w:rsidP="00F9608C">
      <w:pPr>
        <w:pStyle w:val="TestHeading"/>
      </w:pPr>
      <w:bookmarkStart w:id="2060" w:name="EDIT_20130824_006"/>
      <w:r w:rsidRPr="004946AC">
        <w:t>AVLINK Speed Test</w:t>
      </w:r>
      <w:bookmarkEnd w:id="2060"/>
    </w:p>
    <w:p w:rsidR="002628BA" w:rsidRPr="00961D05" w:rsidDel="00D95339" w:rsidRDefault="00A8305F" w:rsidP="002628BA">
      <w:pPr>
        <w:pStyle w:val="HiddenTestDetails"/>
        <w:shd w:val="clear" w:color="auto" w:fill="F2DBDB" w:themeFill="accent2" w:themeFillTint="33"/>
        <w:rPr>
          <w:del w:id="2061" w:author="BA-TestSuite" w:date="2013-10-16T07:48:00Z"/>
        </w:rPr>
      </w:pPr>
      <w:del w:id="206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3.8.7.1</w:delText>
        </w:r>
        <w:r w:rsidDel="00D95339">
          <w:rPr>
            <w:noProof/>
          </w:rPr>
          <w:fldChar w:fldCharType="end"/>
        </w:r>
        <w:r w:rsidR="002628BA" w:rsidDel="00D95339">
          <w:delText xml:space="preserve"> – CTS 3.0 December 2013: PostPoned</w:delText>
        </w:r>
      </w:del>
    </w:p>
    <w:p w:rsidR="00416A2D" w:rsidRPr="004946AC" w:rsidRDefault="00416A2D" w:rsidP="00416A2D">
      <w:pPr>
        <w:pStyle w:val="TestObjective"/>
        <w:rPr>
          <w:lang w:eastAsia="ko-KR"/>
        </w:rPr>
      </w:pPr>
      <w:r w:rsidRPr="004946AC">
        <w:rPr>
          <w:rFonts w:hint="eastAsia"/>
          <w:lang w:eastAsia="ko-KR"/>
        </w:rPr>
        <w:t xml:space="preserve">Verify </w:t>
      </w:r>
      <w:r w:rsidRPr="004946AC">
        <w:rPr>
          <w:lang w:eastAsia="ko-KR"/>
        </w:rPr>
        <w:t>functionality and link speeds supported by source DUT</w:t>
      </w:r>
      <w:bookmarkStart w:id="2063" w:name="EDIT_20130921_005"/>
      <w:bookmarkStart w:id="2064" w:name="EDIT_20130927_001"/>
      <w:bookmarkEnd w:id="2063"/>
      <w:bookmarkEnd w:id="2064"/>
      <w:r w:rsidRPr="004946AC">
        <w:rPr>
          <w:rFonts w:hint="eastAsia"/>
          <w:lang w:eastAsia="ko-KR"/>
        </w:rPr>
        <w:t xml:space="preserve">. </w:t>
      </w:r>
    </w:p>
    <w:p w:rsidR="0012429D" w:rsidRPr="00A51BB7" w:rsidRDefault="0012429D" w:rsidP="00121D17">
      <w:pPr>
        <w:pStyle w:val="RequiredMethods"/>
        <w:numPr>
          <w:ilvl w:val="0"/>
          <w:numId w:val="174"/>
        </w:numPr>
      </w:pPr>
      <w:bookmarkStart w:id="2065" w:name="EDIT_20130927_034"/>
      <w:r w:rsidRPr="00A51BB7">
        <w:t xml:space="preserve">The Source DUT is connected to the MHL 3 tester and run through the test for each speed indicated in the CDF.  The Tester advertises each supported CDF_LINK_SPEED_150,  CDF_LINK_SPEED_300,  CDF_LINK_SPEED_600 in its TMDS_SPEEDS register in numerical order starting with TMDS_150.  At least one must be supported but if any other is not supported as indicated in the CDF, these test iterations will receive a PASS(SKIP). </w:t>
      </w:r>
    </w:p>
    <w:p w:rsidR="0012429D" w:rsidRPr="00A51BB7" w:rsidRDefault="0012429D" w:rsidP="00001C98">
      <w:pPr>
        <w:pStyle w:val="RequiredMethods"/>
      </w:pPr>
      <w:r w:rsidRPr="00A51BB7">
        <w:t xml:space="preserve">Verify that Source DUT TMDS_SPEEDS register matches </w:t>
      </w:r>
      <w:bookmarkStart w:id="2066" w:name="EDIT_20131002_001"/>
      <w:r w:rsidRPr="00A51BB7">
        <w:t xml:space="preserve">the </w:t>
      </w:r>
      <w:r w:rsidR="00001C98" w:rsidRPr="00A51BB7">
        <w:t>CDF_LINK_SPEED_150,  CDF_LINK_SPEED_300,  CDF_LINK_SPEED_600</w:t>
      </w:r>
      <w:bookmarkEnd w:id="2066"/>
      <w:r w:rsidR="00001C98">
        <w:t xml:space="preserve"> </w:t>
      </w:r>
      <w:r w:rsidRPr="00A51BB7">
        <w:t xml:space="preserve"> information in the CDF.</w:t>
      </w:r>
    </w:p>
    <w:p w:rsidR="0012429D" w:rsidRPr="00A51BB7" w:rsidRDefault="0012429D" w:rsidP="00001C98">
      <w:pPr>
        <w:pStyle w:val="RequiredMethods"/>
      </w:pPr>
      <w:r w:rsidRPr="00A51BB7">
        <w:t>Check the Tester AVLINK_MODE_CONTROL: LINK_RATE field to verify that Source DUT has connected at the correct speed.</w:t>
      </w:r>
    </w:p>
    <w:p w:rsidR="0012429D" w:rsidRPr="00A51BB7" w:rsidRDefault="0012429D" w:rsidP="00001C98">
      <w:pPr>
        <w:pStyle w:val="RequiredMethods"/>
      </w:pPr>
      <w:r w:rsidRPr="00A51BB7">
        <w:t>Examine the captured AV Symbol Stream with its associated timestamps.</w:t>
      </w:r>
    </w:p>
    <w:p w:rsidR="0012429D" w:rsidRPr="00A51BB7" w:rsidRDefault="0012429D" w:rsidP="00001C98">
      <w:pPr>
        <w:pStyle w:val="RequiredMethods"/>
      </w:pPr>
      <w:r w:rsidRPr="00A51BB7">
        <w:t>Verify that the Symbol rate is correct over 2 frames.</w:t>
      </w:r>
    </w:p>
    <w:p w:rsidR="0012429D" w:rsidRPr="00A51BB7" w:rsidRDefault="0012429D" w:rsidP="00001C98">
      <w:pPr>
        <w:pStyle w:val="RequiredMethods"/>
      </w:pPr>
      <w:r w:rsidRPr="00A51BB7">
        <w:t>Verify that the captured AV symbols are valid TMDS symbols.</w:t>
      </w:r>
    </w:p>
    <w:p w:rsidR="0012429D" w:rsidRPr="00A51BB7" w:rsidRDefault="0012429D" w:rsidP="00001C98">
      <w:pPr>
        <w:pStyle w:val="RequiredMethods"/>
      </w:pPr>
      <w:r w:rsidRPr="00A51BB7">
        <w:t>Verify that the TMDS stream contains TMDS symbols which correctly manage disparity.</w:t>
      </w:r>
    </w:p>
    <w:bookmarkEnd w:id="2065"/>
    <w:p w:rsidR="00F9608C" w:rsidRDefault="00F9608C" w:rsidP="00F9608C">
      <w:pPr>
        <w:pStyle w:val="TestHeading"/>
      </w:pPr>
      <w:r>
        <w:t xml:space="preserve">  </w:t>
      </w:r>
      <w:bookmarkStart w:id="2067" w:name="EDIT_20130824_007"/>
      <w:r w:rsidRPr="004946AC">
        <w:t>AVLINK Packetization Basic Protocol</w:t>
      </w:r>
      <w:bookmarkEnd w:id="2067"/>
    </w:p>
    <w:p w:rsidR="002628BA" w:rsidRPr="00961D05" w:rsidDel="00D95339" w:rsidRDefault="00A8305F" w:rsidP="002628BA">
      <w:pPr>
        <w:pStyle w:val="HiddenTestDetails"/>
        <w:shd w:val="clear" w:color="auto" w:fill="F2DBDB" w:themeFill="accent2" w:themeFillTint="33"/>
        <w:rPr>
          <w:del w:id="2068" w:author="BA-TestSuite" w:date="2013-10-16T07:48:00Z"/>
        </w:rPr>
      </w:pPr>
      <w:del w:id="206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3.8.7.2</w:delText>
        </w:r>
        <w:r w:rsidDel="00D95339">
          <w:rPr>
            <w:noProof/>
          </w:rPr>
          <w:fldChar w:fldCharType="end"/>
        </w:r>
        <w:r w:rsidR="002628BA" w:rsidDel="00D95339">
          <w:delText xml:space="preserve"> – CTS 3.0 December 2013: PostPoned</w:delText>
        </w:r>
      </w:del>
    </w:p>
    <w:p w:rsidR="00B47066" w:rsidRPr="004946AC" w:rsidRDefault="00B47066" w:rsidP="00B47066">
      <w:pPr>
        <w:pStyle w:val="TestObjective"/>
        <w:rPr>
          <w:lang w:eastAsia="ko-KR"/>
        </w:rPr>
      </w:pPr>
      <w:r w:rsidRPr="004946AC">
        <w:rPr>
          <w:rFonts w:hint="eastAsia"/>
          <w:lang w:eastAsia="ko-KR"/>
        </w:rPr>
        <w:t xml:space="preserve">Verify </w:t>
      </w:r>
      <w:r w:rsidRPr="004946AC">
        <w:rPr>
          <w:lang w:eastAsia="ko-KR"/>
        </w:rPr>
        <w:t>functionality and basic protocol of the source DUT AVLINK</w:t>
      </w:r>
      <w:r w:rsidRPr="004946AC">
        <w:rPr>
          <w:rFonts w:hint="eastAsia"/>
          <w:lang w:eastAsia="ko-KR"/>
        </w:rPr>
        <w:t xml:space="preserve">. </w:t>
      </w:r>
    </w:p>
    <w:p w:rsidR="00B47066" w:rsidRPr="00210938" w:rsidRDefault="00B47066" w:rsidP="00121D17">
      <w:pPr>
        <w:pStyle w:val="RequiredMethods"/>
        <w:numPr>
          <w:ilvl w:val="0"/>
          <w:numId w:val="27"/>
        </w:numPr>
      </w:pPr>
      <w:r w:rsidRPr="00210938">
        <w:t xml:space="preserve">The Tester Sink </w:t>
      </w:r>
      <w:r w:rsidR="00AE6E29">
        <w:t>connects</w:t>
      </w:r>
      <w:r w:rsidR="00AE6E29" w:rsidRPr="00210938">
        <w:t xml:space="preserve"> </w:t>
      </w:r>
      <w:r w:rsidRPr="00210938">
        <w:t>to the Source DUT using TMDS_150.</w:t>
      </w:r>
    </w:p>
    <w:p w:rsidR="00B47066" w:rsidRPr="00210938" w:rsidRDefault="00B47066" w:rsidP="00210938">
      <w:pPr>
        <w:pStyle w:val="RequiredMethods"/>
      </w:pPr>
      <w:bookmarkStart w:id="2070" w:name="EDIT_20130927_002"/>
      <w:r w:rsidRPr="00210938">
        <w:t xml:space="preserve">Command Source DUT to send a </w:t>
      </w:r>
      <w:r w:rsidR="00AE6E29">
        <w:t>720x480p 59.94/60Hz or 720x576p 50Hz video</w:t>
      </w:r>
      <w:bookmarkEnd w:id="2070"/>
      <w:r w:rsidRPr="00210938">
        <w:t>.</w:t>
      </w:r>
    </w:p>
    <w:p w:rsidR="00B47066" w:rsidRPr="00210938" w:rsidRDefault="00B47066" w:rsidP="00210938">
      <w:pPr>
        <w:pStyle w:val="RequiredMethods"/>
      </w:pPr>
      <w:r w:rsidRPr="00210938">
        <w:t>Examine the captured AV Symbol Stream with its associated timestamps.</w:t>
      </w:r>
    </w:p>
    <w:p w:rsidR="00B47066" w:rsidRPr="00210938" w:rsidRDefault="00B47066" w:rsidP="00210938">
      <w:pPr>
        <w:pStyle w:val="RequiredMethods"/>
      </w:pPr>
      <w:r w:rsidRPr="00210938">
        <w:t>Verify that the 3 Symbols following each SOP Symbol are identical (after removing any bursts of 4 RR Symbols).</w:t>
      </w:r>
    </w:p>
    <w:p w:rsidR="00B47066" w:rsidRPr="00210938" w:rsidRDefault="00B47066" w:rsidP="00210938">
      <w:pPr>
        <w:pStyle w:val="RequiredMethods"/>
      </w:pPr>
      <w:r w:rsidRPr="00210938">
        <w:t>Verify that the Source DUT does not send Extended Content packets.</w:t>
      </w:r>
    </w:p>
    <w:p w:rsidR="00B47066" w:rsidRPr="00210938" w:rsidRDefault="00B47066" w:rsidP="00210938">
      <w:pPr>
        <w:pStyle w:val="RequiredMethods"/>
      </w:pPr>
      <w:r w:rsidRPr="00210938">
        <w:t>Verify that the Source DUT does not send packets using Reserved header values.</w:t>
      </w:r>
    </w:p>
    <w:p w:rsidR="00B47066" w:rsidRPr="00210938" w:rsidRDefault="00B47066" w:rsidP="00210938">
      <w:pPr>
        <w:pStyle w:val="RequiredMethods"/>
      </w:pPr>
      <w:r w:rsidRPr="00210938">
        <w:t>Verify that RR symbols occur in groups of exactly 4 symbols.</w:t>
      </w:r>
    </w:p>
    <w:p w:rsidR="00B47066" w:rsidRPr="00210938" w:rsidRDefault="00B47066" w:rsidP="00210938">
      <w:pPr>
        <w:pStyle w:val="RequiredMethods"/>
      </w:pPr>
      <w:r w:rsidRPr="00210938">
        <w:t>Verify that TMDS Maximized RR Symbol groups occur with a periodicity of T_RR{max} or less.</w:t>
      </w:r>
      <w:r w:rsidRPr="00210938">
        <w:br/>
        <w:t>(If the capture window is smaller than 2 * T_RR{max}, it may be necessary to perform several AV Data captures in order to see 2 bursts of RR Symbols.)</w:t>
      </w:r>
    </w:p>
    <w:p w:rsidR="00B47066" w:rsidRPr="00210938" w:rsidRDefault="00B47066" w:rsidP="00210938">
      <w:pPr>
        <w:pStyle w:val="RequiredMethods"/>
      </w:pPr>
      <w:r w:rsidRPr="00210938">
        <w:t>Verify that the Randomizer makes a valid randomizer sequence following each RR Symbol burst by de-randomizing  GAP symbols. GAP symbols occur between an EOP symbol and a following SOP symbol (excluding RR symbols).  GAP symbols also occur after a Content packet containing 252 bytes of data, until a following SOP symbol (excluding RR symbols).</w:t>
      </w:r>
    </w:p>
    <w:p w:rsidR="00B47066" w:rsidRPr="00210938" w:rsidRDefault="00B47066" w:rsidP="00210938">
      <w:pPr>
        <w:pStyle w:val="RequiredMethods"/>
      </w:pPr>
      <w:r w:rsidRPr="00210938">
        <w:t>Verify that each sequence of GAP symbols ends with a SOP symbol (excluding RR symbols).</w:t>
      </w:r>
    </w:p>
    <w:p w:rsidR="00B47066" w:rsidRPr="00210938" w:rsidRDefault="00B47066" w:rsidP="00210938">
      <w:pPr>
        <w:pStyle w:val="RequiredMethods"/>
      </w:pPr>
      <w:r w:rsidRPr="00210938">
        <w:t>If no failures are detected, then PASS. Else FAIL.</w:t>
      </w:r>
    </w:p>
    <w:p w:rsidR="00B47066" w:rsidRPr="004946AC" w:rsidRDefault="00B47066" w:rsidP="00B47066">
      <w:pPr>
        <w:pStyle w:val="TestHeading"/>
      </w:pPr>
      <w:bookmarkStart w:id="2071" w:name="EDIT_20130824_008"/>
      <w:r w:rsidRPr="004946AC">
        <w:t>AVLINK Packetization Basic Protocol</w:t>
      </w:r>
      <w:r>
        <w:t xml:space="preserve"> Timing</w:t>
      </w:r>
      <w:bookmarkEnd w:id="2071"/>
    </w:p>
    <w:p w:rsidR="002628BA" w:rsidRPr="00961D05" w:rsidDel="00D95339" w:rsidRDefault="00A8305F" w:rsidP="002628BA">
      <w:pPr>
        <w:pStyle w:val="HiddenTestDetails"/>
        <w:shd w:val="clear" w:color="auto" w:fill="F2DBDB" w:themeFill="accent2" w:themeFillTint="33"/>
        <w:rPr>
          <w:del w:id="2072" w:author="BA-TestSuite" w:date="2013-10-16T07:48:00Z"/>
        </w:rPr>
      </w:pPr>
      <w:del w:id="207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3.8.7.3</w:delText>
        </w:r>
        <w:r w:rsidDel="00D95339">
          <w:rPr>
            <w:noProof/>
          </w:rPr>
          <w:fldChar w:fldCharType="end"/>
        </w:r>
        <w:r w:rsidR="002628BA" w:rsidDel="00D95339">
          <w:delText xml:space="preserve"> – CTS 3.0 December 2013: PostPoned</w:delText>
        </w:r>
      </w:del>
    </w:p>
    <w:p w:rsidR="00B47066" w:rsidRDefault="00B47066" w:rsidP="00B47066">
      <w:pPr>
        <w:pStyle w:val="TestObjective"/>
        <w:rPr>
          <w:lang w:eastAsia="ko-KR"/>
        </w:rPr>
      </w:pPr>
      <w:r w:rsidRPr="004946AC">
        <w:rPr>
          <w:rFonts w:hint="eastAsia"/>
          <w:lang w:eastAsia="ko-KR"/>
        </w:rPr>
        <w:t xml:space="preserve">Verify </w:t>
      </w:r>
      <w:r w:rsidRPr="004946AC">
        <w:rPr>
          <w:lang w:eastAsia="ko-KR"/>
        </w:rPr>
        <w:t>functionality and basic protocol of the source DUT AVLINK</w:t>
      </w:r>
      <w:r w:rsidRPr="004946AC">
        <w:rPr>
          <w:rFonts w:hint="eastAsia"/>
          <w:lang w:eastAsia="ko-KR"/>
        </w:rPr>
        <w:t xml:space="preserve">. </w:t>
      </w:r>
    </w:p>
    <w:p w:rsidR="00B47066" w:rsidRPr="00210938" w:rsidRDefault="00B47066" w:rsidP="00121D17">
      <w:pPr>
        <w:pStyle w:val="RequiredMethods"/>
        <w:numPr>
          <w:ilvl w:val="0"/>
          <w:numId w:val="28"/>
        </w:numPr>
      </w:pPr>
      <w:r w:rsidRPr="00210938">
        <w:t xml:space="preserve">The Tester Sink </w:t>
      </w:r>
      <w:r w:rsidR="00AE6E29">
        <w:t>connects</w:t>
      </w:r>
      <w:r w:rsidR="00AE6E29" w:rsidRPr="00210938">
        <w:t xml:space="preserve"> </w:t>
      </w:r>
      <w:r w:rsidRPr="00210938">
        <w:t>to the Source DUT using TMDS_150.</w:t>
      </w:r>
    </w:p>
    <w:p w:rsidR="00B47066" w:rsidRPr="00210938" w:rsidRDefault="00C6180C" w:rsidP="00210938">
      <w:pPr>
        <w:pStyle w:val="RequiredMethods"/>
      </w:pPr>
      <w:r>
        <w:lastRenderedPageBreak/>
        <w:t>Command</w:t>
      </w:r>
      <w:r w:rsidR="00B47066" w:rsidRPr="00210938">
        <w:t xml:space="preserve"> Source DUT to send </w:t>
      </w:r>
      <w:bookmarkStart w:id="2074" w:name="EDIT_20130927_003"/>
      <w:r w:rsidR="00AE6E29">
        <w:t>720x480p 59.94/60Hz or 720x576p 50Hz video</w:t>
      </w:r>
      <w:bookmarkEnd w:id="2074"/>
      <w:r w:rsidR="00B47066" w:rsidRPr="00210938">
        <w:t>.</w:t>
      </w:r>
    </w:p>
    <w:p w:rsidR="00B47066" w:rsidRPr="00210938" w:rsidRDefault="00B47066" w:rsidP="00210938">
      <w:pPr>
        <w:pStyle w:val="RequiredMethods"/>
      </w:pPr>
      <w:r w:rsidRPr="00210938">
        <w:t>Examine the captured AV Symbol Stream with its associated timestamps.</w:t>
      </w:r>
    </w:p>
    <w:p w:rsidR="00B47066" w:rsidRPr="00210938" w:rsidRDefault="00B47066" w:rsidP="00210938">
      <w:pPr>
        <w:pStyle w:val="RequiredMethods"/>
      </w:pPr>
      <w:r w:rsidRPr="00210938">
        <w:t>Locate the beginning and ending of AV Data sections.</w:t>
      </w:r>
    </w:p>
    <w:p w:rsidR="00B47066" w:rsidRPr="00210938" w:rsidRDefault="00B47066" w:rsidP="00210938">
      <w:pPr>
        <w:pStyle w:val="RequiredMethods"/>
      </w:pPr>
      <w:r w:rsidRPr="00210938">
        <w:t>Verify that the start of AV Data sections meets the T_TMDS_PACKET_JITTER Spec.</w:t>
      </w:r>
    </w:p>
    <w:p w:rsidR="00B47066" w:rsidRPr="00210938" w:rsidRDefault="00B47066" w:rsidP="00210938">
      <w:pPr>
        <w:pStyle w:val="RequiredMethods"/>
      </w:pPr>
      <w:r w:rsidRPr="00210938">
        <w:t>Verify that each byte of Control and AV Data is transferred within +- 256 Symbol times of its ideal time.</w:t>
      </w:r>
    </w:p>
    <w:p w:rsidR="00B47066" w:rsidRPr="00210938" w:rsidRDefault="00B47066" w:rsidP="00210938">
      <w:pPr>
        <w:pStyle w:val="RequiredMethods"/>
      </w:pPr>
      <w:r w:rsidRPr="00210938">
        <w:t>If no failures are detected, then PASS. Else FAIL.</w:t>
      </w:r>
    </w:p>
    <w:p w:rsidR="00B47066" w:rsidRPr="004946AC" w:rsidRDefault="00B47066" w:rsidP="00B47066">
      <w:pPr>
        <w:pStyle w:val="TestHeading"/>
      </w:pPr>
      <w:bookmarkStart w:id="2075" w:name="EDIT_20130824_009"/>
      <w:r>
        <w:t>AVLINK Packetization Extended Content</w:t>
      </w:r>
      <w:r w:rsidRPr="004946AC">
        <w:t xml:space="preserve"> Protocol</w:t>
      </w:r>
      <w:bookmarkEnd w:id="2075"/>
    </w:p>
    <w:p w:rsidR="002628BA" w:rsidRPr="00961D05" w:rsidDel="00D95339" w:rsidRDefault="00A8305F" w:rsidP="002628BA">
      <w:pPr>
        <w:pStyle w:val="HiddenTestDetails"/>
        <w:shd w:val="clear" w:color="auto" w:fill="F2DBDB" w:themeFill="accent2" w:themeFillTint="33"/>
        <w:rPr>
          <w:del w:id="2076" w:author="BA-TestSuite" w:date="2013-10-16T07:48:00Z"/>
        </w:rPr>
      </w:pPr>
      <w:del w:id="207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3.8.7.4</w:delText>
        </w:r>
        <w:r w:rsidDel="00D95339">
          <w:rPr>
            <w:noProof/>
          </w:rPr>
          <w:fldChar w:fldCharType="end"/>
        </w:r>
        <w:r w:rsidR="002628BA" w:rsidDel="00D95339">
          <w:delText xml:space="preserve"> – CTS 3.0 December 2013: PostPoned</w:delText>
        </w:r>
      </w:del>
    </w:p>
    <w:p w:rsidR="00B47066" w:rsidRPr="004946AC" w:rsidRDefault="00B47066" w:rsidP="00B47066">
      <w:pPr>
        <w:pStyle w:val="TestObjective"/>
        <w:rPr>
          <w:lang w:eastAsia="ko-KR"/>
        </w:rPr>
      </w:pPr>
      <w:r w:rsidRPr="004946AC">
        <w:rPr>
          <w:rFonts w:hint="eastAsia"/>
          <w:lang w:eastAsia="ko-KR"/>
        </w:rPr>
        <w:t xml:space="preserve">Verify </w:t>
      </w:r>
      <w:r w:rsidRPr="004946AC">
        <w:rPr>
          <w:lang w:eastAsia="ko-KR"/>
        </w:rPr>
        <w:t xml:space="preserve">functionality </w:t>
      </w:r>
      <w:r>
        <w:rPr>
          <w:lang w:eastAsia="ko-KR"/>
        </w:rPr>
        <w:t xml:space="preserve">when Extended Content packets are sent </w:t>
      </w:r>
      <w:r w:rsidR="00AE6E29">
        <w:rPr>
          <w:lang w:eastAsia="ko-KR"/>
        </w:rPr>
        <w:t>by the Source</w:t>
      </w:r>
      <w:r w:rsidRPr="004946AC">
        <w:rPr>
          <w:lang w:eastAsia="ko-KR"/>
        </w:rPr>
        <w:t xml:space="preserve"> DUT AVLINK</w:t>
      </w:r>
      <w:r w:rsidRPr="004946AC">
        <w:rPr>
          <w:rFonts w:hint="eastAsia"/>
          <w:lang w:eastAsia="ko-KR"/>
        </w:rPr>
        <w:t xml:space="preserve">. </w:t>
      </w:r>
    </w:p>
    <w:p w:rsidR="00AE6E29" w:rsidRDefault="00AE6E29" w:rsidP="00121D17">
      <w:pPr>
        <w:pStyle w:val="RequiredMethods"/>
        <w:numPr>
          <w:ilvl w:val="0"/>
          <w:numId w:val="29"/>
        </w:numPr>
      </w:pPr>
      <w:bookmarkStart w:id="2078" w:name="EDIT_20130927_004"/>
      <w:r>
        <w:t>If CDF_EXTENDED_CONTENT_SUPPORT is NO, then end test with PASS (SKIP).</w:t>
      </w:r>
    </w:p>
    <w:p w:rsidR="00AE6E29" w:rsidRPr="00210938" w:rsidRDefault="00AE6E29" w:rsidP="00121D17">
      <w:pPr>
        <w:pStyle w:val="RequiredMethods"/>
        <w:numPr>
          <w:ilvl w:val="0"/>
          <w:numId w:val="29"/>
        </w:numPr>
      </w:pPr>
      <w:r>
        <w:t>If CDF_PROC_SRC_EXTENDED_CONTENT_SELECT is not empty, have operator execute the procedure.</w:t>
      </w:r>
    </w:p>
    <w:p w:rsidR="00AE6E29" w:rsidRPr="00210938" w:rsidRDefault="00AE6E29" w:rsidP="00121D17">
      <w:pPr>
        <w:pStyle w:val="RequiredMethods"/>
        <w:numPr>
          <w:ilvl w:val="0"/>
          <w:numId w:val="29"/>
        </w:numPr>
      </w:pPr>
      <w:r w:rsidRPr="00210938">
        <w:t xml:space="preserve">The Tester Sink </w:t>
      </w:r>
      <w:r>
        <w:t>connects</w:t>
      </w:r>
      <w:r w:rsidRPr="00210938">
        <w:t xml:space="preserve"> to the Source DUT using TMDS_600.</w:t>
      </w:r>
    </w:p>
    <w:p w:rsidR="00B47066" w:rsidRPr="00210938" w:rsidRDefault="00C6180C" w:rsidP="00210938">
      <w:pPr>
        <w:pStyle w:val="RequiredMethods"/>
      </w:pPr>
      <w:r>
        <w:t>Command</w:t>
      </w:r>
      <w:r w:rsidR="00B47066" w:rsidRPr="00210938">
        <w:t xml:space="preserve"> Source DUT to send </w:t>
      </w:r>
      <w:r w:rsidR="00AE6E29">
        <w:t>AV Link data with the format specified in CDF_EXTENDED_CONTENT_SUPPORT</w:t>
      </w:r>
      <w:bookmarkEnd w:id="2078"/>
      <w:r w:rsidR="00B47066" w:rsidRPr="00210938">
        <w:t>.</w:t>
      </w:r>
    </w:p>
    <w:p w:rsidR="00B47066" w:rsidRPr="00210938" w:rsidRDefault="00B47066" w:rsidP="00210938">
      <w:pPr>
        <w:pStyle w:val="RequiredMethods"/>
      </w:pPr>
      <w:r w:rsidRPr="00210938">
        <w:t>Examine the captured AV Symbol Stream with its associated timestamps.</w:t>
      </w:r>
    </w:p>
    <w:p w:rsidR="00B47066" w:rsidRPr="00210938" w:rsidRDefault="00B47066" w:rsidP="00210938">
      <w:pPr>
        <w:pStyle w:val="RequiredMethods"/>
      </w:pPr>
      <w:r w:rsidRPr="00210938">
        <w:t>Verify that the Source DUT sends Extended Content packets and no Content packets.</w:t>
      </w:r>
    </w:p>
    <w:p w:rsidR="00B47066" w:rsidRPr="00210938" w:rsidRDefault="00B47066" w:rsidP="00210938">
      <w:pPr>
        <w:pStyle w:val="RequiredMethods"/>
      </w:pPr>
      <w:r w:rsidRPr="00210938">
        <w:t>Verify that the Source DUT does not send packets using Reserved header values.</w:t>
      </w:r>
    </w:p>
    <w:p w:rsidR="00B47066" w:rsidRPr="00210938" w:rsidRDefault="00B47066" w:rsidP="00210938">
      <w:pPr>
        <w:pStyle w:val="RequiredMethods"/>
      </w:pPr>
      <w:r w:rsidRPr="00210938">
        <w:t>Verify that each Extended Content packet ends with an EOP.</w:t>
      </w:r>
    </w:p>
    <w:p w:rsidR="00B47066" w:rsidRPr="00210938" w:rsidRDefault="00B47066" w:rsidP="00210938">
      <w:pPr>
        <w:pStyle w:val="RequiredMethods"/>
      </w:pPr>
      <w:r w:rsidRPr="00210938">
        <w:t>Verify that the following Headers all use the same PKT_STREAM_ID.</w:t>
      </w:r>
    </w:p>
    <w:p w:rsidR="00B47066" w:rsidRPr="00210938" w:rsidRDefault="00B47066" w:rsidP="00210938">
      <w:pPr>
        <w:pStyle w:val="RequiredMethods"/>
      </w:pPr>
      <w:r w:rsidRPr="00210938">
        <w:t>Locate the beginning and ending of Blanking Period Data sections.</w:t>
      </w:r>
    </w:p>
    <w:p w:rsidR="00B47066" w:rsidRPr="00210938" w:rsidRDefault="00B47066" w:rsidP="00210938">
      <w:pPr>
        <w:pStyle w:val="RequiredMethods"/>
      </w:pPr>
      <w:r w:rsidRPr="00210938">
        <w:t>Locate the beginning and ending of AV Data sections.</w:t>
      </w:r>
    </w:p>
    <w:p w:rsidR="00B47066" w:rsidRPr="00210938" w:rsidRDefault="00B47066" w:rsidP="00210938">
      <w:pPr>
        <w:pStyle w:val="RequiredMethods"/>
      </w:pPr>
      <w:r w:rsidRPr="00210938">
        <w:t>Verify that Blanking Period sections which are in the Vertical Blanking period are terminated by EOP Symbols so that no “Extended Content” Packet is longer than the equivalent period of one Video Line.</w:t>
      </w:r>
    </w:p>
    <w:p w:rsidR="00447C4D" w:rsidRDefault="00B47066" w:rsidP="00210938">
      <w:pPr>
        <w:pStyle w:val="RequiredMethods"/>
      </w:pPr>
      <w:r w:rsidRPr="00210938">
        <w:t>If no failures are detected, then PASS. Else FAIL.</w:t>
      </w:r>
      <w:r w:rsidR="00210938">
        <w:t xml:space="preserve"> </w:t>
      </w:r>
    </w:p>
    <w:p w:rsidR="00AF5588" w:rsidRPr="004946AC" w:rsidRDefault="00AF5588" w:rsidP="00AF5588">
      <w:pPr>
        <w:pStyle w:val="TestHeading"/>
      </w:pPr>
      <w:bookmarkStart w:id="2079" w:name="EDIT_20130824_010"/>
      <w:r>
        <w:t>AVLINK Packetization Extended Content</w:t>
      </w:r>
      <w:r w:rsidRPr="004946AC">
        <w:t xml:space="preserve"> Protocol</w:t>
      </w:r>
      <w:r>
        <w:t xml:space="preserve"> Timing</w:t>
      </w:r>
      <w:bookmarkEnd w:id="2079"/>
    </w:p>
    <w:p w:rsidR="002628BA" w:rsidRPr="00961D05" w:rsidDel="00D95339" w:rsidRDefault="00A8305F" w:rsidP="002628BA">
      <w:pPr>
        <w:pStyle w:val="HiddenTestDetails"/>
        <w:shd w:val="clear" w:color="auto" w:fill="F2DBDB" w:themeFill="accent2" w:themeFillTint="33"/>
        <w:rPr>
          <w:del w:id="2080" w:author="BA-TestSuite" w:date="2013-10-16T07:48:00Z"/>
        </w:rPr>
      </w:pPr>
      <w:del w:id="208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3.8.7.5</w:delText>
        </w:r>
        <w:r w:rsidDel="00D95339">
          <w:rPr>
            <w:noProof/>
          </w:rPr>
          <w:fldChar w:fldCharType="end"/>
        </w:r>
        <w:r w:rsidR="002628BA" w:rsidDel="00D95339">
          <w:delText xml:space="preserve"> – CTS 3.0 December 2013: PostPoned</w:delText>
        </w:r>
      </w:del>
    </w:p>
    <w:p w:rsidR="00AF5588" w:rsidRPr="004946AC" w:rsidRDefault="00AF5588" w:rsidP="00AF5588">
      <w:pPr>
        <w:pStyle w:val="TestObjective"/>
      </w:pPr>
      <w:r w:rsidRPr="004946AC">
        <w:rPr>
          <w:rFonts w:hint="eastAsia"/>
        </w:rPr>
        <w:t xml:space="preserve">Verify </w:t>
      </w:r>
      <w:r w:rsidRPr="004946AC">
        <w:t xml:space="preserve">functionality </w:t>
      </w:r>
      <w:r>
        <w:t>when Extended Content packets are sent on the</w:t>
      </w:r>
      <w:r w:rsidRPr="004946AC">
        <w:t xml:space="preserve"> DUT AVLINK</w:t>
      </w:r>
      <w:r w:rsidRPr="004946AC">
        <w:rPr>
          <w:rFonts w:hint="eastAsia"/>
        </w:rPr>
        <w:t xml:space="preserve">. </w:t>
      </w:r>
    </w:p>
    <w:p w:rsidR="00C6180C" w:rsidRDefault="00C6180C" w:rsidP="00121D17">
      <w:pPr>
        <w:pStyle w:val="RequiredMethods"/>
        <w:numPr>
          <w:ilvl w:val="0"/>
          <w:numId w:val="30"/>
        </w:numPr>
      </w:pPr>
      <w:bookmarkStart w:id="2082" w:name="EDIT_20130927_005"/>
      <w:r>
        <w:t>If CDF_EXTENDED_CONTENT_SUPPORT is NO, then end test with PASS (SKIP).</w:t>
      </w:r>
    </w:p>
    <w:p w:rsidR="00C6180C" w:rsidRDefault="00C6180C" w:rsidP="00121D17">
      <w:pPr>
        <w:pStyle w:val="RequiredMethods"/>
        <w:numPr>
          <w:ilvl w:val="0"/>
          <w:numId w:val="30"/>
        </w:numPr>
      </w:pPr>
      <w:r>
        <w:t>If CDF_PROC_SRC_EXTENDED_CONTENT_SELECT is not empty, have operator execute the procedure.</w:t>
      </w:r>
    </w:p>
    <w:p w:rsidR="00C6180C" w:rsidRDefault="00C6180C" w:rsidP="00121D17">
      <w:pPr>
        <w:pStyle w:val="RequiredMethods"/>
        <w:numPr>
          <w:ilvl w:val="0"/>
          <w:numId w:val="30"/>
        </w:numPr>
      </w:pPr>
      <w:r w:rsidRPr="00210938">
        <w:t>The Tester Sink connect</w:t>
      </w:r>
      <w:r>
        <w:t>s</w:t>
      </w:r>
      <w:r w:rsidRPr="00210938">
        <w:t xml:space="preserve"> to the Source DUT using </w:t>
      </w:r>
      <w:r>
        <w:t>the TMDS Link speed needed to force Extended Content Packetization</w:t>
      </w:r>
      <w:r w:rsidRPr="00210938">
        <w:t>.</w:t>
      </w:r>
    </w:p>
    <w:p w:rsidR="00AF5588" w:rsidRPr="00210938" w:rsidRDefault="00C6180C" w:rsidP="00210938">
      <w:pPr>
        <w:pStyle w:val="RequiredMethods"/>
      </w:pPr>
      <w:r w:rsidRPr="00210938">
        <w:t>Com</w:t>
      </w:r>
      <w:r>
        <w:t>m</w:t>
      </w:r>
      <w:r w:rsidRPr="00210938">
        <w:t xml:space="preserve">and Source DUT to send </w:t>
      </w:r>
      <w:r>
        <w:t>AV data with the format specified in CDF_EXTENDED_CONTENT_SUPPORT</w:t>
      </w:r>
      <w:r w:rsidRPr="00210938">
        <w:t>.</w:t>
      </w:r>
      <w:bookmarkEnd w:id="2082"/>
      <w:r w:rsidR="00AF5588" w:rsidRPr="00210938">
        <w:t>Examine the captured AV Symbol Stream with its associated timestamps.</w:t>
      </w:r>
    </w:p>
    <w:p w:rsidR="00AF5588" w:rsidRPr="00210938" w:rsidRDefault="00AF5588" w:rsidP="00210938">
      <w:pPr>
        <w:pStyle w:val="RequiredMethods"/>
      </w:pPr>
      <w:r w:rsidRPr="00210938">
        <w:t>Locate the beginning and ending of AV Data sections.</w:t>
      </w:r>
    </w:p>
    <w:p w:rsidR="00AF5588" w:rsidRPr="00210938" w:rsidRDefault="00AF5588" w:rsidP="00210938">
      <w:pPr>
        <w:pStyle w:val="RequiredMethods"/>
      </w:pPr>
      <w:r w:rsidRPr="00210938">
        <w:t>Verify that the start of AV Data sections meets the T_TMDS_PACKET_JITTER Spec.</w:t>
      </w:r>
    </w:p>
    <w:p w:rsidR="00AF5588" w:rsidRPr="00210938" w:rsidRDefault="00AF5588" w:rsidP="00210938">
      <w:pPr>
        <w:pStyle w:val="RequiredMethods"/>
      </w:pPr>
      <w:r w:rsidRPr="00210938">
        <w:t xml:space="preserve">Verify that each byte of Control and AV Data is transferred within +- 256 </w:t>
      </w:r>
      <w:r w:rsidR="00C6180C">
        <w:t xml:space="preserve">Video Content </w:t>
      </w:r>
      <w:r w:rsidRPr="00210938">
        <w:t>Symbol times of its ideal time.</w:t>
      </w:r>
    </w:p>
    <w:p w:rsidR="00B47066" w:rsidRPr="00210938" w:rsidRDefault="00AF5588" w:rsidP="00210938">
      <w:pPr>
        <w:pStyle w:val="RequiredMethods"/>
      </w:pPr>
      <w:r w:rsidRPr="00210938">
        <w:t>If no failures are detected, then PASS. Else FAIL.</w:t>
      </w:r>
      <w:r w:rsidR="00116FBB" w:rsidRPr="00210938">
        <w:t xml:space="preserve"> </w:t>
      </w:r>
    </w:p>
    <w:p w:rsidR="002666F3" w:rsidRDefault="002666F3" w:rsidP="002660F4">
      <w:pPr>
        <w:pStyle w:val="TestGroupHeading"/>
      </w:pPr>
      <w:bookmarkStart w:id="2083" w:name="EDIT_20130915_019"/>
      <w:r>
        <w:t xml:space="preserve">3D and </w:t>
      </w:r>
      <w:r w:rsidR="00F9608C" w:rsidRPr="003604DA">
        <w:t>Multi-</w:t>
      </w:r>
      <w:r w:rsidR="00F9608C">
        <w:t>View</w:t>
      </w:r>
      <w:bookmarkEnd w:id="2083"/>
    </w:p>
    <w:p w:rsidR="00E47EE2" w:rsidRDefault="002666F3" w:rsidP="002666F3">
      <w:pPr>
        <w:rPr>
          <w:rFonts w:ascii="Book Antiqua" w:eastAsia="SimSun" w:hAnsi="Book Antiqua" w:cs="Arial"/>
          <w:szCs w:val="24"/>
          <w:lang w:val="fr-FR"/>
        </w:rPr>
      </w:pPr>
      <w:bookmarkStart w:id="2084" w:name="EDIT_20130824_011"/>
      <w:r w:rsidRPr="009C62B6">
        <w:t xml:space="preserve">Tests a Source device ability to support and properly evaluate a sink devices </w:t>
      </w:r>
      <w:bookmarkStart w:id="2085" w:name="EDIT_20130917_015"/>
      <w:r w:rsidR="001D0EC7">
        <w:t xml:space="preserve">3D, </w:t>
      </w:r>
      <w:bookmarkEnd w:id="2085"/>
      <w:r w:rsidRPr="009C62B6">
        <w:t xml:space="preserve">Multi-view and dual 3D mode capability.  Refer to section 5.11.2.1 </w:t>
      </w:r>
      <w:bookmarkStart w:id="2086" w:name="_Ref363026386"/>
      <w:r w:rsidRPr="009C62B6">
        <w:t>MHL Source Multi-View Format Support Requirements</w:t>
      </w:r>
      <w:bookmarkEnd w:id="2086"/>
      <w:r w:rsidRPr="009C62B6">
        <w:t xml:space="preserve"> and </w:t>
      </w:r>
      <w:r>
        <w:t>T</w:t>
      </w:r>
      <w:r w:rsidRPr="009C62B6">
        <w:t xml:space="preserve">able 5-23 </w:t>
      </w:r>
      <w:bookmarkStart w:id="2087" w:name="EDIT_20130903_047"/>
      <w:r w:rsidRPr="009C62B6">
        <w:rPr>
          <w:lang w:val="fr-FR"/>
        </w:rPr>
        <w:t>MHL Source Multi-View Support Requirements</w:t>
      </w:r>
      <w:bookmarkEnd w:id="2087"/>
      <w:r w:rsidRPr="009C62B6">
        <w:t xml:space="preserve"> in MHL 3.0 spec for minimum support requir</w:t>
      </w:r>
      <w:r>
        <w:t>e</w:t>
      </w:r>
      <w:r w:rsidRPr="009C62B6">
        <w:t>ments</w:t>
      </w:r>
      <w:r>
        <w:rPr>
          <w:rFonts w:ascii="Book Antiqua" w:eastAsia="SimSun" w:hAnsi="Book Antiqua" w:cs="Arial"/>
          <w:szCs w:val="24"/>
          <w:lang w:val="fr-FR"/>
        </w:rPr>
        <w:t>.</w:t>
      </w:r>
    </w:p>
    <w:p w:rsidR="00E47EE2" w:rsidRDefault="00E47EE2" w:rsidP="00730182">
      <w:pPr>
        <w:pStyle w:val="TableCaptionChar"/>
      </w:pPr>
      <w:bookmarkStart w:id="2088" w:name="EDIT_20130927_041"/>
      <w:bookmarkStart w:id="2089" w:name="_Toc370279799"/>
      <w:r>
        <w:lastRenderedPageBreak/>
        <w:t xml:space="preserve">Table </w:t>
      </w:r>
      <w:r>
        <w:fldChar w:fldCharType="begin"/>
      </w:r>
      <w:r>
        <w:instrText xml:space="preserve"> STYLEREF 1 \s </w:instrText>
      </w:r>
      <w:r>
        <w:fldChar w:fldCharType="separate"/>
      </w:r>
      <w:r w:rsidR="00D923C7">
        <w:t>3</w:t>
      </w:r>
      <w:r>
        <w:fldChar w:fldCharType="end"/>
      </w:r>
      <w:r>
        <w:noBreakHyphen/>
      </w:r>
      <w:r>
        <w:fldChar w:fldCharType="begin"/>
      </w:r>
      <w:r>
        <w:instrText xml:space="preserve"> SEQ Table \* ARABIC \s 1 </w:instrText>
      </w:r>
      <w:r>
        <w:fldChar w:fldCharType="separate"/>
      </w:r>
      <w:r w:rsidR="00D923C7">
        <w:t>9</w:t>
      </w:r>
      <w:r>
        <w:fldChar w:fldCharType="end"/>
      </w:r>
      <w:r>
        <w:t>. 3D and Multi-View Testing Configurations</w:t>
      </w:r>
      <w:bookmarkEnd w:id="2088"/>
      <w:bookmarkEnd w:id="2089"/>
    </w:p>
    <w:tbl>
      <w:tblPr>
        <w:tblStyle w:val="TableGrid"/>
        <w:tblW w:w="0" w:type="auto"/>
        <w:tblLook w:val="04A0" w:firstRow="1" w:lastRow="0" w:firstColumn="1" w:lastColumn="0" w:noHBand="0" w:noVBand="1"/>
      </w:tblPr>
      <w:tblGrid>
        <w:gridCol w:w="1368"/>
        <w:gridCol w:w="930"/>
        <w:gridCol w:w="1086"/>
        <w:gridCol w:w="1361"/>
        <w:gridCol w:w="2610"/>
      </w:tblGrid>
      <w:tr w:rsidR="00E47EE2" w:rsidTr="00E47EE2">
        <w:tc>
          <w:tcPr>
            <w:tcW w:w="1368" w:type="dxa"/>
            <w:vMerge w:val="restart"/>
            <w:shd w:val="clear" w:color="auto" w:fill="D9D9D9" w:themeFill="background1" w:themeFillShade="D9"/>
          </w:tcPr>
          <w:p w:rsidR="00E47EE2" w:rsidRPr="007C20B9" w:rsidRDefault="00E47EE2" w:rsidP="00730182">
            <w:pPr>
              <w:keepNext/>
              <w:rPr>
                <w:b/>
              </w:rPr>
            </w:pPr>
            <w:r w:rsidRPr="007C20B9">
              <w:rPr>
                <w:b/>
              </w:rPr>
              <w:t>Configuration</w:t>
            </w:r>
          </w:p>
        </w:tc>
        <w:tc>
          <w:tcPr>
            <w:tcW w:w="3377" w:type="dxa"/>
            <w:gridSpan w:val="3"/>
            <w:shd w:val="clear" w:color="auto" w:fill="D9D9D9" w:themeFill="background1" w:themeFillShade="D9"/>
            <w:vAlign w:val="center"/>
          </w:tcPr>
          <w:p w:rsidR="00E47EE2" w:rsidRPr="007C20B9" w:rsidRDefault="00E47EE2" w:rsidP="00730182">
            <w:pPr>
              <w:keepNext/>
              <w:jc w:val="center"/>
              <w:rPr>
                <w:b/>
              </w:rPr>
            </w:pPr>
            <w:r>
              <w:rPr>
                <w:b/>
              </w:rPr>
              <w:t>VDI_L Settings</w:t>
            </w:r>
          </w:p>
        </w:tc>
        <w:tc>
          <w:tcPr>
            <w:tcW w:w="2610" w:type="dxa"/>
            <w:vMerge w:val="restart"/>
            <w:shd w:val="clear" w:color="auto" w:fill="D9D9D9" w:themeFill="background1" w:themeFillShade="D9"/>
          </w:tcPr>
          <w:p w:rsidR="00E47EE2" w:rsidRPr="007C20B9" w:rsidRDefault="00E47EE2" w:rsidP="00730182">
            <w:pPr>
              <w:keepNext/>
              <w:rPr>
                <w:b/>
              </w:rPr>
            </w:pPr>
            <w:r>
              <w:rPr>
                <w:b/>
              </w:rPr>
              <w:t>Description (3D/Multiview mode support)</w:t>
            </w:r>
          </w:p>
        </w:tc>
      </w:tr>
      <w:tr w:rsidR="00E47EE2" w:rsidTr="00E47EE2">
        <w:trPr>
          <w:trHeight w:val="53"/>
        </w:trPr>
        <w:tc>
          <w:tcPr>
            <w:tcW w:w="1368" w:type="dxa"/>
            <w:vMerge/>
          </w:tcPr>
          <w:p w:rsidR="00E47EE2" w:rsidRPr="007C20B9" w:rsidRDefault="00E47EE2" w:rsidP="00730182">
            <w:pPr>
              <w:keepNext/>
              <w:rPr>
                <w:b/>
              </w:rPr>
            </w:pPr>
          </w:p>
        </w:tc>
        <w:tc>
          <w:tcPr>
            <w:tcW w:w="930" w:type="dxa"/>
            <w:shd w:val="clear" w:color="auto" w:fill="D9D9D9" w:themeFill="background1" w:themeFillShade="D9"/>
          </w:tcPr>
          <w:p w:rsidR="00E47EE2" w:rsidRPr="007C20B9" w:rsidRDefault="00E47EE2" w:rsidP="00730182">
            <w:pPr>
              <w:keepNext/>
              <w:rPr>
                <w:b/>
              </w:rPr>
            </w:pPr>
            <w:r w:rsidRPr="007C20B9">
              <w:rPr>
                <w:b/>
              </w:rPr>
              <w:t>VDI</w:t>
            </w:r>
            <w:r>
              <w:rPr>
                <w:b/>
              </w:rPr>
              <w:t>_L</w:t>
            </w:r>
            <w:r w:rsidRPr="007C20B9">
              <w:rPr>
                <w:b/>
              </w:rPr>
              <w:t>[6]</w:t>
            </w:r>
          </w:p>
        </w:tc>
        <w:tc>
          <w:tcPr>
            <w:tcW w:w="1086" w:type="dxa"/>
            <w:shd w:val="clear" w:color="auto" w:fill="D9D9D9" w:themeFill="background1" w:themeFillShade="D9"/>
          </w:tcPr>
          <w:p w:rsidR="00E47EE2" w:rsidRPr="007C20B9" w:rsidRDefault="00E47EE2" w:rsidP="00730182">
            <w:pPr>
              <w:keepNext/>
              <w:rPr>
                <w:b/>
              </w:rPr>
            </w:pPr>
            <w:r w:rsidRPr="007C20B9">
              <w:rPr>
                <w:b/>
              </w:rPr>
              <w:t>VDI</w:t>
            </w:r>
            <w:r>
              <w:rPr>
                <w:b/>
              </w:rPr>
              <w:t>_L</w:t>
            </w:r>
            <w:r w:rsidRPr="007C20B9">
              <w:rPr>
                <w:b/>
              </w:rPr>
              <w:t>[5:3]</w:t>
            </w:r>
          </w:p>
        </w:tc>
        <w:tc>
          <w:tcPr>
            <w:tcW w:w="1361" w:type="dxa"/>
            <w:shd w:val="clear" w:color="auto" w:fill="D9D9D9" w:themeFill="background1" w:themeFillShade="D9"/>
          </w:tcPr>
          <w:p w:rsidR="00E47EE2" w:rsidRPr="007C20B9" w:rsidRDefault="00E47EE2" w:rsidP="00730182">
            <w:pPr>
              <w:keepNext/>
              <w:rPr>
                <w:b/>
              </w:rPr>
            </w:pPr>
            <w:r w:rsidRPr="007C20B9">
              <w:rPr>
                <w:b/>
              </w:rPr>
              <w:t>VDI</w:t>
            </w:r>
            <w:r>
              <w:rPr>
                <w:b/>
              </w:rPr>
              <w:t>_L</w:t>
            </w:r>
            <w:r w:rsidRPr="007C20B9">
              <w:rPr>
                <w:b/>
              </w:rPr>
              <w:t>[2:0]</w:t>
            </w:r>
          </w:p>
        </w:tc>
        <w:tc>
          <w:tcPr>
            <w:tcW w:w="2610" w:type="dxa"/>
            <w:vMerge/>
          </w:tcPr>
          <w:p w:rsidR="00E47EE2" w:rsidRPr="007C20B9" w:rsidRDefault="00E47EE2" w:rsidP="00730182">
            <w:pPr>
              <w:keepNext/>
              <w:rPr>
                <w:b/>
              </w:rPr>
            </w:pPr>
          </w:p>
        </w:tc>
      </w:tr>
      <w:tr w:rsidR="00E47EE2" w:rsidTr="00280675">
        <w:tc>
          <w:tcPr>
            <w:tcW w:w="1368" w:type="dxa"/>
          </w:tcPr>
          <w:p w:rsidR="00E47EE2" w:rsidRDefault="00E47EE2" w:rsidP="00730182">
            <w:pPr>
              <w:keepNext/>
            </w:pPr>
            <w:r>
              <w:t>1</w:t>
            </w:r>
          </w:p>
        </w:tc>
        <w:tc>
          <w:tcPr>
            <w:tcW w:w="930" w:type="dxa"/>
          </w:tcPr>
          <w:p w:rsidR="00E47EE2" w:rsidRDefault="00E47EE2" w:rsidP="00730182">
            <w:pPr>
              <w:keepNext/>
            </w:pPr>
            <w:r>
              <w:t>0</w:t>
            </w:r>
          </w:p>
        </w:tc>
        <w:tc>
          <w:tcPr>
            <w:tcW w:w="1086" w:type="dxa"/>
          </w:tcPr>
          <w:p w:rsidR="00E47EE2" w:rsidRDefault="00E47EE2" w:rsidP="00730182">
            <w:pPr>
              <w:keepNext/>
            </w:pPr>
            <w:r>
              <w:t>0</w:t>
            </w:r>
          </w:p>
        </w:tc>
        <w:tc>
          <w:tcPr>
            <w:tcW w:w="1361" w:type="dxa"/>
          </w:tcPr>
          <w:p w:rsidR="00E47EE2" w:rsidRDefault="00E47EE2" w:rsidP="00730182">
            <w:pPr>
              <w:keepNext/>
            </w:pPr>
            <w:r>
              <w:t>0</w:t>
            </w:r>
          </w:p>
        </w:tc>
        <w:tc>
          <w:tcPr>
            <w:tcW w:w="2610" w:type="dxa"/>
          </w:tcPr>
          <w:p w:rsidR="00E47EE2" w:rsidRDefault="00E47EE2" w:rsidP="00730182">
            <w:pPr>
              <w:keepNext/>
            </w:pPr>
            <w:r>
              <w:t>No Multi-View or 3D support</w:t>
            </w:r>
          </w:p>
        </w:tc>
      </w:tr>
      <w:tr w:rsidR="00E47EE2" w:rsidTr="00280675">
        <w:tc>
          <w:tcPr>
            <w:tcW w:w="1368" w:type="dxa"/>
          </w:tcPr>
          <w:p w:rsidR="00E47EE2" w:rsidRDefault="00E47EE2" w:rsidP="00730182">
            <w:pPr>
              <w:keepNext/>
            </w:pPr>
            <w:r>
              <w:t>2</w:t>
            </w:r>
          </w:p>
        </w:tc>
        <w:tc>
          <w:tcPr>
            <w:tcW w:w="930" w:type="dxa"/>
          </w:tcPr>
          <w:p w:rsidR="00E47EE2" w:rsidRDefault="00E47EE2" w:rsidP="00730182">
            <w:pPr>
              <w:keepNext/>
            </w:pPr>
            <w:r>
              <w:t>0</w:t>
            </w:r>
          </w:p>
        </w:tc>
        <w:tc>
          <w:tcPr>
            <w:tcW w:w="1086" w:type="dxa"/>
          </w:tcPr>
          <w:p w:rsidR="00E47EE2" w:rsidRDefault="00E47EE2" w:rsidP="00730182">
            <w:pPr>
              <w:keepNext/>
            </w:pPr>
            <w:r>
              <w:t>0</w:t>
            </w:r>
          </w:p>
        </w:tc>
        <w:tc>
          <w:tcPr>
            <w:tcW w:w="1361" w:type="dxa"/>
          </w:tcPr>
          <w:p w:rsidR="00E47EE2" w:rsidRDefault="00E47EE2" w:rsidP="00730182">
            <w:pPr>
              <w:keepNext/>
            </w:pPr>
            <w:r>
              <w:t>Non-zero</w:t>
            </w:r>
          </w:p>
        </w:tc>
        <w:tc>
          <w:tcPr>
            <w:tcW w:w="2610" w:type="dxa"/>
          </w:tcPr>
          <w:p w:rsidR="00E47EE2" w:rsidRDefault="00E47EE2" w:rsidP="00730182">
            <w:pPr>
              <w:keepNext/>
            </w:pPr>
            <w:r>
              <w:t>3D</w:t>
            </w:r>
          </w:p>
        </w:tc>
      </w:tr>
      <w:tr w:rsidR="00E47EE2" w:rsidTr="00280675">
        <w:tc>
          <w:tcPr>
            <w:tcW w:w="1368" w:type="dxa"/>
          </w:tcPr>
          <w:p w:rsidR="00E47EE2" w:rsidRDefault="00E47EE2" w:rsidP="00730182">
            <w:pPr>
              <w:keepNext/>
            </w:pPr>
            <w:r>
              <w:t>3</w:t>
            </w:r>
          </w:p>
        </w:tc>
        <w:tc>
          <w:tcPr>
            <w:tcW w:w="930" w:type="dxa"/>
          </w:tcPr>
          <w:p w:rsidR="00E47EE2" w:rsidRDefault="00E47EE2" w:rsidP="00730182">
            <w:pPr>
              <w:keepNext/>
            </w:pPr>
            <w:r>
              <w:t>0</w:t>
            </w:r>
          </w:p>
        </w:tc>
        <w:tc>
          <w:tcPr>
            <w:tcW w:w="1086" w:type="dxa"/>
          </w:tcPr>
          <w:p w:rsidR="00E47EE2" w:rsidRDefault="00E47EE2" w:rsidP="00730182">
            <w:pPr>
              <w:keepNext/>
            </w:pPr>
            <w:r>
              <w:t>Non-zero</w:t>
            </w:r>
          </w:p>
        </w:tc>
        <w:tc>
          <w:tcPr>
            <w:tcW w:w="1361" w:type="dxa"/>
          </w:tcPr>
          <w:p w:rsidR="00E47EE2" w:rsidRDefault="00E47EE2" w:rsidP="00730182">
            <w:pPr>
              <w:keepNext/>
            </w:pPr>
            <w:r>
              <w:t>0</w:t>
            </w:r>
          </w:p>
        </w:tc>
        <w:tc>
          <w:tcPr>
            <w:tcW w:w="2610" w:type="dxa"/>
          </w:tcPr>
          <w:p w:rsidR="00E47EE2" w:rsidRDefault="00E47EE2" w:rsidP="00730182">
            <w:pPr>
              <w:keepNext/>
            </w:pPr>
            <w:r>
              <w:t>4-View</w:t>
            </w:r>
          </w:p>
        </w:tc>
      </w:tr>
      <w:tr w:rsidR="00E47EE2" w:rsidTr="00280675">
        <w:tc>
          <w:tcPr>
            <w:tcW w:w="1368" w:type="dxa"/>
          </w:tcPr>
          <w:p w:rsidR="00E47EE2" w:rsidRDefault="00E47EE2" w:rsidP="00730182">
            <w:pPr>
              <w:keepNext/>
            </w:pPr>
            <w:r>
              <w:t>4</w:t>
            </w:r>
          </w:p>
        </w:tc>
        <w:tc>
          <w:tcPr>
            <w:tcW w:w="930" w:type="dxa"/>
          </w:tcPr>
          <w:p w:rsidR="00E47EE2" w:rsidRDefault="00E47EE2" w:rsidP="00730182">
            <w:pPr>
              <w:keepNext/>
            </w:pPr>
            <w:r>
              <w:t>0</w:t>
            </w:r>
          </w:p>
        </w:tc>
        <w:tc>
          <w:tcPr>
            <w:tcW w:w="1086" w:type="dxa"/>
          </w:tcPr>
          <w:p w:rsidR="00E47EE2" w:rsidRDefault="00E47EE2" w:rsidP="00730182">
            <w:pPr>
              <w:keepNext/>
            </w:pPr>
            <w:r>
              <w:t>Non-zero</w:t>
            </w:r>
          </w:p>
        </w:tc>
        <w:tc>
          <w:tcPr>
            <w:tcW w:w="1361" w:type="dxa"/>
          </w:tcPr>
          <w:p w:rsidR="00E47EE2" w:rsidRDefault="00E47EE2" w:rsidP="00730182">
            <w:pPr>
              <w:keepNext/>
            </w:pPr>
            <w:r>
              <w:t>Non-zero</w:t>
            </w:r>
          </w:p>
        </w:tc>
        <w:tc>
          <w:tcPr>
            <w:tcW w:w="2610" w:type="dxa"/>
          </w:tcPr>
          <w:p w:rsidR="00E47EE2" w:rsidRDefault="00E47EE2" w:rsidP="00730182">
            <w:pPr>
              <w:keepNext/>
            </w:pPr>
            <w:r>
              <w:t>4-View, 2-View, 3D</w:t>
            </w:r>
          </w:p>
        </w:tc>
      </w:tr>
      <w:tr w:rsidR="00E47EE2" w:rsidTr="00280675">
        <w:tc>
          <w:tcPr>
            <w:tcW w:w="1368" w:type="dxa"/>
          </w:tcPr>
          <w:p w:rsidR="00E47EE2" w:rsidRDefault="00E47EE2" w:rsidP="00730182">
            <w:pPr>
              <w:keepNext/>
            </w:pPr>
            <w:r>
              <w:t>5</w:t>
            </w:r>
          </w:p>
        </w:tc>
        <w:tc>
          <w:tcPr>
            <w:tcW w:w="930" w:type="dxa"/>
          </w:tcPr>
          <w:p w:rsidR="00E47EE2" w:rsidRDefault="00E47EE2" w:rsidP="00730182">
            <w:pPr>
              <w:keepNext/>
            </w:pPr>
            <w:r>
              <w:t>1</w:t>
            </w:r>
          </w:p>
        </w:tc>
        <w:tc>
          <w:tcPr>
            <w:tcW w:w="1086" w:type="dxa"/>
          </w:tcPr>
          <w:p w:rsidR="00E47EE2" w:rsidRDefault="00E47EE2" w:rsidP="00730182">
            <w:pPr>
              <w:keepNext/>
            </w:pPr>
            <w:r>
              <w:t>0</w:t>
            </w:r>
          </w:p>
        </w:tc>
        <w:tc>
          <w:tcPr>
            <w:tcW w:w="1361" w:type="dxa"/>
          </w:tcPr>
          <w:p w:rsidR="00E47EE2" w:rsidRDefault="00E47EE2" w:rsidP="00730182">
            <w:pPr>
              <w:keepNext/>
            </w:pPr>
            <w:r>
              <w:t>0</w:t>
            </w:r>
          </w:p>
        </w:tc>
        <w:tc>
          <w:tcPr>
            <w:tcW w:w="2610" w:type="dxa"/>
          </w:tcPr>
          <w:p w:rsidR="00E47EE2" w:rsidRDefault="00E47EE2" w:rsidP="00730182">
            <w:pPr>
              <w:keepNext/>
            </w:pPr>
            <w:r>
              <w:t>None (invalid setting)</w:t>
            </w:r>
          </w:p>
        </w:tc>
      </w:tr>
      <w:tr w:rsidR="00E47EE2" w:rsidTr="00280675">
        <w:tc>
          <w:tcPr>
            <w:tcW w:w="1368" w:type="dxa"/>
          </w:tcPr>
          <w:p w:rsidR="00E47EE2" w:rsidRDefault="00E47EE2" w:rsidP="00730182">
            <w:pPr>
              <w:keepNext/>
            </w:pPr>
            <w:r>
              <w:t>6</w:t>
            </w:r>
          </w:p>
        </w:tc>
        <w:tc>
          <w:tcPr>
            <w:tcW w:w="930" w:type="dxa"/>
          </w:tcPr>
          <w:p w:rsidR="00E47EE2" w:rsidRDefault="00E47EE2" w:rsidP="00730182">
            <w:pPr>
              <w:keepNext/>
            </w:pPr>
            <w:r>
              <w:t>1</w:t>
            </w:r>
          </w:p>
        </w:tc>
        <w:tc>
          <w:tcPr>
            <w:tcW w:w="1086" w:type="dxa"/>
          </w:tcPr>
          <w:p w:rsidR="00E47EE2" w:rsidRDefault="00E47EE2" w:rsidP="00730182">
            <w:pPr>
              <w:keepNext/>
            </w:pPr>
            <w:r>
              <w:t>0</w:t>
            </w:r>
          </w:p>
        </w:tc>
        <w:tc>
          <w:tcPr>
            <w:tcW w:w="1361" w:type="dxa"/>
          </w:tcPr>
          <w:p w:rsidR="00E47EE2" w:rsidRDefault="00E47EE2" w:rsidP="00730182">
            <w:pPr>
              <w:keepNext/>
            </w:pPr>
            <w:r>
              <w:t>Non-zero</w:t>
            </w:r>
          </w:p>
        </w:tc>
        <w:tc>
          <w:tcPr>
            <w:tcW w:w="2610" w:type="dxa"/>
          </w:tcPr>
          <w:p w:rsidR="00E47EE2" w:rsidRDefault="00E47EE2" w:rsidP="00730182">
            <w:pPr>
              <w:keepNext/>
            </w:pPr>
            <w:r>
              <w:t>2-View, 3D</w:t>
            </w:r>
          </w:p>
        </w:tc>
      </w:tr>
      <w:tr w:rsidR="00E47EE2" w:rsidTr="00280675">
        <w:tc>
          <w:tcPr>
            <w:tcW w:w="1368" w:type="dxa"/>
          </w:tcPr>
          <w:p w:rsidR="00E47EE2" w:rsidRDefault="00E47EE2" w:rsidP="00730182">
            <w:pPr>
              <w:keepNext/>
            </w:pPr>
            <w:r>
              <w:t>7</w:t>
            </w:r>
          </w:p>
        </w:tc>
        <w:tc>
          <w:tcPr>
            <w:tcW w:w="930" w:type="dxa"/>
          </w:tcPr>
          <w:p w:rsidR="00E47EE2" w:rsidRDefault="00E47EE2" w:rsidP="00730182">
            <w:pPr>
              <w:keepNext/>
            </w:pPr>
            <w:r>
              <w:t>1</w:t>
            </w:r>
          </w:p>
        </w:tc>
        <w:tc>
          <w:tcPr>
            <w:tcW w:w="1086" w:type="dxa"/>
          </w:tcPr>
          <w:p w:rsidR="00E47EE2" w:rsidRDefault="00E47EE2" w:rsidP="00730182">
            <w:pPr>
              <w:keepNext/>
            </w:pPr>
            <w:r>
              <w:t>Non-zero</w:t>
            </w:r>
          </w:p>
        </w:tc>
        <w:tc>
          <w:tcPr>
            <w:tcW w:w="1361" w:type="dxa"/>
          </w:tcPr>
          <w:p w:rsidR="00E47EE2" w:rsidRDefault="00E47EE2" w:rsidP="00730182">
            <w:pPr>
              <w:keepNext/>
            </w:pPr>
            <w:r>
              <w:t>0</w:t>
            </w:r>
          </w:p>
        </w:tc>
        <w:tc>
          <w:tcPr>
            <w:tcW w:w="2610" w:type="dxa"/>
          </w:tcPr>
          <w:p w:rsidR="00E47EE2" w:rsidRDefault="00E47EE2" w:rsidP="00730182">
            <w:pPr>
              <w:keepNext/>
            </w:pPr>
            <w:r>
              <w:t>4-View, Dual3D</w:t>
            </w:r>
          </w:p>
        </w:tc>
      </w:tr>
      <w:tr w:rsidR="00E47EE2" w:rsidTr="00280675">
        <w:tc>
          <w:tcPr>
            <w:tcW w:w="1368" w:type="dxa"/>
          </w:tcPr>
          <w:p w:rsidR="00E47EE2" w:rsidRDefault="00E47EE2" w:rsidP="00730182">
            <w:pPr>
              <w:keepNext/>
            </w:pPr>
            <w:r>
              <w:t>8</w:t>
            </w:r>
          </w:p>
        </w:tc>
        <w:tc>
          <w:tcPr>
            <w:tcW w:w="930" w:type="dxa"/>
          </w:tcPr>
          <w:p w:rsidR="00E47EE2" w:rsidRDefault="00E47EE2" w:rsidP="00730182">
            <w:pPr>
              <w:keepNext/>
            </w:pPr>
            <w:r>
              <w:t>1</w:t>
            </w:r>
          </w:p>
        </w:tc>
        <w:tc>
          <w:tcPr>
            <w:tcW w:w="1086" w:type="dxa"/>
          </w:tcPr>
          <w:p w:rsidR="00E47EE2" w:rsidRDefault="00E47EE2" w:rsidP="00730182">
            <w:pPr>
              <w:keepNext/>
            </w:pPr>
            <w:r>
              <w:t>Non-zero</w:t>
            </w:r>
          </w:p>
        </w:tc>
        <w:tc>
          <w:tcPr>
            <w:tcW w:w="1361" w:type="dxa"/>
          </w:tcPr>
          <w:p w:rsidR="00E47EE2" w:rsidRDefault="00E47EE2" w:rsidP="00730182">
            <w:pPr>
              <w:keepNext/>
            </w:pPr>
            <w:r>
              <w:t>Non-zero</w:t>
            </w:r>
          </w:p>
        </w:tc>
        <w:tc>
          <w:tcPr>
            <w:tcW w:w="2610" w:type="dxa"/>
          </w:tcPr>
          <w:p w:rsidR="00E47EE2" w:rsidRDefault="00E47EE2" w:rsidP="00730182">
            <w:pPr>
              <w:keepNext/>
            </w:pPr>
            <w:r>
              <w:t>4-View, 2-View, Dual3D, 3D</w:t>
            </w:r>
          </w:p>
        </w:tc>
      </w:tr>
      <w:tr w:rsidR="00E47EE2" w:rsidTr="00280675">
        <w:tc>
          <w:tcPr>
            <w:tcW w:w="7355" w:type="dxa"/>
            <w:gridSpan w:val="5"/>
          </w:tcPr>
          <w:p w:rsidR="00E47EE2" w:rsidRDefault="00E47EE2" w:rsidP="00121D17">
            <w:pPr>
              <w:pStyle w:val="ListParagraph"/>
              <w:keepNext/>
              <w:numPr>
                <w:ilvl w:val="0"/>
                <w:numId w:val="7"/>
              </w:numPr>
            </w:pPr>
            <w:r>
              <w:t>Note1:  VDI_L[7] = 1 to indicate separate audio for multiview.</w:t>
            </w:r>
          </w:p>
        </w:tc>
      </w:tr>
      <w:tr w:rsidR="00E47EE2" w:rsidTr="00280675">
        <w:tc>
          <w:tcPr>
            <w:tcW w:w="7355" w:type="dxa"/>
            <w:gridSpan w:val="5"/>
          </w:tcPr>
          <w:p w:rsidR="00E47EE2" w:rsidRDefault="00E47EE2" w:rsidP="00121D17">
            <w:pPr>
              <w:pStyle w:val="ListParagraph"/>
              <w:keepNext/>
              <w:numPr>
                <w:ilvl w:val="0"/>
                <w:numId w:val="7"/>
              </w:numPr>
            </w:pPr>
            <w:r>
              <w:t>Note2:  VDI_L[2:0] is for LR,TB,FS_SUPP respectively.</w:t>
            </w:r>
          </w:p>
        </w:tc>
      </w:tr>
      <w:tr w:rsidR="00E47EE2" w:rsidTr="00280675">
        <w:tc>
          <w:tcPr>
            <w:tcW w:w="7355" w:type="dxa"/>
            <w:gridSpan w:val="5"/>
          </w:tcPr>
          <w:p w:rsidR="00E47EE2" w:rsidRDefault="00E47EE2" w:rsidP="00121D17">
            <w:pPr>
              <w:pStyle w:val="ListParagraph"/>
              <w:numPr>
                <w:ilvl w:val="0"/>
                <w:numId w:val="7"/>
              </w:numPr>
            </w:pPr>
            <w:r>
              <w:t>Note3:  VDI_L[5:3] is for TBLR,FSLR, FSTB respectively.</w:t>
            </w:r>
          </w:p>
        </w:tc>
      </w:tr>
    </w:tbl>
    <w:p w:rsidR="002666F3" w:rsidRDefault="002666F3" w:rsidP="002666F3">
      <w:r w:rsidRPr="003604DA">
        <w:t xml:space="preserve"> </w:t>
      </w:r>
    </w:p>
    <w:p w:rsidR="00F9608C" w:rsidRDefault="00116FBB" w:rsidP="00F9608C">
      <w:pPr>
        <w:pStyle w:val="TestHeading"/>
      </w:pPr>
      <w:bookmarkStart w:id="2090" w:name="EDIT_20130915_020"/>
      <w:r>
        <w:t>3D Support</w:t>
      </w:r>
      <w:bookmarkEnd w:id="2084"/>
      <w:bookmarkEnd w:id="2090"/>
      <w:r w:rsidR="00F9608C" w:rsidRPr="0072530D">
        <w:t xml:space="preserve"> </w:t>
      </w:r>
    </w:p>
    <w:p w:rsidR="00730182" w:rsidRPr="00961D05" w:rsidDel="00D95339" w:rsidRDefault="00A8305F" w:rsidP="00730182">
      <w:pPr>
        <w:pStyle w:val="HiddenTestDetails"/>
        <w:rPr>
          <w:del w:id="2091" w:author="BA-TestSuite" w:date="2013-10-16T07:48:00Z"/>
        </w:rPr>
      </w:pPr>
      <w:del w:id="20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3.8.8.1</w:delText>
        </w:r>
        <w:r w:rsidDel="00D95339">
          <w:rPr>
            <w:noProof/>
          </w:rPr>
          <w:fldChar w:fldCharType="end"/>
        </w:r>
        <w:r w:rsidR="00FC098A" w:rsidDel="00D95339">
          <w:delText xml:space="preserve"> – </w:delText>
        </w:r>
        <w:r w:rsidR="00730182" w:rsidDel="00D95339">
          <w:delText>CTS 3.0 December 2013: Included</w:delText>
        </w:r>
      </w:del>
    </w:p>
    <w:p w:rsidR="00116FBB" w:rsidRDefault="00731ED7" w:rsidP="00730182">
      <w:pPr>
        <w:pStyle w:val="TestObjective"/>
        <w:rPr>
          <w:lang w:eastAsia="ko-KR"/>
        </w:rPr>
      </w:pPr>
      <w:r w:rsidRPr="00656F4A">
        <w:rPr>
          <w:rFonts w:hint="eastAsia"/>
          <w:lang w:eastAsia="ko-KR"/>
        </w:rPr>
        <w:t xml:space="preserve">Verify </w:t>
      </w:r>
      <w:r w:rsidRPr="00656F4A">
        <w:rPr>
          <w:lang w:eastAsia="ko-KR"/>
        </w:rPr>
        <w:t>functionality and support of 3D and Multi-View modes</w:t>
      </w:r>
      <w:bookmarkStart w:id="2093" w:name="EDIT_20130917_016"/>
      <w:bookmarkStart w:id="2094" w:name="EDIT_20130917_017"/>
      <w:bookmarkEnd w:id="2093"/>
      <w:bookmarkEnd w:id="2094"/>
      <w:r w:rsidR="00447C4D">
        <w:rPr>
          <w:lang w:eastAsia="ko-KR"/>
        </w:rPr>
        <w:t>.</w:t>
      </w:r>
    </w:p>
    <w:p w:rsidR="00E47EE2" w:rsidRPr="001842D0" w:rsidRDefault="00E47EE2" w:rsidP="00121D17">
      <w:pPr>
        <w:pStyle w:val="Style1"/>
        <w:numPr>
          <w:ilvl w:val="0"/>
          <w:numId w:val="152"/>
        </w:numPr>
      </w:pPr>
      <w:bookmarkStart w:id="2095" w:name="EDIT_20130927_042"/>
      <w:r>
        <w:t xml:space="preserve">If </w:t>
      </w:r>
      <w:r w:rsidRPr="00E47EE2">
        <w:rPr>
          <w:bCs/>
          <w:color w:val="1F497D"/>
        </w:rPr>
        <w:t>CDF_PRODUCT_3D_CAPABLE</w:t>
      </w:r>
      <w:r>
        <w:rPr>
          <w:b/>
          <w:bCs/>
          <w:color w:val="1F497D"/>
        </w:rPr>
        <w:t xml:space="preserve"> </w:t>
      </w:r>
      <w:r w:rsidRPr="001842D0">
        <w:rPr>
          <w:bCs/>
          <w:color w:val="1F497D"/>
        </w:rPr>
        <w:t xml:space="preserve">field </w:t>
      </w:r>
      <w:r w:rsidRPr="001842D0">
        <w:t>is NO then PASS[SKIP].</w:t>
      </w:r>
    </w:p>
    <w:p w:rsidR="00E47EE2" w:rsidRPr="00447C4D" w:rsidRDefault="00E47EE2" w:rsidP="00121D17">
      <w:pPr>
        <w:pStyle w:val="Style1"/>
        <w:numPr>
          <w:ilvl w:val="0"/>
          <w:numId w:val="152"/>
        </w:numPr>
      </w:pPr>
      <w:r>
        <w:t>FAIL i</w:t>
      </w:r>
      <w:r w:rsidRPr="004A600E">
        <w:t xml:space="preserve">f </w:t>
      </w:r>
      <w:r w:rsidRPr="00E47EE2">
        <w:t>CDF_VIDEO_3D</w:t>
      </w:r>
      <w:r w:rsidRPr="004A600E">
        <w:t xml:space="preserve"> field is NO</w:t>
      </w:r>
      <w:r w:rsidRPr="00447C4D">
        <w:t>.</w:t>
      </w:r>
    </w:p>
    <w:p w:rsidR="00E47EE2" w:rsidRDefault="00E47EE2" w:rsidP="00121D17">
      <w:pPr>
        <w:pStyle w:val="Style1"/>
        <w:numPr>
          <w:ilvl w:val="0"/>
          <w:numId w:val="152"/>
        </w:numPr>
      </w:pPr>
      <w:r w:rsidRPr="004A600E">
        <w:t>F</w:t>
      </w:r>
      <w:r>
        <w:t>AIL</w:t>
      </w:r>
      <w:r w:rsidRPr="004A600E">
        <w:t xml:space="preserve"> if CDF does not indicate a minimun support for the 3D modes as indicated in MHL spec</w:t>
      </w:r>
      <w:r>
        <w:t xml:space="preserve"> </w:t>
      </w:r>
      <w:r w:rsidRPr="004A600E">
        <w:t>Table 5-9</w:t>
      </w:r>
      <w:r>
        <w:t xml:space="preserve"> (MHL Source 3D mode support Requirements)</w:t>
      </w:r>
      <w:r w:rsidRPr="00D57581">
        <w:t>.</w:t>
      </w:r>
    </w:p>
    <w:p w:rsidR="00E47EE2" w:rsidRDefault="00E47EE2" w:rsidP="00121D17">
      <w:pPr>
        <w:pStyle w:val="Style1"/>
        <w:numPr>
          <w:ilvl w:val="0"/>
          <w:numId w:val="152"/>
        </w:numPr>
      </w:pPr>
      <w:r>
        <w:t>Tester to construct the VDI_L byte as follow:</w:t>
      </w:r>
    </w:p>
    <w:p w:rsidR="00E47EE2" w:rsidRPr="00E63041" w:rsidRDefault="00E47EE2" w:rsidP="00121D17">
      <w:pPr>
        <w:pStyle w:val="Style1"/>
        <w:numPr>
          <w:ilvl w:val="1"/>
          <w:numId w:val="152"/>
        </w:numPr>
      </w:pPr>
      <w:r>
        <w:t xml:space="preserve">VDI_L[0]=’1’ if </w:t>
      </w:r>
      <w:r w:rsidRPr="00A72E22">
        <w:rPr>
          <w:sz w:val="22"/>
        </w:rPr>
        <w:t>CDF_VIDEO_</w:t>
      </w:r>
      <w:r>
        <w:rPr>
          <w:sz w:val="22"/>
        </w:rPr>
        <w:t>FS_SUPP field is not empty, else = ‘0’.</w:t>
      </w:r>
    </w:p>
    <w:p w:rsidR="00E47EE2" w:rsidRPr="00E63041" w:rsidRDefault="00E47EE2" w:rsidP="00121D17">
      <w:pPr>
        <w:pStyle w:val="Style1"/>
        <w:numPr>
          <w:ilvl w:val="1"/>
          <w:numId w:val="152"/>
        </w:numPr>
      </w:pPr>
      <w:r>
        <w:t xml:space="preserve">VDI_L[1]=’1’ if </w:t>
      </w:r>
      <w:r w:rsidRPr="00A72E22">
        <w:rPr>
          <w:sz w:val="22"/>
        </w:rPr>
        <w:t>CDF_VIDEO_</w:t>
      </w:r>
      <w:r>
        <w:rPr>
          <w:sz w:val="22"/>
        </w:rPr>
        <w:t>TB_SUPP field is not empty, else = ‘0’.</w:t>
      </w:r>
    </w:p>
    <w:p w:rsidR="00E47EE2" w:rsidRPr="00E63041" w:rsidRDefault="00E47EE2" w:rsidP="00121D17">
      <w:pPr>
        <w:pStyle w:val="Style1"/>
        <w:numPr>
          <w:ilvl w:val="1"/>
          <w:numId w:val="152"/>
        </w:numPr>
      </w:pPr>
      <w:r>
        <w:t xml:space="preserve">VDI_L[2]=’1’ if </w:t>
      </w:r>
      <w:r w:rsidRPr="00A72E22">
        <w:rPr>
          <w:sz w:val="22"/>
        </w:rPr>
        <w:t>CDF_VIDEO_</w:t>
      </w:r>
      <w:r>
        <w:rPr>
          <w:sz w:val="22"/>
        </w:rPr>
        <w:t>LR_SUPP field is not empty, else = ‘0’.</w:t>
      </w:r>
    </w:p>
    <w:p w:rsidR="00E47EE2" w:rsidRPr="00D57581" w:rsidRDefault="00E47EE2" w:rsidP="00121D17">
      <w:pPr>
        <w:pStyle w:val="Style1"/>
        <w:numPr>
          <w:ilvl w:val="1"/>
          <w:numId w:val="152"/>
        </w:numPr>
      </w:pPr>
      <w:r>
        <w:t xml:space="preserve">VDI_L[7:3]=’0’.  (Since only 3D is tested, these fields become </w:t>
      </w:r>
      <w:r w:rsidR="00E15BB4">
        <w:t>do not</w:t>
      </w:r>
      <w:r>
        <w:t xml:space="preserve"> care). </w:t>
      </w:r>
    </w:p>
    <w:p w:rsidR="00E47EE2" w:rsidRPr="00D57581" w:rsidRDefault="00E47EE2" w:rsidP="00121D17">
      <w:pPr>
        <w:pStyle w:val="Style1"/>
        <w:numPr>
          <w:ilvl w:val="0"/>
          <w:numId w:val="152"/>
        </w:numPr>
      </w:pPr>
      <w:r w:rsidRPr="00D57581">
        <w:t>Tester to wait for Source DUT to send SET_INT(FEAT_REQ).  If this does not arrive within T</w:t>
      </w:r>
      <w:r w:rsidRPr="001D0EC7">
        <w:rPr>
          <w:vertAlign w:val="subscript"/>
        </w:rPr>
        <w:t>SRC_FEAT_REQ</w:t>
      </w:r>
      <w:r>
        <w:t>{max}</w:t>
      </w:r>
      <w:r w:rsidRPr="00DF066E">
        <w:t xml:space="preserve">  </w:t>
      </w:r>
      <w:r w:rsidRPr="00D57581">
        <w:t xml:space="preserve"> then FAIL.</w:t>
      </w:r>
    </w:p>
    <w:p w:rsidR="00E47EE2" w:rsidRDefault="00E47EE2" w:rsidP="00121D17">
      <w:pPr>
        <w:pStyle w:val="Style1"/>
        <w:numPr>
          <w:ilvl w:val="0"/>
          <w:numId w:val="152"/>
        </w:numPr>
      </w:pPr>
      <w:r>
        <w:t>Tester</w:t>
      </w:r>
      <w:r w:rsidRPr="004A600E">
        <w:t xml:space="preserve">, following WRITE_BURST protocol, to send to Source DUT VDI </w:t>
      </w:r>
      <w:r>
        <w:t>data</w:t>
      </w:r>
      <w:r w:rsidRPr="004A600E">
        <w:t xml:space="preserve"> </w:t>
      </w:r>
      <w:r>
        <w:t>as constructed in step 4.</w:t>
      </w:r>
    </w:p>
    <w:p w:rsidR="00E47EE2" w:rsidRPr="00D57581" w:rsidRDefault="00E47EE2" w:rsidP="00121D17">
      <w:pPr>
        <w:pStyle w:val="Style1"/>
        <w:numPr>
          <w:ilvl w:val="0"/>
          <w:numId w:val="152"/>
        </w:numPr>
      </w:pPr>
      <w:r>
        <w:t>Configure DUT to send each supported video modes as indicated in the CDF.</w:t>
      </w:r>
    </w:p>
    <w:p w:rsidR="00E47EE2" w:rsidRPr="00D57581" w:rsidRDefault="00E47EE2" w:rsidP="00121D17">
      <w:pPr>
        <w:pStyle w:val="Style1"/>
        <w:numPr>
          <w:ilvl w:val="0"/>
          <w:numId w:val="152"/>
        </w:numPr>
      </w:pPr>
      <w:r w:rsidRPr="00D57581">
        <w:t xml:space="preserve">If either AVI infoframe or VSIF </w:t>
      </w:r>
      <w:r>
        <w:t>is not sent at least once every 2 video fields</w:t>
      </w:r>
      <w:bookmarkStart w:id="2096" w:name="EDIT_20131007_030"/>
      <w:r w:rsidR="00E7410A">
        <w:t>, then FAIL</w:t>
      </w:r>
      <w:bookmarkEnd w:id="2096"/>
      <w:r w:rsidRPr="00D57581">
        <w:t>.</w:t>
      </w:r>
    </w:p>
    <w:p w:rsidR="00E47EE2" w:rsidRPr="00D57581" w:rsidRDefault="00E47EE2" w:rsidP="00121D17">
      <w:pPr>
        <w:pStyle w:val="Style1"/>
        <w:numPr>
          <w:ilvl w:val="0"/>
          <w:numId w:val="152"/>
        </w:numPr>
      </w:pPr>
      <w:r w:rsidRPr="00D57581">
        <w:t>Test</w:t>
      </w:r>
      <w:r>
        <w:t>er</w:t>
      </w:r>
      <w:r w:rsidRPr="00D57581">
        <w:t xml:space="preserve"> to verify AVI infoframe and VSIF data (VIC, MHL_VID_FMT, MHL_3D_FMT_TYPE</w:t>
      </w:r>
      <w:r w:rsidR="00273BA9">
        <w:t>…</w:t>
      </w:r>
      <w:r w:rsidRPr="00D57581">
        <w:t xml:space="preserve">).  If data </w:t>
      </w:r>
      <w:r>
        <w:t>does not</w:t>
      </w:r>
      <w:r w:rsidRPr="00D57581">
        <w:t xml:space="preserve"> match the correct video mode being sent then FAIL.  </w:t>
      </w:r>
    </w:p>
    <w:p w:rsidR="00E47EE2" w:rsidRPr="00D57581" w:rsidRDefault="00E47EE2" w:rsidP="00121D17">
      <w:pPr>
        <w:pStyle w:val="Style1"/>
        <w:numPr>
          <w:ilvl w:val="0"/>
          <w:numId w:val="152"/>
        </w:numPr>
      </w:pPr>
      <w:r w:rsidRPr="00D57581">
        <w:t>Test</w:t>
      </w:r>
      <w:r>
        <w:t>er</w:t>
      </w:r>
      <w:r w:rsidRPr="00D57581">
        <w:t xml:space="preserve"> to verify video stream correctly for each mode that was sent.</w:t>
      </w:r>
    </w:p>
    <w:p w:rsidR="00E47EE2" w:rsidRDefault="00E47EE2" w:rsidP="00121D17">
      <w:pPr>
        <w:pStyle w:val="Style1"/>
        <w:numPr>
          <w:ilvl w:val="0"/>
          <w:numId w:val="152"/>
        </w:numPr>
        <w:rPr>
          <w:lang w:eastAsia="ko-KR"/>
        </w:rPr>
      </w:pPr>
      <w:r w:rsidRPr="00D57581">
        <w:t>Repeat from Step 7 for all supported video modes that is indicated in the CDF</w:t>
      </w:r>
      <w:r>
        <w:t>.</w:t>
      </w:r>
    </w:p>
    <w:p w:rsidR="00E47EE2" w:rsidRDefault="00E47EE2" w:rsidP="00121D17">
      <w:pPr>
        <w:pStyle w:val="Style1"/>
        <w:numPr>
          <w:ilvl w:val="0"/>
          <w:numId w:val="152"/>
        </w:numPr>
        <w:rPr>
          <w:lang w:eastAsia="ko-KR"/>
        </w:rPr>
      </w:pPr>
      <w:r w:rsidRPr="00D57581">
        <w:t xml:space="preserve"> If DUT passes all iterations of the test, then PASS. Else FAIL.</w:t>
      </w:r>
      <w:bookmarkEnd w:id="2095"/>
    </w:p>
    <w:p w:rsidR="00A53DA9" w:rsidRDefault="00A53DA9" w:rsidP="00A53DA9">
      <w:pPr>
        <w:pStyle w:val="TestHeading"/>
      </w:pPr>
      <w:bookmarkStart w:id="2097" w:name="EDIT_20130915_021"/>
      <w:r w:rsidRPr="0072530D">
        <w:t>Multi-</w:t>
      </w:r>
      <w:r>
        <w:t>View</w:t>
      </w:r>
      <w:bookmarkStart w:id="2098" w:name="EDIT_20130917_004"/>
      <w:bookmarkEnd w:id="2098"/>
      <w:r w:rsidRPr="0072530D">
        <w:t xml:space="preserve"> </w:t>
      </w:r>
      <w:r>
        <w:t>Support</w:t>
      </w:r>
      <w:bookmarkEnd w:id="2097"/>
    </w:p>
    <w:p w:rsidR="002628BA" w:rsidRPr="00961D05" w:rsidDel="00D95339" w:rsidRDefault="00A8305F" w:rsidP="002628BA">
      <w:pPr>
        <w:pStyle w:val="HiddenTestDetails"/>
        <w:shd w:val="clear" w:color="auto" w:fill="F2DBDB" w:themeFill="accent2" w:themeFillTint="33"/>
        <w:rPr>
          <w:del w:id="2099" w:author="BA-TestSuite" w:date="2013-10-16T07:48:00Z"/>
        </w:rPr>
      </w:pPr>
      <w:del w:id="210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3.8.8.2</w:delText>
        </w:r>
        <w:r w:rsidDel="00D95339">
          <w:rPr>
            <w:noProof/>
          </w:rPr>
          <w:fldChar w:fldCharType="end"/>
        </w:r>
        <w:r w:rsidR="002628BA" w:rsidDel="00D95339">
          <w:delText xml:space="preserve"> – CTS 3.0 December 2013: PostPoned</w:delText>
        </w:r>
      </w:del>
    </w:p>
    <w:p w:rsidR="00A53DA9" w:rsidRDefault="00A53DA9" w:rsidP="00730182">
      <w:pPr>
        <w:pStyle w:val="TestObjective"/>
        <w:rPr>
          <w:lang w:eastAsia="ko-KR"/>
        </w:rPr>
      </w:pPr>
      <w:r w:rsidRPr="00656F4A">
        <w:rPr>
          <w:rFonts w:hint="eastAsia"/>
          <w:lang w:eastAsia="ko-KR"/>
        </w:rPr>
        <w:t xml:space="preserve">Verify </w:t>
      </w:r>
      <w:r>
        <w:rPr>
          <w:lang w:eastAsia="ko-KR"/>
        </w:rPr>
        <w:t xml:space="preserve">Multiview/Dual-3D </w:t>
      </w:r>
      <w:r w:rsidRPr="00656F4A">
        <w:rPr>
          <w:lang w:eastAsia="ko-KR"/>
        </w:rPr>
        <w:t xml:space="preserve">functionality and support </w:t>
      </w:r>
      <w:r>
        <w:rPr>
          <w:lang w:eastAsia="ko-KR"/>
        </w:rPr>
        <w:t>of Source DUT</w:t>
      </w:r>
      <w:bookmarkStart w:id="2101" w:name="EDIT_20130917_018"/>
      <w:bookmarkEnd w:id="2101"/>
      <w:r>
        <w:rPr>
          <w:lang w:eastAsia="ko-KR"/>
        </w:rPr>
        <w:t xml:space="preserve">. </w:t>
      </w:r>
    </w:p>
    <w:p w:rsidR="00DD4C19" w:rsidRPr="00DD4C19" w:rsidRDefault="00DD4C19" w:rsidP="00121D17">
      <w:pPr>
        <w:pStyle w:val="Style1"/>
        <w:numPr>
          <w:ilvl w:val="0"/>
          <w:numId w:val="153"/>
        </w:numPr>
      </w:pPr>
      <w:bookmarkStart w:id="2102" w:name="EDIT_20130927_043"/>
      <w:r w:rsidRPr="00DD4C19">
        <w:t xml:space="preserve">If </w:t>
      </w:r>
      <w:r w:rsidRPr="00DD4C19">
        <w:rPr>
          <w:bCs/>
          <w:color w:val="000000"/>
        </w:rPr>
        <w:t xml:space="preserve">CDF_PRODUCT_MULTIVIEW_CAPABLE </w:t>
      </w:r>
      <w:r w:rsidRPr="00DD4C19">
        <w:t>field is NO then PASS[SKIP].</w:t>
      </w:r>
    </w:p>
    <w:p w:rsidR="00DD4C19" w:rsidRPr="00DD4C19" w:rsidRDefault="00DD4C19" w:rsidP="00121D17">
      <w:pPr>
        <w:pStyle w:val="Style1"/>
        <w:numPr>
          <w:ilvl w:val="0"/>
          <w:numId w:val="153"/>
        </w:numPr>
      </w:pPr>
      <w:r w:rsidRPr="00DD4C19">
        <w:t>FAIL If CDF_VIDEO_MULTIVIEW field is NO.</w:t>
      </w:r>
    </w:p>
    <w:p w:rsidR="00DD4C19" w:rsidRDefault="00DD4C19" w:rsidP="00121D17">
      <w:pPr>
        <w:pStyle w:val="Style1"/>
        <w:numPr>
          <w:ilvl w:val="0"/>
          <w:numId w:val="153"/>
        </w:numPr>
      </w:pPr>
      <w:r>
        <w:t>FAIL</w:t>
      </w:r>
      <w:r w:rsidRPr="004A600E">
        <w:t xml:space="preserve"> if CDF does not indicate support for one of the Multiview modes as indicated in MHL spec Table 5-23</w:t>
      </w:r>
      <w:r>
        <w:t xml:space="preserve"> (MHL Source Multi-View Support Requirements).</w:t>
      </w:r>
    </w:p>
    <w:p w:rsidR="00DD4C19" w:rsidRDefault="00DD4C19" w:rsidP="00121D17">
      <w:pPr>
        <w:pStyle w:val="Style1"/>
        <w:numPr>
          <w:ilvl w:val="0"/>
          <w:numId w:val="153"/>
        </w:numPr>
      </w:pPr>
      <w:r>
        <w:t>Tester to construct the VDI_L byte as follow:</w:t>
      </w:r>
    </w:p>
    <w:p w:rsidR="00DD4C19" w:rsidRPr="00E63041" w:rsidRDefault="00DD4C19" w:rsidP="00121D17">
      <w:pPr>
        <w:pStyle w:val="Style1"/>
        <w:numPr>
          <w:ilvl w:val="1"/>
          <w:numId w:val="153"/>
        </w:numPr>
      </w:pPr>
      <w:r>
        <w:t xml:space="preserve">VDI_L[0]=’1’ if </w:t>
      </w:r>
      <w:r w:rsidRPr="00A72E22">
        <w:rPr>
          <w:sz w:val="22"/>
        </w:rPr>
        <w:t>CDF_VIDEO_</w:t>
      </w:r>
      <w:r>
        <w:rPr>
          <w:sz w:val="22"/>
        </w:rPr>
        <w:t>FS_SUPP field is not empty, else = ‘0’.</w:t>
      </w:r>
    </w:p>
    <w:p w:rsidR="00DD4C19" w:rsidRPr="00E63041" w:rsidRDefault="00DD4C19" w:rsidP="00121D17">
      <w:pPr>
        <w:pStyle w:val="Style1"/>
        <w:numPr>
          <w:ilvl w:val="1"/>
          <w:numId w:val="153"/>
        </w:numPr>
      </w:pPr>
      <w:r>
        <w:t xml:space="preserve">VDI_L[1]=’1’ if </w:t>
      </w:r>
      <w:r w:rsidRPr="00A72E22">
        <w:rPr>
          <w:sz w:val="22"/>
        </w:rPr>
        <w:t>CDF_VIDEO_</w:t>
      </w:r>
      <w:r>
        <w:rPr>
          <w:sz w:val="22"/>
        </w:rPr>
        <w:t>TB_SUPP field is not empty, else = ‘0’.</w:t>
      </w:r>
    </w:p>
    <w:p w:rsidR="00DD4C19" w:rsidRPr="00E63041" w:rsidRDefault="00DD4C19" w:rsidP="00121D17">
      <w:pPr>
        <w:pStyle w:val="Style1"/>
        <w:numPr>
          <w:ilvl w:val="1"/>
          <w:numId w:val="153"/>
        </w:numPr>
      </w:pPr>
      <w:r>
        <w:t xml:space="preserve">VDI_L[2]=’1’ if </w:t>
      </w:r>
      <w:r w:rsidRPr="00A72E22">
        <w:rPr>
          <w:sz w:val="22"/>
        </w:rPr>
        <w:t>CDF_VIDEO_</w:t>
      </w:r>
      <w:r>
        <w:rPr>
          <w:sz w:val="22"/>
        </w:rPr>
        <w:t>LR_SUPP field is not empty, else = ‘0’.</w:t>
      </w:r>
    </w:p>
    <w:p w:rsidR="00DD4C19" w:rsidRPr="00E63041" w:rsidRDefault="00DD4C19" w:rsidP="00121D17">
      <w:pPr>
        <w:pStyle w:val="Style1"/>
        <w:numPr>
          <w:ilvl w:val="1"/>
          <w:numId w:val="153"/>
        </w:numPr>
      </w:pPr>
      <w:r>
        <w:t xml:space="preserve">VDI_L[3]=’1’ if </w:t>
      </w:r>
      <w:r w:rsidRPr="00A72E22">
        <w:rPr>
          <w:sz w:val="22"/>
        </w:rPr>
        <w:t>CDF_VIDEO_</w:t>
      </w:r>
      <w:r>
        <w:rPr>
          <w:sz w:val="22"/>
        </w:rPr>
        <w:t>FSTB_SUPP field is not empty, else = ‘0’.</w:t>
      </w:r>
    </w:p>
    <w:p w:rsidR="00DD4C19" w:rsidRPr="00E63041" w:rsidRDefault="00DD4C19" w:rsidP="00121D17">
      <w:pPr>
        <w:pStyle w:val="Style1"/>
        <w:numPr>
          <w:ilvl w:val="1"/>
          <w:numId w:val="153"/>
        </w:numPr>
      </w:pPr>
      <w:r>
        <w:lastRenderedPageBreak/>
        <w:t xml:space="preserve">VDI_L[4]=’1’ if </w:t>
      </w:r>
      <w:r w:rsidRPr="00A72E22">
        <w:rPr>
          <w:sz w:val="22"/>
        </w:rPr>
        <w:t>CDF_VIDEO_</w:t>
      </w:r>
      <w:r>
        <w:rPr>
          <w:sz w:val="22"/>
        </w:rPr>
        <w:t>FSLR_SUPP field is not empty, else = ‘0’.</w:t>
      </w:r>
    </w:p>
    <w:p w:rsidR="00DD4C19" w:rsidRPr="00E63041" w:rsidRDefault="00DD4C19" w:rsidP="00121D17">
      <w:pPr>
        <w:pStyle w:val="Style1"/>
        <w:numPr>
          <w:ilvl w:val="1"/>
          <w:numId w:val="153"/>
        </w:numPr>
      </w:pPr>
      <w:r>
        <w:t xml:space="preserve">VDI_L[5]=’1’ if </w:t>
      </w:r>
      <w:r w:rsidRPr="00A72E22">
        <w:rPr>
          <w:sz w:val="22"/>
        </w:rPr>
        <w:t>CDF_VIDEO_</w:t>
      </w:r>
      <w:r>
        <w:rPr>
          <w:sz w:val="22"/>
        </w:rPr>
        <w:t>TBLR_SUPP field is not empty, else = ‘0’.</w:t>
      </w:r>
    </w:p>
    <w:p w:rsidR="00DD4C19" w:rsidRPr="00E63041" w:rsidRDefault="00DD4C19" w:rsidP="00121D17">
      <w:pPr>
        <w:pStyle w:val="Style1"/>
        <w:numPr>
          <w:ilvl w:val="1"/>
          <w:numId w:val="153"/>
        </w:numPr>
      </w:pPr>
      <w:r>
        <w:t xml:space="preserve">VDI_L[6]=’1’ if </w:t>
      </w:r>
      <w:r w:rsidRPr="00A72E22">
        <w:rPr>
          <w:sz w:val="22"/>
        </w:rPr>
        <w:t>CDF_VIDEO_</w:t>
      </w:r>
      <w:r>
        <w:rPr>
          <w:sz w:val="22"/>
        </w:rPr>
        <w:t>DUAL3D field is not empty, else = ‘0’.</w:t>
      </w:r>
    </w:p>
    <w:p w:rsidR="00DD4C19" w:rsidRPr="004A600E" w:rsidRDefault="00DD4C19" w:rsidP="00121D17">
      <w:pPr>
        <w:pStyle w:val="Style1"/>
        <w:numPr>
          <w:ilvl w:val="1"/>
          <w:numId w:val="153"/>
        </w:numPr>
      </w:pPr>
      <w:r>
        <w:t xml:space="preserve">VDI_L[7]=’1’ if </w:t>
      </w:r>
      <w:r w:rsidRPr="00A72E22">
        <w:rPr>
          <w:sz w:val="22"/>
        </w:rPr>
        <w:t>CDF_VIDEO_</w:t>
      </w:r>
      <w:r>
        <w:rPr>
          <w:sz w:val="22"/>
        </w:rPr>
        <w:t>SEP_AUD field is YES, else = ‘0’.</w:t>
      </w:r>
    </w:p>
    <w:p w:rsidR="00DD4C19" w:rsidRPr="004A600E" w:rsidRDefault="00DD4C19" w:rsidP="00121D17">
      <w:pPr>
        <w:pStyle w:val="Style1"/>
        <w:numPr>
          <w:ilvl w:val="0"/>
          <w:numId w:val="153"/>
        </w:numPr>
      </w:pPr>
      <w:r w:rsidRPr="004A600E">
        <w:t>Tester to wait for Source DUT to send SET_INT(FEAT_REQ).  If this does not arrive within T</w:t>
      </w:r>
      <w:r w:rsidRPr="008504A9">
        <w:rPr>
          <w:vertAlign w:val="subscript"/>
        </w:rPr>
        <w:t>SRC_FEAT_REQ</w:t>
      </w:r>
      <w:r w:rsidR="00985F08">
        <w:rPr>
          <w:vertAlign w:val="subscript"/>
        </w:rPr>
        <w:t>{max}</w:t>
      </w:r>
      <w:r w:rsidRPr="008504A9">
        <w:rPr>
          <w:vertAlign w:val="subscript"/>
        </w:rPr>
        <w:t xml:space="preserve">   </w:t>
      </w:r>
      <w:r w:rsidRPr="004A600E">
        <w:t>then FAIL.</w:t>
      </w:r>
    </w:p>
    <w:p w:rsidR="00DD4C19" w:rsidRPr="004A600E" w:rsidRDefault="00DD4C19" w:rsidP="00121D17">
      <w:pPr>
        <w:pStyle w:val="Style1"/>
        <w:numPr>
          <w:ilvl w:val="0"/>
          <w:numId w:val="153"/>
        </w:numPr>
      </w:pPr>
      <w:r w:rsidRPr="004A600E">
        <w:t xml:space="preserve">Tester , following WRITE_BURST protocol, to send to Source DUT VDI </w:t>
      </w:r>
      <w:r>
        <w:t>data as constructed in step 4.</w:t>
      </w:r>
      <w:r w:rsidRPr="004A600E">
        <w:t xml:space="preserve"> </w:t>
      </w:r>
    </w:p>
    <w:p w:rsidR="00DD4C19" w:rsidRPr="004A600E" w:rsidRDefault="00DD4C19" w:rsidP="00121D17">
      <w:pPr>
        <w:pStyle w:val="Style1"/>
        <w:numPr>
          <w:ilvl w:val="0"/>
          <w:numId w:val="153"/>
        </w:numPr>
      </w:pPr>
      <w:r w:rsidRPr="004A600E">
        <w:t>Configure DUT to send each supported video mode</w:t>
      </w:r>
      <w:r>
        <w:t>, starting with a 2View mode if supported,</w:t>
      </w:r>
      <w:r w:rsidRPr="004A600E">
        <w:t xml:space="preserve"> as indicated inthe CDF</w:t>
      </w:r>
      <w:r>
        <w:t xml:space="preserve">  with separate audio for each views If constructed VDI_L[7] = ‘1’ (else, one audio stream for the whole multi-view).</w:t>
      </w:r>
    </w:p>
    <w:p w:rsidR="00DD4C19" w:rsidRPr="004A600E" w:rsidRDefault="00DD4C19" w:rsidP="00121D17">
      <w:pPr>
        <w:pStyle w:val="Style1"/>
        <w:numPr>
          <w:ilvl w:val="0"/>
          <w:numId w:val="153"/>
        </w:numPr>
      </w:pPr>
      <w:r w:rsidRPr="004A600E">
        <w:t xml:space="preserve">If either AVI infoframe or VSIF </w:t>
      </w:r>
      <w:r>
        <w:t>is not sent</w:t>
      </w:r>
      <w:r w:rsidRPr="004A600E">
        <w:t xml:space="preserve"> </w:t>
      </w:r>
      <w:r>
        <w:t>at least once every 2 video fields</w:t>
      </w:r>
      <w:r w:rsidRPr="004A600E">
        <w:t>, then FAIL.</w:t>
      </w:r>
    </w:p>
    <w:p w:rsidR="00DD4C19" w:rsidRPr="004A600E" w:rsidRDefault="00DD4C19" w:rsidP="00121D17">
      <w:pPr>
        <w:pStyle w:val="Style1"/>
        <w:numPr>
          <w:ilvl w:val="0"/>
          <w:numId w:val="153"/>
        </w:numPr>
      </w:pPr>
      <w:r w:rsidRPr="004A600E">
        <w:t>Tester to verify AVI infoframe and VSIF data (VIC, MHL_VID_FMT, MHL_3D_FMT_TYPE</w:t>
      </w:r>
      <w:r w:rsidR="00273BA9">
        <w:t>…</w:t>
      </w:r>
      <w:r w:rsidRPr="004A600E">
        <w:t xml:space="preserve">).  If data </w:t>
      </w:r>
      <w:r>
        <w:t>does not</w:t>
      </w:r>
      <w:r w:rsidRPr="004A600E">
        <w:t xml:space="preserve"> match with the correct video mode being sent</w:t>
      </w:r>
      <w:r>
        <w:t>,</w:t>
      </w:r>
      <w:r w:rsidRPr="004A600E">
        <w:t xml:space="preserve"> then FAIL.  </w:t>
      </w:r>
    </w:p>
    <w:p w:rsidR="00DD4C19" w:rsidRDefault="00DD4C19" w:rsidP="00121D17">
      <w:pPr>
        <w:pStyle w:val="Style1"/>
        <w:numPr>
          <w:ilvl w:val="0"/>
          <w:numId w:val="153"/>
        </w:numPr>
      </w:pPr>
      <w:r w:rsidRPr="004A600E">
        <w:t xml:space="preserve">Tester to verify video stream correctly for each mode that was sent.Repeat from Step </w:t>
      </w:r>
      <w:r>
        <w:t>7</w:t>
      </w:r>
      <w:r w:rsidRPr="004A600E">
        <w:t xml:space="preserve"> for all supported video modes that is indicated in the CDF</w:t>
      </w:r>
      <w:r>
        <w:t xml:space="preserve"> in the order below.</w:t>
      </w:r>
    </w:p>
    <w:p w:rsidR="00DD4C19" w:rsidRDefault="00DD4C19" w:rsidP="00121D17">
      <w:pPr>
        <w:pStyle w:val="Style1"/>
        <w:numPr>
          <w:ilvl w:val="1"/>
          <w:numId w:val="153"/>
        </w:numPr>
      </w:pPr>
      <w:r>
        <w:t>All 2View modes.</w:t>
      </w:r>
    </w:p>
    <w:p w:rsidR="00DD4C19" w:rsidRDefault="00DD4C19" w:rsidP="00121D17">
      <w:pPr>
        <w:pStyle w:val="Style1"/>
        <w:numPr>
          <w:ilvl w:val="1"/>
          <w:numId w:val="153"/>
        </w:numPr>
      </w:pPr>
      <w:r>
        <w:t>All 4View modes</w:t>
      </w:r>
    </w:p>
    <w:p w:rsidR="00DD4C19" w:rsidRPr="004A600E" w:rsidRDefault="00DD4C19" w:rsidP="00121D17">
      <w:pPr>
        <w:pStyle w:val="Style1"/>
        <w:numPr>
          <w:ilvl w:val="1"/>
          <w:numId w:val="153"/>
        </w:numPr>
      </w:pPr>
      <w:r>
        <w:t>All Dual3D modes.</w:t>
      </w:r>
    </w:p>
    <w:p w:rsidR="00DD4C19" w:rsidRDefault="00DD4C19" w:rsidP="00121D17">
      <w:pPr>
        <w:pStyle w:val="Style1"/>
        <w:numPr>
          <w:ilvl w:val="0"/>
          <w:numId w:val="153"/>
        </w:numPr>
      </w:pPr>
      <w:r w:rsidRPr="004A600E">
        <w:t>If DUT passes all iterations of the test, then PASS. Else FAIL.</w:t>
      </w:r>
      <w:r>
        <w:rPr>
          <w:lang w:eastAsia="ko-KR"/>
        </w:rPr>
        <w:t xml:space="preserve"> </w:t>
      </w:r>
      <w:bookmarkEnd w:id="2102"/>
    </w:p>
    <w:p w:rsidR="00417C5F" w:rsidRDefault="00417C5F" w:rsidP="00417C5F">
      <w:pPr>
        <w:pStyle w:val="TestGroupHeading"/>
      </w:pPr>
      <w:bookmarkStart w:id="2103" w:name="EDIT_20131003_004"/>
      <w:r>
        <w:t>AV SYNC</w:t>
      </w:r>
      <w:bookmarkEnd w:id="2103"/>
    </w:p>
    <w:p w:rsidR="00417C5F" w:rsidRDefault="00417C5F" w:rsidP="00417C5F">
      <w:pPr>
        <w:pStyle w:val="TestHeading"/>
      </w:pPr>
      <w:r>
        <w:t>Source AV Sync Test</w:t>
      </w:r>
    </w:p>
    <w:p w:rsidR="00730182" w:rsidRPr="00961D05" w:rsidDel="00D95339" w:rsidRDefault="00A8305F" w:rsidP="00730182">
      <w:pPr>
        <w:pStyle w:val="HiddenTestDetails"/>
        <w:rPr>
          <w:del w:id="2104" w:author="BA-TestSuite" w:date="2013-10-16T07:48:00Z"/>
        </w:rPr>
      </w:pPr>
      <w:del w:id="210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3.8.9.1</w:delText>
        </w:r>
        <w:r w:rsidDel="00D95339">
          <w:rPr>
            <w:noProof/>
          </w:rPr>
          <w:fldChar w:fldCharType="end"/>
        </w:r>
        <w:r w:rsidR="00FC098A" w:rsidDel="00D95339">
          <w:delText xml:space="preserve"> – </w:delText>
        </w:r>
        <w:r w:rsidR="00730182" w:rsidDel="00D95339">
          <w:delText>CTS 3.0 December 2013: Included</w:delText>
        </w:r>
      </w:del>
    </w:p>
    <w:p w:rsidR="00417C5F" w:rsidRDefault="00417C5F" w:rsidP="00417C5F">
      <w:pPr>
        <w:pStyle w:val="TestObjective"/>
      </w:pPr>
      <w:r>
        <w:t>Verify functionality of Source DUT's AV Sync function.</w:t>
      </w:r>
    </w:p>
    <w:p w:rsidR="00417C5F" w:rsidRPr="00417C5F" w:rsidRDefault="00417C5F" w:rsidP="00121D17">
      <w:pPr>
        <w:pStyle w:val="RequiredMethods"/>
        <w:numPr>
          <w:ilvl w:val="0"/>
          <w:numId w:val="178"/>
        </w:numPr>
      </w:pPr>
      <w:r w:rsidRPr="00417C5F">
        <w:t>If CDF_AV_SYNC_SUPPORTED is YES  then continue to test, else PASS(SKIP)</w:t>
      </w:r>
    </w:p>
    <w:p w:rsidR="00417C5F" w:rsidRPr="00417C5F" w:rsidRDefault="00417C5F" w:rsidP="00417C5F">
      <w:pPr>
        <w:pStyle w:val="RequiredMethods"/>
      </w:pPr>
      <w:r w:rsidRPr="00417C5F">
        <w:t>Connect DUT and perform Discovery</w:t>
      </w:r>
    </w:p>
    <w:p w:rsidR="00417C5F" w:rsidRPr="00417C5F" w:rsidRDefault="00417C5F" w:rsidP="00417C5F">
      <w:pPr>
        <w:pStyle w:val="RequiredMethods"/>
      </w:pPr>
      <w:r w:rsidRPr="00417C5F">
        <w:t>Configure the DUT to output 720x480p 59.94/60Hz or 720x576p 50Hz and PCM_2CH_44kHz audio with 1</w:t>
      </w:r>
      <w:r w:rsidR="00B4632C">
        <w:t>kHz</w:t>
      </w:r>
      <w:r w:rsidRPr="00417C5F">
        <w:t xml:space="preserve"> sine wave test tone. Source VSIF indicates no audio delay.</w:t>
      </w:r>
    </w:p>
    <w:p w:rsidR="00417C5F" w:rsidRPr="00417C5F" w:rsidRDefault="00417C5F" w:rsidP="00417C5F">
      <w:pPr>
        <w:pStyle w:val="RequiredMethods"/>
      </w:pPr>
      <w:r w:rsidRPr="00417C5F">
        <w:t>Verify VSIF indicates no audio delay, if no delay then continue, else FAIL.</w:t>
      </w:r>
    </w:p>
    <w:p w:rsidR="00417C5F" w:rsidRPr="00417C5F" w:rsidRDefault="00417C5F" w:rsidP="00417C5F">
      <w:pPr>
        <w:pStyle w:val="RequiredMethods"/>
      </w:pPr>
      <w:r w:rsidRPr="00417C5F">
        <w:t>Tester sends Write Burst command to request audio delay by by setting value of DELAY_H= 0xAA, DELAY_M=0xAA, DELAY_L=0xAA.</w:t>
      </w:r>
    </w:p>
    <w:p w:rsidR="00417C5F" w:rsidRPr="00417C5F" w:rsidRDefault="00417C5F" w:rsidP="00417C5F">
      <w:pPr>
        <w:pStyle w:val="RequiredMethods"/>
      </w:pPr>
      <w:r w:rsidRPr="00417C5F">
        <w:t xml:space="preserve">Wait for DUT to respond through VSIF indicating the audio delay now being sent. </w:t>
      </w:r>
    </w:p>
    <w:p w:rsidR="00417C5F" w:rsidRPr="00DB7E34" w:rsidRDefault="00417C5F" w:rsidP="00417C5F">
      <w:pPr>
        <w:pStyle w:val="RequiredMethods"/>
      </w:pPr>
      <w:r w:rsidRPr="00417C5F">
        <w:t xml:space="preserve">If new DUT audio delay value matches the requested value,  then PASS. </w:t>
      </w:r>
    </w:p>
    <w:p w:rsidR="00F044C5" w:rsidRDefault="00F044C5" w:rsidP="002660F4">
      <w:pPr>
        <w:pStyle w:val="TestGroupHeading"/>
      </w:pPr>
      <w:r>
        <w:t>EDID</w:t>
      </w:r>
    </w:p>
    <w:p w:rsidR="003041A1" w:rsidRPr="003041A1" w:rsidRDefault="003041A1" w:rsidP="003041A1">
      <w:pPr>
        <w:keepNext/>
      </w:pPr>
      <w:bookmarkStart w:id="2106" w:name="EDIT_20130915_022"/>
      <w:bookmarkEnd w:id="2106"/>
      <w:r>
        <w:t>Tests the Source device ability to read and evaluate the EDID contents in MHL3 mode using eCBUS protocol.</w:t>
      </w:r>
    </w:p>
    <w:p w:rsidR="00F044C5" w:rsidRDefault="00F044C5" w:rsidP="00F044C5">
      <w:pPr>
        <w:pStyle w:val="TestHeading"/>
      </w:pPr>
      <w:bookmarkStart w:id="2107" w:name="EDIT_20130824_012"/>
      <w:r>
        <w:t>EDID Read Test</w:t>
      </w:r>
      <w:bookmarkEnd w:id="2107"/>
    </w:p>
    <w:p w:rsidR="00730182" w:rsidRPr="00961D05" w:rsidDel="00D95339" w:rsidRDefault="00A8305F" w:rsidP="00730182">
      <w:pPr>
        <w:pStyle w:val="HiddenTestDetails"/>
        <w:rPr>
          <w:del w:id="2108" w:author="BA-TestSuite" w:date="2013-10-16T07:48:00Z"/>
        </w:rPr>
      </w:pPr>
      <w:del w:id="210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3.8.10.1</w:delText>
        </w:r>
        <w:r w:rsidDel="00D95339">
          <w:rPr>
            <w:noProof/>
          </w:rPr>
          <w:fldChar w:fldCharType="end"/>
        </w:r>
        <w:r w:rsidR="00FC098A" w:rsidDel="00D95339">
          <w:delText xml:space="preserve"> – </w:delText>
        </w:r>
        <w:r w:rsidR="00730182" w:rsidDel="00D95339">
          <w:delText>CTS 3.0 December 2013: Included</w:delText>
        </w:r>
      </w:del>
    </w:p>
    <w:p w:rsidR="00F044C5" w:rsidRDefault="00F044C5" w:rsidP="00F044C5">
      <w:pPr>
        <w:pStyle w:val="TestObjective"/>
      </w:pPr>
      <w:r>
        <w:t>Verify that Source DUT properly reads EDID.</w:t>
      </w:r>
    </w:p>
    <w:p w:rsidR="00F044C5" w:rsidRPr="000228EE" w:rsidRDefault="00F044C5" w:rsidP="00121D17">
      <w:pPr>
        <w:pStyle w:val="RequiredMethods"/>
        <w:numPr>
          <w:ilvl w:val="0"/>
          <w:numId w:val="52"/>
        </w:numPr>
      </w:pPr>
      <w:r w:rsidRPr="000228EE">
        <w:t>Configure  a Pseudo MHL sink device to have a valid 2 block EDID with CEA timing exten</w:t>
      </w:r>
      <w:r>
        <w:t>s</w:t>
      </w:r>
      <w:r w:rsidRPr="000228EE">
        <w:t>ion ver3.</w:t>
      </w:r>
    </w:p>
    <w:p w:rsidR="00F044C5" w:rsidRPr="000228EE" w:rsidRDefault="00F044C5" w:rsidP="001C3E99">
      <w:pPr>
        <w:pStyle w:val="RequiredMethods"/>
      </w:pPr>
      <w:r w:rsidRPr="000228EE">
        <w:t xml:space="preserve">Connect DUT to the Pseudo MHL sink device. </w:t>
      </w:r>
    </w:p>
    <w:p w:rsidR="00F044C5" w:rsidRPr="000228EE" w:rsidRDefault="00F044C5" w:rsidP="001C3E99">
      <w:pPr>
        <w:pStyle w:val="RequiredMethods"/>
      </w:pPr>
      <w:r w:rsidRPr="000228EE">
        <w:t>If DUT reads block 0 and block 1 while MHL link is being est</w:t>
      </w:r>
      <w:r>
        <w:t>ablished, then continue to test, else FAIL.</w:t>
      </w:r>
    </w:p>
    <w:p w:rsidR="00F044C5" w:rsidRPr="000228EE" w:rsidRDefault="00F044C5" w:rsidP="001C3E99">
      <w:pPr>
        <w:pStyle w:val="RequiredMethods"/>
      </w:pPr>
      <w:r w:rsidRPr="000228EE">
        <w:t>Update EDID</w:t>
      </w:r>
      <w:r>
        <w:t xml:space="preserve"> in the Pseudo MHL sink device, and indicate to the DUT by EDID_CHG interrupt bit in DCHANGE_INT register that EDID has changed.</w:t>
      </w:r>
    </w:p>
    <w:p w:rsidR="00F044C5" w:rsidRDefault="00F044C5" w:rsidP="001C3E99">
      <w:pPr>
        <w:pStyle w:val="RequiredMethods"/>
      </w:pPr>
      <w:r w:rsidRPr="000228EE">
        <w:t>If DUT reads block 0 and block</w:t>
      </w:r>
      <w:r>
        <w:t xml:space="preserve"> 1 again, then continue to test, else FAIL.</w:t>
      </w:r>
    </w:p>
    <w:p w:rsidR="00F044C5" w:rsidRDefault="00F044C5" w:rsidP="001C3E99">
      <w:pPr>
        <w:pStyle w:val="RequiredMethods"/>
      </w:pPr>
      <w:r>
        <w:t>Send CLR_HPD command to the DUT, wait T</w:t>
      </w:r>
      <w:r w:rsidRPr="002660F4">
        <w:rPr>
          <w:vertAlign w:val="subscript"/>
        </w:rPr>
        <w:t>HPD_WIDTH</w:t>
      </w:r>
      <w:r>
        <w:t>{min}, then send SET_HPD to the DUT.</w:t>
      </w:r>
    </w:p>
    <w:p w:rsidR="00F044C5" w:rsidRDefault="00F044C5" w:rsidP="001C3E99">
      <w:pPr>
        <w:pStyle w:val="RequiredMethods"/>
      </w:pPr>
      <w:r>
        <w:t>If DUT reads block 0 and block 1 again, then continue to test, else FAIL.</w:t>
      </w:r>
    </w:p>
    <w:p w:rsidR="00F044C5" w:rsidRPr="000228EE" w:rsidRDefault="00F044C5" w:rsidP="001C3E99">
      <w:pPr>
        <w:pStyle w:val="RequiredMethods"/>
      </w:pPr>
      <w:r>
        <w:t>Disconnect Pseudo MHL sink device from the DUT.</w:t>
      </w:r>
    </w:p>
    <w:p w:rsidR="00F044C5" w:rsidRPr="000228EE" w:rsidRDefault="00F044C5" w:rsidP="001C3E99">
      <w:pPr>
        <w:pStyle w:val="RequiredMethods"/>
      </w:pPr>
      <w:r w:rsidRPr="000228EE">
        <w:t>Configure a Pseudo MHL sink device to have a valid 4 block EDID with extension map</w:t>
      </w:r>
      <w:r>
        <w:t xml:space="preserve"> and CEA timing extension ver3.</w:t>
      </w:r>
    </w:p>
    <w:p w:rsidR="00F044C5" w:rsidRPr="000228EE" w:rsidRDefault="00F044C5" w:rsidP="001C3E99">
      <w:pPr>
        <w:pStyle w:val="RequiredMethods"/>
      </w:pPr>
      <w:r w:rsidRPr="000228EE">
        <w:t xml:space="preserve">Connect DUT to the Pseudo MHL sink device. </w:t>
      </w:r>
    </w:p>
    <w:p w:rsidR="00F044C5" w:rsidRPr="000228EE" w:rsidRDefault="00F044C5" w:rsidP="001C3E99">
      <w:pPr>
        <w:pStyle w:val="RequiredMethods"/>
      </w:pPr>
      <w:r w:rsidRPr="000228EE">
        <w:lastRenderedPageBreak/>
        <w:t xml:space="preserve">If DUT reads block 0,1,2 and block 3 while MHL link is being established, then </w:t>
      </w:r>
      <w:r>
        <w:t>continue to test, else FAIL</w:t>
      </w:r>
      <w:r w:rsidRPr="000228EE">
        <w:t xml:space="preserve">. </w:t>
      </w:r>
    </w:p>
    <w:p w:rsidR="00F044C5" w:rsidRPr="000228EE" w:rsidRDefault="00F044C5" w:rsidP="001C3E99">
      <w:pPr>
        <w:pStyle w:val="RequiredMethods"/>
      </w:pPr>
      <w:bookmarkStart w:id="2110" w:name="EDIT_20130322_001"/>
      <w:r w:rsidRPr="000228EE">
        <w:t>Update EDID in the Pseudo MHL sink device</w:t>
      </w:r>
      <w:r>
        <w:t>, and indicate to the DUT by EDID_CHG interrupt bit in DCHANGE_INT register (using SET_INT command) that EDID has changed</w:t>
      </w:r>
      <w:r w:rsidRPr="000228EE">
        <w:t>.</w:t>
      </w:r>
      <w:bookmarkEnd w:id="2110"/>
      <w:r w:rsidRPr="000228EE">
        <w:t xml:space="preserve"> </w:t>
      </w:r>
    </w:p>
    <w:p w:rsidR="00F044C5" w:rsidRPr="00F044C5" w:rsidRDefault="00F044C5" w:rsidP="007E1E50">
      <w:pPr>
        <w:pStyle w:val="RequiredMethods"/>
      </w:pPr>
      <w:r w:rsidRPr="000228EE">
        <w:t>If DUT reads block 0,1,2 and block 3 again, then PASS</w:t>
      </w:r>
      <w:r>
        <w:t>, else FAIL</w:t>
      </w:r>
      <w:r w:rsidRPr="000228EE">
        <w:t>.</w:t>
      </w:r>
      <w:r w:rsidR="007E1E50" w:rsidRPr="00F044C5">
        <w:t xml:space="preserve"> </w:t>
      </w:r>
    </w:p>
    <w:p w:rsidR="00681B26" w:rsidRDefault="00681B26" w:rsidP="006F64DA">
      <w:pPr>
        <w:pStyle w:val="Heading1"/>
      </w:pPr>
      <w:bookmarkStart w:id="2111" w:name="_Toc370279687"/>
      <w:r>
        <w:t>Sink Test</w:t>
      </w:r>
      <w:bookmarkEnd w:id="1659"/>
      <w:bookmarkEnd w:id="1660"/>
      <w:bookmarkEnd w:id="1661"/>
      <w:bookmarkEnd w:id="1662"/>
      <w:bookmarkEnd w:id="1663"/>
      <w:bookmarkEnd w:id="1664"/>
      <w:bookmarkEnd w:id="1665"/>
      <w:bookmarkEnd w:id="1666"/>
      <w:bookmarkEnd w:id="1667"/>
      <w:bookmarkEnd w:id="1668"/>
      <w:bookmarkEnd w:id="2111"/>
    </w:p>
    <w:p w:rsidR="00D7303B" w:rsidRDefault="00D7303B" w:rsidP="00D7303B">
      <w:pPr>
        <w:pStyle w:val="Heading2"/>
      </w:pPr>
      <w:bookmarkStart w:id="2112" w:name="_Toc275269383"/>
      <w:bookmarkStart w:id="2113" w:name="_Toc275787436"/>
      <w:bookmarkStart w:id="2114" w:name="_Ref277407985"/>
      <w:bookmarkStart w:id="2115" w:name="_Ref360614833"/>
      <w:bookmarkStart w:id="2116" w:name="_Toc370279688"/>
      <w:r>
        <w:t>Electrical Tests</w:t>
      </w:r>
      <w:bookmarkEnd w:id="2112"/>
      <w:bookmarkEnd w:id="2113"/>
      <w:bookmarkEnd w:id="2114"/>
      <w:bookmarkEnd w:id="2115"/>
      <w:bookmarkEnd w:id="2116"/>
    </w:p>
    <w:p w:rsidR="0026046B" w:rsidRDefault="0026046B" w:rsidP="00BD7AC9">
      <w:pPr>
        <w:pStyle w:val="TestGroupHeading"/>
      </w:pPr>
      <w:bookmarkStart w:id="2117" w:name="_Toc275269384"/>
      <w:bookmarkStart w:id="2118" w:name="_Toc275787437"/>
      <w:bookmarkStart w:id="2119" w:name="_Toc277006474"/>
      <w:r>
        <w:t>TMDS Electrical Tests</w:t>
      </w:r>
      <w:bookmarkEnd w:id="2117"/>
      <w:bookmarkEnd w:id="2118"/>
      <w:bookmarkEnd w:id="2119"/>
    </w:p>
    <w:p w:rsidR="00C830C7" w:rsidRDefault="00C830C7" w:rsidP="00C830C7">
      <w:bookmarkStart w:id="2120" w:name="EDIT_20131008_012"/>
      <w:r>
        <w:t xml:space="preserve">All tests in the CTS 2, Section 4.1.1, shall be run against the </w:t>
      </w:r>
      <w:bookmarkStart w:id="2121" w:name="EDIT_20131015_009"/>
      <w:commentRangeStart w:id="2122"/>
      <w:del w:id="2123" w:author="BA-fc03" w:date="2013-10-15T14:49:00Z">
        <w:r w:rsidDel="00ED3112">
          <w:delText xml:space="preserve">Source </w:delText>
        </w:r>
      </w:del>
      <w:ins w:id="2124" w:author="BA-fc03" w:date="2013-10-15T14:49:00Z">
        <w:r w:rsidR="00ED3112">
          <w:t xml:space="preserve">Sink </w:t>
        </w:r>
      </w:ins>
      <w:r>
        <w:t>DUT</w:t>
      </w:r>
      <w:bookmarkEnd w:id="2121"/>
      <w:commentRangeEnd w:id="2122"/>
      <w:r w:rsidR="00ED3112">
        <w:rPr>
          <w:rStyle w:val="CommentReference"/>
          <w:rFonts w:ascii="Book Antiqua" w:eastAsia="Times New Roman" w:hAnsi="Book Antiqua" w:cs="Arial"/>
        </w:rPr>
        <w:commentReference w:id="2122"/>
      </w:r>
      <w:r>
        <w:t>.</w:t>
      </w:r>
      <w:bookmarkEnd w:id="2120"/>
    </w:p>
    <w:p w:rsidR="00046778" w:rsidRDefault="004E5800" w:rsidP="00253D7C">
      <w:pPr>
        <w:pStyle w:val="Heading2"/>
        <w:pageBreakBefore/>
      </w:pPr>
      <w:bookmarkStart w:id="2125" w:name="_Toc369013458"/>
      <w:bookmarkStart w:id="2126" w:name="_Toc369099239"/>
      <w:bookmarkStart w:id="2127" w:name="_Toc369013461"/>
      <w:bookmarkStart w:id="2128" w:name="_Toc369072031"/>
      <w:bookmarkStart w:id="2129" w:name="_Toc369099242"/>
      <w:bookmarkStart w:id="2130" w:name="_Toc369099900"/>
      <w:bookmarkStart w:id="2131" w:name="_Toc369013464"/>
      <w:bookmarkStart w:id="2132" w:name="_Toc369099245"/>
      <w:bookmarkStart w:id="2133" w:name="_Toc369013465"/>
      <w:bookmarkStart w:id="2134" w:name="_Toc369099246"/>
      <w:bookmarkStart w:id="2135" w:name="_Toc369013466"/>
      <w:bookmarkStart w:id="2136" w:name="_Toc369099247"/>
      <w:bookmarkStart w:id="2137" w:name="_Toc369013469"/>
      <w:bookmarkStart w:id="2138" w:name="_Toc369099250"/>
      <w:bookmarkStart w:id="2139" w:name="_Toc369013470"/>
      <w:bookmarkStart w:id="2140" w:name="_Toc369099251"/>
      <w:bookmarkStart w:id="2141" w:name="_Toc369013471"/>
      <w:bookmarkStart w:id="2142" w:name="_Toc369099252"/>
      <w:bookmarkStart w:id="2143" w:name="_Toc369013472"/>
      <w:bookmarkStart w:id="2144" w:name="_Toc369099253"/>
      <w:bookmarkStart w:id="2145" w:name="_Toc369013473"/>
      <w:bookmarkStart w:id="2146" w:name="_Toc369099254"/>
      <w:bookmarkStart w:id="2147" w:name="_Toc369013474"/>
      <w:bookmarkStart w:id="2148" w:name="_Toc369099255"/>
      <w:bookmarkStart w:id="2149" w:name="_Toc369013475"/>
      <w:bookmarkStart w:id="2150" w:name="_Toc369099256"/>
      <w:bookmarkStart w:id="2151" w:name="_Toc369013476"/>
      <w:bookmarkStart w:id="2152" w:name="_Toc369099257"/>
      <w:bookmarkStart w:id="2153" w:name="_Toc369013477"/>
      <w:bookmarkStart w:id="2154" w:name="_Toc369099258"/>
      <w:bookmarkStart w:id="2155" w:name="_Toc369013478"/>
      <w:bookmarkStart w:id="2156" w:name="_Toc369099259"/>
      <w:bookmarkStart w:id="2157" w:name="_Toc369013479"/>
      <w:bookmarkStart w:id="2158" w:name="_Toc369099260"/>
      <w:bookmarkStart w:id="2159" w:name="_Toc369013480"/>
      <w:bookmarkStart w:id="2160" w:name="_Toc369099261"/>
      <w:bookmarkStart w:id="2161" w:name="_Toc369013481"/>
      <w:bookmarkStart w:id="2162" w:name="_Toc369099262"/>
      <w:bookmarkStart w:id="2163" w:name="_Toc369013482"/>
      <w:bookmarkStart w:id="2164" w:name="_Toc369099263"/>
      <w:bookmarkStart w:id="2165" w:name="_Toc369013483"/>
      <w:bookmarkStart w:id="2166" w:name="_Toc369099264"/>
      <w:bookmarkStart w:id="2167" w:name="_Toc369013484"/>
      <w:bookmarkStart w:id="2168" w:name="_Toc369099265"/>
      <w:bookmarkStart w:id="2169" w:name="_Toc369013485"/>
      <w:bookmarkStart w:id="2170" w:name="_Toc369099266"/>
      <w:bookmarkStart w:id="2171" w:name="_Toc369013486"/>
      <w:bookmarkStart w:id="2172" w:name="_Toc369099267"/>
      <w:bookmarkStart w:id="2173" w:name="_Toc369013487"/>
      <w:bookmarkStart w:id="2174" w:name="_Toc369099268"/>
      <w:bookmarkStart w:id="2175" w:name="_Toc369013488"/>
      <w:bookmarkStart w:id="2176" w:name="_Toc369099269"/>
      <w:bookmarkStart w:id="2177" w:name="_Toc369013489"/>
      <w:bookmarkStart w:id="2178" w:name="_Toc369099270"/>
      <w:bookmarkStart w:id="2179" w:name="_Toc369013490"/>
      <w:bookmarkStart w:id="2180" w:name="_Toc369099271"/>
      <w:bookmarkStart w:id="2181" w:name="_Toc369013491"/>
      <w:bookmarkStart w:id="2182" w:name="_Toc369099272"/>
      <w:bookmarkStart w:id="2183" w:name="_Toc369013492"/>
      <w:bookmarkStart w:id="2184" w:name="_Toc369099273"/>
      <w:bookmarkStart w:id="2185" w:name="_Toc369013493"/>
      <w:bookmarkStart w:id="2186" w:name="_Toc369099274"/>
      <w:bookmarkStart w:id="2187" w:name="_Toc369013494"/>
      <w:bookmarkStart w:id="2188" w:name="_Toc369099275"/>
      <w:bookmarkStart w:id="2189" w:name="_Toc369013497"/>
      <w:bookmarkStart w:id="2190" w:name="_Toc369099278"/>
      <w:bookmarkStart w:id="2191" w:name="_Toc369013498"/>
      <w:bookmarkStart w:id="2192" w:name="_Toc369099279"/>
      <w:bookmarkStart w:id="2193" w:name="_Toc369013499"/>
      <w:bookmarkStart w:id="2194" w:name="_Toc369099280"/>
      <w:bookmarkStart w:id="2195" w:name="_Toc369013500"/>
      <w:bookmarkStart w:id="2196" w:name="_Toc369099281"/>
      <w:bookmarkStart w:id="2197" w:name="_Toc369013501"/>
      <w:bookmarkStart w:id="2198" w:name="_Toc369099282"/>
      <w:bookmarkStart w:id="2199" w:name="_Toc369013502"/>
      <w:bookmarkStart w:id="2200" w:name="_Toc369099283"/>
      <w:bookmarkStart w:id="2201" w:name="_Toc369013503"/>
      <w:bookmarkStart w:id="2202" w:name="_Toc369099284"/>
      <w:bookmarkStart w:id="2203" w:name="_Toc369013504"/>
      <w:bookmarkStart w:id="2204" w:name="_Toc369099285"/>
      <w:bookmarkStart w:id="2205" w:name="_Toc369013505"/>
      <w:bookmarkStart w:id="2206" w:name="_Toc369099286"/>
      <w:bookmarkStart w:id="2207" w:name="_Toc369013506"/>
      <w:bookmarkStart w:id="2208" w:name="_Toc369099287"/>
      <w:bookmarkStart w:id="2209" w:name="_Toc369013507"/>
      <w:bookmarkStart w:id="2210" w:name="_Toc369099288"/>
      <w:bookmarkStart w:id="2211" w:name="_Toc369013508"/>
      <w:bookmarkStart w:id="2212" w:name="_Toc369099289"/>
      <w:bookmarkStart w:id="2213" w:name="_Toc369013509"/>
      <w:bookmarkStart w:id="2214" w:name="_Toc369099290"/>
      <w:bookmarkStart w:id="2215" w:name="_Toc369013510"/>
      <w:bookmarkStart w:id="2216" w:name="_Toc369099291"/>
      <w:bookmarkStart w:id="2217" w:name="_Toc369013511"/>
      <w:bookmarkStart w:id="2218" w:name="_Toc369099292"/>
      <w:bookmarkStart w:id="2219" w:name="_Toc369013512"/>
      <w:bookmarkStart w:id="2220" w:name="_Toc369099293"/>
      <w:bookmarkStart w:id="2221" w:name="_Toc369013513"/>
      <w:bookmarkStart w:id="2222" w:name="_Toc369099294"/>
      <w:bookmarkStart w:id="2223" w:name="_Toc369013514"/>
      <w:bookmarkStart w:id="2224" w:name="_Toc369099295"/>
      <w:bookmarkStart w:id="2225" w:name="_Toc369013515"/>
      <w:bookmarkStart w:id="2226" w:name="_Toc369099296"/>
      <w:bookmarkStart w:id="2227" w:name="_Toc369013516"/>
      <w:bookmarkStart w:id="2228" w:name="_Toc369099297"/>
      <w:bookmarkStart w:id="2229" w:name="_Toc369013517"/>
      <w:bookmarkStart w:id="2230" w:name="_Toc369099298"/>
      <w:bookmarkStart w:id="2231" w:name="_Toc369013518"/>
      <w:bookmarkStart w:id="2232" w:name="_Toc369099299"/>
      <w:bookmarkStart w:id="2233" w:name="_Toc369013519"/>
      <w:bookmarkStart w:id="2234" w:name="_Toc369099300"/>
      <w:bookmarkStart w:id="2235" w:name="_Toc369013520"/>
      <w:bookmarkStart w:id="2236" w:name="_Toc369099301"/>
      <w:bookmarkStart w:id="2237" w:name="_Toc369013521"/>
      <w:bookmarkStart w:id="2238" w:name="_Toc369099302"/>
      <w:bookmarkStart w:id="2239" w:name="_Toc369013522"/>
      <w:bookmarkStart w:id="2240" w:name="_Toc369099303"/>
      <w:bookmarkStart w:id="2241" w:name="_Toc369013523"/>
      <w:bookmarkStart w:id="2242" w:name="_Toc369099304"/>
      <w:bookmarkStart w:id="2243" w:name="_Toc369013524"/>
      <w:bookmarkStart w:id="2244" w:name="_Toc369099305"/>
      <w:bookmarkStart w:id="2245" w:name="_Toc369013525"/>
      <w:bookmarkStart w:id="2246" w:name="_Toc369099306"/>
      <w:bookmarkStart w:id="2247" w:name="_Toc369013526"/>
      <w:bookmarkStart w:id="2248" w:name="_Toc369099307"/>
      <w:bookmarkStart w:id="2249" w:name="_Toc369013527"/>
      <w:bookmarkStart w:id="2250" w:name="_Toc369099308"/>
      <w:bookmarkStart w:id="2251" w:name="_Toc369013530"/>
      <w:bookmarkStart w:id="2252" w:name="_Toc369099311"/>
      <w:bookmarkStart w:id="2253" w:name="_Toc369013531"/>
      <w:bookmarkStart w:id="2254" w:name="_Toc369099312"/>
      <w:bookmarkStart w:id="2255" w:name="_Toc369013532"/>
      <w:bookmarkStart w:id="2256" w:name="_Toc369099313"/>
      <w:bookmarkStart w:id="2257" w:name="_Toc369013533"/>
      <w:bookmarkStart w:id="2258" w:name="_Toc369099314"/>
      <w:bookmarkStart w:id="2259" w:name="_Toc369013534"/>
      <w:bookmarkStart w:id="2260" w:name="_Toc369099315"/>
      <w:bookmarkStart w:id="2261" w:name="_Toc369013535"/>
      <w:bookmarkStart w:id="2262" w:name="_Toc369099316"/>
      <w:bookmarkStart w:id="2263" w:name="_Toc369013536"/>
      <w:bookmarkStart w:id="2264" w:name="_Toc369099317"/>
      <w:bookmarkStart w:id="2265" w:name="_Toc369013537"/>
      <w:bookmarkStart w:id="2266" w:name="_Toc369099318"/>
      <w:bookmarkStart w:id="2267" w:name="_Toc369013538"/>
      <w:bookmarkStart w:id="2268" w:name="_Toc369099319"/>
      <w:bookmarkStart w:id="2269" w:name="_Toc369013539"/>
      <w:bookmarkStart w:id="2270" w:name="_Toc369099320"/>
      <w:bookmarkStart w:id="2271" w:name="_Toc369013540"/>
      <w:bookmarkStart w:id="2272" w:name="_Toc369099321"/>
      <w:bookmarkStart w:id="2273" w:name="_Toc369013541"/>
      <w:bookmarkStart w:id="2274" w:name="_Toc369099322"/>
      <w:bookmarkStart w:id="2275" w:name="_Toc369013542"/>
      <w:bookmarkStart w:id="2276" w:name="_Toc369099323"/>
      <w:bookmarkStart w:id="2277" w:name="_Toc369013543"/>
      <w:bookmarkStart w:id="2278" w:name="_Toc369099324"/>
      <w:bookmarkStart w:id="2279" w:name="_Toc369013544"/>
      <w:bookmarkStart w:id="2280" w:name="_Toc369099325"/>
      <w:bookmarkStart w:id="2281" w:name="_Toc369013545"/>
      <w:bookmarkStart w:id="2282" w:name="_Toc369099326"/>
      <w:bookmarkStart w:id="2283" w:name="_Toc369013546"/>
      <w:bookmarkStart w:id="2284" w:name="_Toc369099327"/>
      <w:bookmarkStart w:id="2285" w:name="_Toc369013547"/>
      <w:bookmarkStart w:id="2286" w:name="_Toc369099328"/>
      <w:bookmarkStart w:id="2287" w:name="_Toc369013548"/>
      <w:bookmarkStart w:id="2288" w:name="_Toc369099329"/>
      <w:bookmarkStart w:id="2289" w:name="_Toc369013549"/>
      <w:bookmarkStart w:id="2290" w:name="_Toc369099330"/>
      <w:bookmarkStart w:id="2291" w:name="_Toc369013550"/>
      <w:bookmarkStart w:id="2292" w:name="_Toc369099331"/>
      <w:bookmarkStart w:id="2293" w:name="_Toc369013551"/>
      <w:bookmarkStart w:id="2294" w:name="_Toc369099332"/>
      <w:bookmarkStart w:id="2295" w:name="_Toc369013552"/>
      <w:bookmarkStart w:id="2296" w:name="_Toc369099333"/>
      <w:bookmarkStart w:id="2297" w:name="_Toc369013553"/>
      <w:bookmarkStart w:id="2298" w:name="_Toc369099334"/>
      <w:bookmarkStart w:id="2299" w:name="_Toc369013554"/>
      <w:bookmarkStart w:id="2300" w:name="_Toc369099335"/>
      <w:bookmarkStart w:id="2301" w:name="_Toc369013557"/>
      <w:bookmarkStart w:id="2302" w:name="_Toc369099338"/>
      <w:bookmarkStart w:id="2303" w:name="_Toc369013558"/>
      <w:bookmarkStart w:id="2304" w:name="_Toc369099339"/>
      <w:bookmarkStart w:id="2305" w:name="_Toc369013559"/>
      <w:bookmarkStart w:id="2306" w:name="_Toc369099340"/>
      <w:bookmarkStart w:id="2307" w:name="_Toc369013560"/>
      <w:bookmarkStart w:id="2308" w:name="_Toc369099341"/>
      <w:bookmarkStart w:id="2309" w:name="_Toc369013561"/>
      <w:bookmarkStart w:id="2310" w:name="_Toc369099342"/>
      <w:bookmarkStart w:id="2311" w:name="_Toc369013562"/>
      <w:bookmarkStart w:id="2312" w:name="_Toc369099343"/>
      <w:bookmarkStart w:id="2313" w:name="_Toc369013563"/>
      <w:bookmarkStart w:id="2314" w:name="_Toc369099344"/>
      <w:bookmarkStart w:id="2315" w:name="_Toc369013564"/>
      <w:bookmarkStart w:id="2316" w:name="_Toc369099345"/>
      <w:bookmarkStart w:id="2317" w:name="_Toc369013565"/>
      <w:bookmarkStart w:id="2318" w:name="_Toc369099346"/>
      <w:bookmarkStart w:id="2319" w:name="_Toc369013566"/>
      <w:bookmarkStart w:id="2320" w:name="_Toc369099347"/>
      <w:bookmarkStart w:id="2321" w:name="_Toc369013567"/>
      <w:bookmarkStart w:id="2322" w:name="_Toc369099348"/>
      <w:bookmarkStart w:id="2323" w:name="_Toc369013568"/>
      <w:bookmarkStart w:id="2324" w:name="_Toc369099349"/>
      <w:bookmarkStart w:id="2325" w:name="_Toc369013569"/>
      <w:bookmarkStart w:id="2326" w:name="_Toc369099350"/>
      <w:bookmarkStart w:id="2327" w:name="_Toc369013570"/>
      <w:bookmarkStart w:id="2328" w:name="_Toc369099351"/>
      <w:bookmarkStart w:id="2329" w:name="_Toc369013571"/>
      <w:bookmarkStart w:id="2330" w:name="_Toc369099352"/>
      <w:bookmarkStart w:id="2331" w:name="_Toc369013572"/>
      <w:bookmarkStart w:id="2332" w:name="_Toc369099353"/>
      <w:bookmarkStart w:id="2333" w:name="_Toc369013573"/>
      <w:bookmarkStart w:id="2334" w:name="_Toc369099354"/>
      <w:bookmarkStart w:id="2335" w:name="_Toc369013574"/>
      <w:bookmarkStart w:id="2336" w:name="_Toc369099355"/>
      <w:bookmarkStart w:id="2337" w:name="_Toc369013575"/>
      <w:bookmarkStart w:id="2338" w:name="_Toc369099356"/>
      <w:bookmarkStart w:id="2339" w:name="_Toc369013576"/>
      <w:bookmarkStart w:id="2340" w:name="_Toc369099357"/>
      <w:bookmarkStart w:id="2341" w:name="_Toc369013577"/>
      <w:bookmarkStart w:id="2342" w:name="_Toc369099358"/>
      <w:bookmarkStart w:id="2343" w:name="_Toc369013578"/>
      <w:bookmarkStart w:id="2344" w:name="_Toc369099359"/>
      <w:bookmarkStart w:id="2345" w:name="_Toc369013579"/>
      <w:bookmarkStart w:id="2346" w:name="_Toc369099360"/>
      <w:bookmarkStart w:id="2347" w:name="_Toc369013580"/>
      <w:bookmarkStart w:id="2348" w:name="_Toc369099361"/>
      <w:bookmarkStart w:id="2349" w:name="_Toc369013581"/>
      <w:bookmarkStart w:id="2350" w:name="_Toc369099362"/>
      <w:bookmarkStart w:id="2351" w:name="_Toc369013582"/>
      <w:bookmarkStart w:id="2352" w:name="_Toc369099363"/>
      <w:bookmarkStart w:id="2353" w:name="_Toc369013583"/>
      <w:bookmarkStart w:id="2354" w:name="_Toc369099364"/>
      <w:bookmarkStart w:id="2355" w:name="_Toc369013584"/>
      <w:bookmarkStart w:id="2356" w:name="_Toc369099365"/>
      <w:bookmarkStart w:id="2357" w:name="_Toc369013585"/>
      <w:bookmarkStart w:id="2358" w:name="_Toc369099366"/>
      <w:bookmarkStart w:id="2359" w:name="_Toc369013586"/>
      <w:bookmarkStart w:id="2360" w:name="_Toc369099367"/>
      <w:bookmarkStart w:id="2361" w:name="EDIT_20120515_024"/>
      <w:bookmarkStart w:id="2362" w:name="_Toc369013587"/>
      <w:bookmarkStart w:id="2363" w:name="_Toc369099368"/>
      <w:bookmarkStart w:id="2364" w:name="_Toc369013588"/>
      <w:bookmarkStart w:id="2365" w:name="_Toc369099369"/>
      <w:bookmarkStart w:id="2366" w:name="_Toc369013591"/>
      <w:bookmarkStart w:id="2367" w:name="_Toc369099372"/>
      <w:bookmarkStart w:id="2368" w:name="_Toc369013592"/>
      <w:bookmarkStart w:id="2369" w:name="_Toc369099373"/>
      <w:bookmarkStart w:id="2370" w:name="_Toc369013596"/>
      <w:bookmarkStart w:id="2371" w:name="_Toc369099377"/>
      <w:bookmarkStart w:id="2372" w:name="_Toc369013597"/>
      <w:bookmarkStart w:id="2373" w:name="_Toc369099378"/>
      <w:bookmarkStart w:id="2374" w:name="_Toc369013601"/>
      <w:bookmarkStart w:id="2375" w:name="_Toc369099382"/>
      <w:bookmarkStart w:id="2376" w:name="_Toc369013602"/>
      <w:bookmarkStart w:id="2377" w:name="_Toc369099383"/>
      <w:bookmarkStart w:id="2378" w:name="_Toc369013603"/>
      <w:bookmarkStart w:id="2379" w:name="_Toc369099384"/>
      <w:bookmarkStart w:id="2380" w:name="_Toc369013604"/>
      <w:bookmarkStart w:id="2381" w:name="_Toc369099385"/>
      <w:bookmarkStart w:id="2382" w:name="_Toc369013605"/>
      <w:bookmarkStart w:id="2383" w:name="_Toc369099386"/>
      <w:bookmarkStart w:id="2384" w:name="_Toc369013606"/>
      <w:bookmarkStart w:id="2385" w:name="_Toc369099387"/>
      <w:bookmarkStart w:id="2386" w:name="_Toc369013607"/>
      <w:bookmarkStart w:id="2387" w:name="_Toc369099388"/>
      <w:bookmarkStart w:id="2388" w:name="_Toc369013608"/>
      <w:bookmarkStart w:id="2389" w:name="_Toc369099389"/>
      <w:bookmarkStart w:id="2390" w:name="_Toc369013609"/>
      <w:bookmarkStart w:id="2391" w:name="_Toc369099390"/>
      <w:bookmarkStart w:id="2392" w:name="_Toc369013610"/>
      <w:bookmarkStart w:id="2393" w:name="_Toc369099391"/>
      <w:bookmarkStart w:id="2394" w:name="_Toc369013611"/>
      <w:bookmarkStart w:id="2395" w:name="_Toc369099392"/>
      <w:bookmarkStart w:id="2396" w:name="_Toc369013612"/>
      <w:bookmarkStart w:id="2397" w:name="_Toc369099393"/>
      <w:bookmarkStart w:id="2398" w:name="_Toc369013613"/>
      <w:bookmarkStart w:id="2399" w:name="_Toc369099394"/>
      <w:bookmarkStart w:id="2400" w:name="_Toc369013614"/>
      <w:bookmarkStart w:id="2401" w:name="_Toc369099395"/>
      <w:bookmarkStart w:id="2402" w:name="_Toc369013615"/>
      <w:bookmarkStart w:id="2403" w:name="_Toc369099396"/>
      <w:bookmarkStart w:id="2404" w:name="_Toc369013616"/>
      <w:bookmarkStart w:id="2405" w:name="_Toc369099397"/>
      <w:bookmarkStart w:id="2406" w:name="_Toc369013617"/>
      <w:bookmarkStart w:id="2407" w:name="_Toc369099398"/>
      <w:bookmarkStart w:id="2408" w:name="_Toc369013618"/>
      <w:bookmarkStart w:id="2409" w:name="_Toc369099399"/>
      <w:bookmarkStart w:id="2410" w:name="_Toc369013619"/>
      <w:bookmarkStart w:id="2411" w:name="_Toc369099400"/>
      <w:bookmarkStart w:id="2412" w:name="_Toc369013620"/>
      <w:bookmarkStart w:id="2413" w:name="_Toc369099401"/>
      <w:bookmarkStart w:id="2414" w:name="_Toc369013621"/>
      <w:bookmarkStart w:id="2415" w:name="_Toc369099402"/>
      <w:bookmarkStart w:id="2416" w:name="_Toc369013622"/>
      <w:bookmarkStart w:id="2417" w:name="_Toc369099403"/>
      <w:bookmarkStart w:id="2418" w:name="_Toc369013623"/>
      <w:bookmarkStart w:id="2419" w:name="_Toc369099404"/>
      <w:bookmarkStart w:id="2420" w:name="_Toc369013624"/>
      <w:bookmarkStart w:id="2421" w:name="_Toc369099405"/>
      <w:bookmarkStart w:id="2422" w:name="_Toc369013625"/>
      <w:bookmarkStart w:id="2423" w:name="_Toc369099406"/>
      <w:bookmarkStart w:id="2424" w:name="_Toc369013626"/>
      <w:bookmarkStart w:id="2425" w:name="_Toc369099407"/>
      <w:bookmarkStart w:id="2426" w:name="_Toc369013627"/>
      <w:bookmarkStart w:id="2427" w:name="_Toc369099408"/>
      <w:bookmarkStart w:id="2428" w:name="_Toc369013628"/>
      <w:bookmarkStart w:id="2429" w:name="_Toc369099409"/>
      <w:bookmarkStart w:id="2430" w:name="_Toc369013629"/>
      <w:bookmarkStart w:id="2431" w:name="_Toc369099410"/>
      <w:bookmarkStart w:id="2432" w:name="_Toc369013630"/>
      <w:bookmarkStart w:id="2433" w:name="_Toc369099411"/>
      <w:bookmarkStart w:id="2434" w:name="_Toc369013631"/>
      <w:bookmarkStart w:id="2435" w:name="_Toc369099412"/>
      <w:bookmarkStart w:id="2436" w:name="_Toc369013632"/>
      <w:bookmarkStart w:id="2437" w:name="_Toc369099413"/>
      <w:bookmarkStart w:id="2438" w:name="_Toc369013635"/>
      <w:bookmarkStart w:id="2439" w:name="_Toc369099416"/>
      <w:bookmarkStart w:id="2440" w:name="_Toc369013636"/>
      <w:bookmarkStart w:id="2441" w:name="_Toc369099417"/>
      <w:bookmarkStart w:id="2442" w:name="_Toc369013640"/>
      <w:bookmarkStart w:id="2443" w:name="_Toc369099421"/>
      <w:bookmarkStart w:id="2444" w:name="_Toc369013641"/>
      <w:bookmarkStart w:id="2445" w:name="_Toc369099422"/>
      <w:bookmarkStart w:id="2446" w:name="_Toc369013645"/>
      <w:bookmarkStart w:id="2447" w:name="_Toc369099426"/>
      <w:bookmarkStart w:id="2448" w:name="_Toc369013646"/>
      <w:bookmarkStart w:id="2449" w:name="_Toc369099427"/>
      <w:bookmarkStart w:id="2450" w:name="_Toc369013647"/>
      <w:bookmarkStart w:id="2451" w:name="_Toc369099428"/>
      <w:bookmarkStart w:id="2452" w:name="_Toc369013648"/>
      <w:bookmarkStart w:id="2453" w:name="_Toc369099429"/>
      <w:bookmarkStart w:id="2454" w:name="_Toc369013649"/>
      <w:bookmarkStart w:id="2455" w:name="_Toc369099430"/>
      <w:bookmarkStart w:id="2456" w:name="_Toc369013650"/>
      <w:bookmarkStart w:id="2457" w:name="_Toc369099431"/>
      <w:bookmarkStart w:id="2458" w:name="_Toc369013651"/>
      <w:bookmarkStart w:id="2459" w:name="_Toc369099432"/>
      <w:bookmarkStart w:id="2460" w:name="_Toc369013652"/>
      <w:bookmarkStart w:id="2461" w:name="_Toc369099433"/>
      <w:bookmarkStart w:id="2462" w:name="_Toc369013653"/>
      <w:bookmarkStart w:id="2463" w:name="_Toc369099434"/>
      <w:bookmarkStart w:id="2464" w:name="_Toc369013654"/>
      <w:bookmarkStart w:id="2465" w:name="_Toc369099435"/>
      <w:bookmarkStart w:id="2466" w:name="_Toc369013655"/>
      <w:bookmarkStart w:id="2467" w:name="_Toc369099436"/>
      <w:bookmarkStart w:id="2468" w:name="_Toc369013656"/>
      <w:bookmarkStart w:id="2469" w:name="_Toc369099437"/>
      <w:bookmarkStart w:id="2470" w:name="_Toc369013657"/>
      <w:bookmarkStart w:id="2471" w:name="_Toc369099438"/>
      <w:bookmarkStart w:id="2472" w:name="_Toc369013658"/>
      <w:bookmarkStart w:id="2473" w:name="_Toc369099439"/>
      <w:bookmarkStart w:id="2474" w:name="_Toc369013659"/>
      <w:bookmarkStart w:id="2475" w:name="_Toc369099440"/>
      <w:bookmarkStart w:id="2476" w:name="_Toc369013660"/>
      <w:bookmarkStart w:id="2477" w:name="_Toc369099441"/>
      <w:bookmarkStart w:id="2478" w:name="_Toc369013661"/>
      <w:bookmarkStart w:id="2479" w:name="_Toc369099442"/>
      <w:bookmarkStart w:id="2480" w:name="_Toc369013662"/>
      <w:bookmarkStart w:id="2481" w:name="_Toc369099443"/>
      <w:bookmarkStart w:id="2482" w:name="_Toc369013663"/>
      <w:bookmarkStart w:id="2483" w:name="_Toc369099444"/>
      <w:bookmarkStart w:id="2484" w:name="_Toc369013664"/>
      <w:bookmarkStart w:id="2485" w:name="_Toc369099445"/>
      <w:bookmarkStart w:id="2486" w:name="_Toc369013665"/>
      <w:bookmarkStart w:id="2487" w:name="_Toc369099446"/>
      <w:bookmarkStart w:id="2488" w:name="_Toc369013666"/>
      <w:bookmarkStart w:id="2489" w:name="_Toc369099447"/>
      <w:bookmarkStart w:id="2490" w:name="_Toc369013667"/>
      <w:bookmarkStart w:id="2491" w:name="_Toc369099448"/>
      <w:bookmarkStart w:id="2492" w:name="_Toc369013668"/>
      <w:bookmarkStart w:id="2493" w:name="_Toc369099449"/>
      <w:bookmarkStart w:id="2494" w:name="_Toc369013669"/>
      <w:bookmarkStart w:id="2495" w:name="_Toc369099450"/>
      <w:bookmarkStart w:id="2496" w:name="_Toc369013670"/>
      <w:bookmarkStart w:id="2497" w:name="_Toc369099451"/>
      <w:bookmarkStart w:id="2498" w:name="_Toc369013671"/>
      <w:bookmarkStart w:id="2499" w:name="_Toc369099452"/>
      <w:bookmarkStart w:id="2500" w:name="_Toc369013672"/>
      <w:bookmarkStart w:id="2501" w:name="_Toc369099453"/>
      <w:bookmarkStart w:id="2502" w:name="_Toc369013673"/>
      <w:bookmarkStart w:id="2503" w:name="_Toc369099454"/>
      <w:bookmarkStart w:id="2504" w:name="_Toc369013674"/>
      <w:bookmarkStart w:id="2505" w:name="_Toc369099455"/>
      <w:bookmarkStart w:id="2506" w:name="_Toc369013675"/>
      <w:bookmarkStart w:id="2507" w:name="_Toc369099456"/>
      <w:bookmarkStart w:id="2508" w:name="_Toc369013676"/>
      <w:bookmarkStart w:id="2509" w:name="_Toc369099457"/>
      <w:bookmarkStart w:id="2510" w:name="_Toc369013677"/>
      <w:bookmarkStart w:id="2511" w:name="_Toc369099458"/>
      <w:bookmarkStart w:id="2512" w:name="_Toc369013678"/>
      <w:bookmarkStart w:id="2513" w:name="_Toc369099459"/>
      <w:bookmarkStart w:id="2514" w:name="_Toc369013679"/>
      <w:bookmarkStart w:id="2515" w:name="_Toc369099460"/>
      <w:bookmarkStart w:id="2516" w:name="_Toc369013680"/>
      <w:bookmarkStart w:id="2517" w:name="_Toc369099461"/>
      <w:bookmarkStart w:id="2518" w:name="_Toc369013683"/>
      <w:bookmarkStart w:id="2519" w:name="_Toc369099464"/>
      <w:bookmarkStart w:id="2520" w:name="_Toc369013684"/>
      <w:bookmarkStart w:id="2521" w:name="_Toc369099465"/>
      <w:bookmarkStart w:id="2522" w:name="_Toc369013685"/>
      <w:bookmarkStart w:id="2523" w:name="_Toc369099466"/>
      <w:bookmarkStart w:id="2524" w:name="_Toc369013686"/>
      <w:bookmarkStart w:id="2525" w:name="_Toc369099467"/>
      <w:bookmarkStart w:id="2526" w:name="_Toc369013687"/>
      <w:bookmarkStart w:id="2527" w:name="_Toc369099468"/>
      <w:bookmarkStart w:id="2528" w:name="_Toc369013688"/>
      <w:bookmarkStart w:id="2529" w:name="_Toc369099469"/>
      <w:bookmarkStart w:id="2530" w:name="_Toc369013689"/>
      <w:bookmarkStart w:id="2531" w:name="_Toc369099470"/>
      <w:bookmarkStart w:id="2532" w:name="_Toc369013690"/>
      <w:bookmarkStart w:id="2533" w:name="_Toc369099471"/>
      <w:bookmarkStart w:id="2534" w:name="_Toc369013691"/>
      <w:bookmarkStart w:id="2535" w:name="_Toc369099472"/>
      <w:bookmarkStart w:id="2536" w:name="_Toc369013692"/>
      <w:bookmarkStart w:id="2537" w:name="_Toc369099473"/>
      <w:bookmarkStart w:id="2538" w:name="_Toc369013693"/>
      <w:bookmarkStart w:id="2539" w:name="_Toc369099474"/>
      <w:bookmarkStart w:id="2540" w:name="_Toc369013694"/>
      <w:bookmarkStart w:id="2541" w:name="_Toc369099475"/>
      <w:bookmarkStart w:id="2542" w:name="_Toc369013695"/>
      <w:bookmarkStart w:id="2543" w:name="_Toc369099476"/>
      <w:bookmarkStart w:id="2544" w:name="_Toc369013696"/>
      <w:bookmarkStart w:id="2545" w:name="_Toc369099477"/>
      <w:bookmarkStart w:id="2546" w:name="_Toc369013697"/>
      <w:bookmarkStart w:id="2547" w:name="_Toc369099478"/>
      <w:bookmarkStart w:id="2548" w:name="_Toc369013698"/>
      <w:bookmarkStart w:id="2549" w:name="_Toc369099479"/>
      <w:bookmarkStart w:id="2550" w:name="_Toc369013699"/>
      <w:bookmarkStart w:id="2551" w:name="_Toc369099480"/>
      <w:bookmarkStart w:id="2552" w:name="_Toc369013700"/>
      <w:bookmarkStart w:id="2553" w:name="_Toc369099481"/>
      <w:bookmarkStart w:id="2554" w:name="_Toc369013701"/>
      <w:bookmarkStart w:id="2555" w:name="_Toc369099482"/>
      <w:bookmarkStart w:id="2556" w:name="_Toc369013702"/>
      <w:bookmarkStart w:id="2557" w:name="_Toc369099483"/>
      <w:bookmarkStart w:id="2558" w:name="_Toc369013703"/>
      <w:bookmarkStart w:id="2559" w:name="_Toc369099484"/>
      <w:bookmarkStart w:id="2560" w:name="_Toc369013704"/>
      <w:bookmarkStart w:id="2561" w:name="_Toc369099485"/>
      <w:bookmarkStart w:id="2562" w:name="_Toc369013705"/>
      <w:bookmarkStart w:id="2563" w:name="_Toc369099486"/>
      <w:bookmarkStart w:id="2564" w:name="_Toc369013706"/>
      <w:bookmarkStart w:id="2565" w:name="_Toc369099487"/>
      <w:bookmarkStart w:id="2566" w:name="_Toc369013707"/>
      <w:bookmarkStart w:id="2567" w:name="_Toc369099488"/>
      <w:bookmarkStart w:id="2568" w:name="_Toc369013708"/>
      <w:bookmarkStart w:id="2569" w:name="_Toc369099489"/>
      <w:bookmarkStart w:id="2570" w:name="_Toc369013709"/>
      <w:bookmarkStart w:id="2571" w:name="_Toc369099490"/>
      <w:bookmarkStart w:id="2572" w:name="_Toc369013726"/>
      <w:bookmarkStart w:id="2573" w:name="_Toc369099507"/>
      <w:bookmarkStart w:id="2574" w:name="_Toc369013727"/>
      <w:bookmarkStart w:id="2575" w:name="_Toc369099508"/>
      <w:bookmarkStart w:id="2576" w:name="_Toc369013728"/>
      <w:bookmarkStart w:id="2577" w:name="_Toc369099509"/>
      <w:bookmarkStart w:id="2578" w:name="_Toc369013729"/>
      <w:bookmarkStart w:id="2579" w:name="_Toc369099510"/>
      <w:bookmarkStart w:id="2580" w:name="_Toc369013730"/>
      <w:bookmarkStart w:id="2581" w:name="_Toc369099511"/>
      <w:bookmarkStart w:id="2582" w:name="_Toc369013731"/>
      <w:bookmarkStart w:id="2583" w:name="_Toc369099512"/>
      <w:bookmarkStart w:id="2584" w:name="_Toc369013732"/>
      <w:bookmarkStart w:id="2585" w:name="_Toc369099513"/>
      <w:bookmarkStart w:id="2586" w:name="_Toc369013733"/>
      <w:bookmarkStart w:id="2587" w:name="_Toc369099514"/>
      <w:bookmarkStart w:id="2588" w:name="_Toc369013734"/>
      <w:bookmarkStart w:id="2589" w:name="_Toc369099515"/>
      <w:bookmarkStart w:id="2590" w:name="_Toc369013735"/>
      <w:bookmarkStart w:id="2591" w:name="_Toc369099516"/>
      <w:bookmarkStart w:id="2592" w:name="_Toc369013736"/>
      <w:bookmarkStart w:id="2593" w:name="_Toc369099517"/>
      <w:bookmarkStart w:id="2594" w:name="_Toc369013737"/>
      <w:bookmarkStart w:id="2595" w:name="_Toc369099518"/>
      <w:bookmarkStart w:id="2596" w:name="_Toc369013738"/>
      <w:bookmarkStart w:id="2597" w:name="_Toc369099519"/>
      <w:bookmarkStart w:id="2598" w:name="_Toc369013739"/>
      <w:bookmarkStart w:id="2599" w:name="_Toc369099520"/>
      <w:bookmarkStart w:id="2600" w:name="_Toc369013740"/>
      <w:bookmarkStart w:id="2601" w:name="_Toc369099521"/>
      <w:bookmarkStart w:id="2602" w:name="_Toc369013741"/>
      <w:bookmarkStart w:id="2603" w:name="_Toc369099522"/>
      <w:bookmarkStart w:id="2604" w:name="_Toc369013742"/>
      <w:bookmarkStart w:id="2605" w:name="_Toc369099523"/>
      <w:bookmarkStart w:id="2606" w:name="_Toc369013743"/>
      <w:bookmarkStart w:id="2607" w:name="_Toc369099524"/>
      <w:bookmarkStart w:id="2608" w:name="_Toc369013744"/>
      <w:bookmarkStart w:id="2609" w:name="_Toc369099525"/>
      <w:bookmarkStart w:id="2610" w:name="_Toc369013745"/>
      <w:bookmarkStart w:id="2611" w:name="_Toc369099526"/>
      <w:bookmarkStart w:id="2612" w:name="_Toc369013746"/>
      <w:bookmarkStart w:id="2613" w:name="_Toc369099527"/>
      <w:bookmarkStart w:id="2614" w:name="_Toc369013747"/>
      <w:bookmarkStart w:id="2615" w:name="_Toc369099528"/>
      <w:bookmarkStart w:id="2616" w:name="_Toc369013748"/>
      <w:bookmarkStart w:id="2617" w:name="_Toc369099529"/>
      <w:bookmarkStart w:id="2618" w:name="_Toc369013749"/>
      <w:bookmarkStart w:id="2619" w:name="_Toc369099530"/>
      <w:bookmarkStart w:id="2620" w:name="_Toc369013750"/>
      <w:bookmarkStart w:id="2621" w:name="_Toc369099531"/>
      <w:bookmarkStart w:id="2622" w:name="_Toc369013751"/>
      <w:bookmarkStart w:id="2623" w:name="_Toc369099532"/>
      <w:bookmarkStart w:id="2624" w:name="_Toc369013752"/>
      <w:bookmarkStart w:id="2625" w:name="_Toc369099533"/>
      <w:bookmarkStart w:id="2626" w:name="_Toc369013753"/>
      <w:bookmarkStart w:id="2627" w:name="_Toc369099534"/>
      <w:bookmarkStart w:id="2628" w:name="_Toc369013754"/>
      <w:bookmarkStart w:id="2629" w:name="_Toc369099535"/>
      <w:bookmarkStart w:id="2630" w:name="_Toc369013755"/>
      <w:bookmarkStart w:id="2631" w:name="_Toc369099536"/>
      <w:bookmarkStart w:id="2632" w:name="_Toc369013756"/>
      <w:bookmarkStart w:id="2633" w:name="_Toc369099537"/>
      <w:bookmarkStart w:id="2634" w:name="_Toc369013757"/>
      <w:bookmarkStart w:id="2635" w:name="_Toc369099538"/>
      <w:bookmarkStart w:id="2636" w:name="_Toc369013758"/>
      <w:bookmarkStart w:id="2637" w:name="_Toc369099539"/>
      <w:bookmarkStart w:id="2638" w:name="_Toc369013759"/>
      <w:bookmarkStart w:id="2639" w:name="_Toc369099540"/>
      <w:bookmarkStart w:id="2640" w:name="_Toc277444283"/>
      <w:bookmarkStart w:id="2641" w:name="_Toc277445070"/>
      <w:bookmarkStart w:id="2642" w:name="_Toc277445857"/>
      <w:bookmarkStart w:id="2643" w:name="_Toc277597860"/>
      <w:bookmarkStart w:id="2644" w:name="_Toc277444284"/>
      <w:bookmarkStart w:id="2645" w:name="_Toc277445071"/>
      <w:bookmarkStart w:id="2646" w:name="_Toc277445858"/>
      <w:bookmarkStart w:id="2647" w:name="_Toc277597861"/>
      <w:bookmarkStart w:id="2648" w:name="_Toc277444285"/>
      <w:bookmarkStart w:id="2649" w:name="_Toc277445072"/>
      <w:bookmarkStart w:id="2650" w:name="_Toc277445859"/>
      <w:bookmarkStart w:id="2651" w:name="_Toc277597862"/>
      <w:bookmarkStart w:id="2652" w:name="_Toc277444303"/>
      <w:bookmarkStart w:id="2653" w:name="_Toc277445090"/>
      <w:bookmarkStart w:id="2654" w:name="_Toc277445877"/>
      <w:bookmarkStart w:id="2655" w:name="_Toc277597880"/>
      <w:bookmarkStart w:id="2656" w:name="_Toc269976315"/>
      <w:bookmarkStart w:id="2657" w:name="_Toc270341196"/>
      <w:bookmarkStart w:id="2658" w:name="_Toc270342250"/>
      <w:bookmarkStart w:id="2659" w:name="_Toc275269385"/>
      <w:bookmarkStart w:id="2660" w:name="_Toc275787483"/>
      <w:bookmarkStart w:id="2661" w:name="_Ref277416642"/>
      <w:bookmarkStart w:id="2662" w:name="_Ref360614844"/>
      <w:bookmarkStart w:id="2663" w:name="_Ref361593278"/>
      <w:bookmarkStart w:id="2664" w:name="_Ref366992675"/>
      <w:bookmarkStart w:id="2665" w:name="_Ref367519665"/>
      <w:bookmarkStart w:id="2666" w:name="_Toc370279689"/>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r>
        <w:lastRenderedPageBreak/>
        <w:t>S</w:t>
      </w:r>
      <w:r w:rsidR="00046778">
        <w:t>ystem Tests</w:t>
      </w:r>
      <w:bookmarkEnd w:id="2656"/>
      <w:bookmarkEnd w:id="2657"/>
      <w:bookmarkEnd w:id="2658"/>
      <w:bookmarkEnd w:id="2659"/>
      <w:bookmarkEnd w:id="2660"/>
      <w:bookmarkEnd w:id="2661"/>
      <w:bookmarkEnd w:id="2662"/>
      <w:bookmarkEnd w:id="2663"/>
      <w:bookmarkEnd w:id="2664"/>
      <w:bookmarkEnd w:id="2665"/>
      <w:bookmarkEnd w:id="2666"/>
    </w:p>
    <w:p w:rsidR="00990DD5" w:rsidRDefault="00990DD5" w:rsidP="00990DD5">
      <w:pPr>
        <w:contextualSpacing/>
      </w:pPr>
      <w:bookmarkStart w:id="2667" w:name="EDIT_20130915_023"/>
      <w:bookmarkStart w:id="2668" w:name="EDIT_20130921_006"/>
      <w:r>
        <w:t>This test group defines the MHL3 legacy compliance testing in MHL 1 / MHL 2 mode.</w:t>
      </w:r>
    </w:p>
    <w:p w:rsidR="00990DD5" w:rsidRDefault="00990DD5" w:rsidP="00990DD5">
      <w:pPr>
        <w:contextualSpacing/>
      </w:pPr>
      <w:r>
        <w:t xml:space="preserve">The equipment setups shown in Section </w:t>
      </w:r>
      <w:r>
        <w:fldChar w:fldCharType="begin"/>
      </w:r>
      <w:r>
        <w:instrText xml:space="preserve"> REF _Ref367519654 \w \h </w:instrText>
      </w:r>
      <w:r>
        <w:fldChar w:fldCharType="separate"/>
      </w:r>
      <w:r w:rsidR="00D923C7">
        <w:t>2.3.2</w:t>
      </w:r>
      <w:r>
        <w:fldChar w:fldCharType="end"/>
      </w:r>
      <w:r>
        <w:t xml:space="preserve"> are used throughout Section </w:t>
      </w:r>
      <w:r>
        <w:fldChar w:fldCharType="begin"/>
      </w:r>
      <w:r>
        <w:instrText xml:space="preserve"> REF _Ref367519665 \w \h </w:instrText>
      </w:r>
      <w:r>
        <w:fldChar w:fldCharType="separate"/>
      </w:r>
      <w:r w:rsidR="00D923C7">
        <w:t>4.2</w:t>
      </w:r>
      <w:r>
        <w:fldChar w:fldCharType="end"/>
      </w:r>
      <w:r>
        <w:t>.</w:t>
      </w:r>
    </w:p>
    <w:p w:rsidR="003041A1" w:rsidRDefault="00990DD5" w:rsidP="00990DD5">
      <w:pPr>
        <w:contextualSpacing/>
      </w:pPr>
      <w:r>
        <w:t xml:space="preserve">All MHL3 devices have an MHL 1 / MHL 2 compatibility mode test requirement.  Refer to MHL CTS 2 test procedures for the specific test steps for legacy tests.  New tests for MHL 3 are defined in Section </w:t>
      </w:r>
      <w:r>
        <w:fldChar w:fldCharType="begin"/>
      </w:r>
      <w:r>
        <w:instrText xml:space="preserve"> REF _Ref361657362 \w \h </w:instrText>
      </w:r>
      <w:r>
        <w:fldChar w:fldCharType="separate"/>
      </w:r>
      <w:r w:rsidR="00D923C7">
        <w:t>4.8</w:t>
      </w:r>
      <w:r>
        <w:fldChar w:fldCharType="end"/>
      </w:r>
      <w:r>
        <w:t xml:space="preserve">.  The general Required Methodology for all MHL3 Sink DUT tests based on normative references to CTS 2.1 are tested in oCBUS mode.  Test results for each legacy mode test shall be recorded in the TRF by their test ID as listed in </w:t>
      </w:r>
      <w:r>
        <w:fldChar w:fldCharType="begin"/>
      </w:r>
      <w:r>
        <w:instrText xml:space="preserve"> REF _Ref367519694 \h </w:instrText>
      </w:r>
      <w:r>
        <w:fldChar w:fldCharType="separate"/>
      </w:r>
      <w:r w:rsidR="00D923C7">
        <w:t xml:space="preserve">Table </w:t>
      </w:r>
      <w:r w:rsidR="00D923C7">
        <w:rPr>
          <w:noProof/>
        </w:rPr>
        <w:t>4</w:t>
      </w:r>
      <w:r w:rsidR="00D923C7">
        <w:noBreakHyphen/>
      </w:r>
      <w:r w:rsidR="00D923C7">
        <w:rPr>
          <w:noProof/>
        </w:rPr>
        <w:t>1</w:t>
      </w:r>
      <w:r>
        <w:fldChar w:fldCharType="end"/>
      </w:r>
      <w:r>
        <w:t>below.</w:t>
      </w:r>
      <w:bookmarkEnd w:id="2667"/>
      <w:r w:rsidDel="00990DD5">
        <w:rPr>
          <w:rStyle w:val="CommentReference"/>
          <w:rFonts w:ascii="Book Antiqua" w:eastAsia="Times New Roman" w:hAnsi="Book Antiqua" w:cs="Arial"/>
        </w:rPr>
        <w:t xml:space="preserve"> </w:t>
      </w:r>
      <w:bookmarkEnd w:id="2668"/>
    </w:p>
    <w:p w:rsidR="00A229F9" w:rsidRDefault="00A229F9" w:rsidP="00A229F9">
      <w:pPr>
        <w:pStyle w:val="TableCaptionChar"/>
      </w:pPr>
      <w:bookmarkStart w:id="2669" w:name="EDIT_20130716_022"/>
      <w:bookmarkStart w:id="2670" w:name="_Ref367519694"/>
      <w:bookmarkStart w:id="2671" w:name="EDIT_20130906_059"/>
      <w:bookmarkStart w:id="2672" w:name="_Toc370279800"/>
      <w:bookmarkEnd w:id="2669"/>
      <w:r>
        <w:t xml:space="preserve">Table </w:t>
      </w:r>
      <w:r>
        <w:fldChar w:fldCharType="begin"/>
      </w:r>
      <w:r>
        <w:instrText xml:space="preserve"> STYLEREF 1 \s </w:instrText>
      </w:r>
      <w:r>
        <w:fldChar w:fldCharType="separate"/>
      </w:r>
      <w:r w:rsidR="00D923C7">
        <w:t>4</w:t>
      </w:r>
      <w:r>
        <w:fldChar w:fldCharType="end"/>
      </w:r>
      <w:r>
        <w:noBreakHyphen/>
      </w:r>
      <w:r>
        <w:fldChar w:fldCharType="begin"/>
      </w:r>
      <w:r>
        <w:instrText xml:space="preserve"> SEQ Table \* ARABIC \s 1 </w:instrText>
      </w:r>
      <w:r>
        <w:fldChar w:fldCharType="separate"/>
      </w:r>
      <w:r w:rsidR="00D923C7">
        <w:t>1</w:t>
      </w:r>
      <w:r>
        <w:fldChar w:fldCharType="end"/>
      </w:r>
      <w:bookmarkEnd w:id="2670"/>
      <w:r>
        <w:t xml:space="preserve">. </w:t>
      </w:r>
      <w:bookmarkStart w:id="2673" w:name="EDIT_20130906_060"/>
      <w:bookmarkStart w:id="2674" w:name="EDIT_20130915_024"/>
      <w:bookmarkStart w:id="2675" w:name="EDIT_20131015_005"/>
      <w:commentRangeStart w:id="2676"/>
      <w:r>
        <w:t>Sink AVLINK Test Sequence</w:t>
      </w:r>
      <w:bookmarkEnd w:id="2671"/>
      <w:bookmarkEnd w:id="2673"/>
      <w:bookmarkEnd w:id="2674"/>
      <w:bookmarkEnd w:id="2675"/>
      <w:commentRangeEnd w:id="2676"/>
      <w:r w:rsidR="00ED3112">
        <w:rPr>
          <w:rStyle w:val="CommentReference"/>
          <w:rFonts w:eastAsia="Times New Roman"/>
          <w:b w:val="0"/>
          <w:bCs w:val="0"/>
          <w:i w:val="0"/>
          <w:iCs w:val="0"/>
          <w:noProof w:val="0"/>
        </w:rPr>
        <w:commentReference w:id="2676"/>
      </w:r>
      <w:bookmarkEnd w:id="26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3510"/>
      </w:tblGrid>
      <w:tr w:rsidR="003041A1" w:rsidTr="00287FF7">
        <w:trPr>
          <w:tblHeader/>
        </w:trPr>
        <w:tc>
          <w:tcPr>
            <w:tcW w:w="1098" w:type="dxa"/>
            <w:shd w:val="clear" w:color="auto" w:fill="D9D9D9" w:themeFill="background1" w:themeFillShade="D9"/>
          </w:tcPr>
          <w:p w:rsidR="003041A1" w:rsidRDefault="003041A1" w:rsidP="00CC55A0">
            <w:pPr>
              <w:pStyle w:val="TightHeading"/>
            </w:pPr>
            <w:r>
              <w:t>Test ID</w:t>
            </w:r>
          </w:p>
        </w:tc>
        <w:tc>
          <w:tcPr>
            <w:tcW w:w="3510" w:type="dxa"/>
            <w:shd w:val="clear" w:color="auto" w:fill="D9D9D9" w:themeFill="background1" w:themeFillShade="D9"/>
          </w:tcPr>
          <w:p w:rsidR="003041A1" w:rsidRDefault="003041A1" w:rsidP="00CC55A0">
            <w:pPr>
              <w:pStyle w:val="TightHeading"/>
            </w:pPr>
            <w:bookmarkStart w:id="2677" w:name="EDIT_20130927_088"/>
            <w:r>
              <w:t>MHL 2</w:t>
            </w:r>
          </w:p>
          <w:p w:rsidR="003041A1" w:rsidRDefault="00F62660" w:rsidP="00CC55A0">
            <w:pPr>
              <w:pStyle w:val="TightHeading"/>
            </w:pPr>
            <w:r>
              <w:t xml:space="preserve">oCBUS </w:t>
            </w:r>
            <w:r w:rsidR="003041A1">
              <w:t>Compatibility mode</w:t>
            </w:r>
            <w:bookmarkEnd w:id="2677"/>
          </w:p>
        </w:tc>
      </w:tr>
      <w:tr w:rsidR="003041A1" w:rsidTr="00287FF7">
        <w:tc>
          <w:tcPr>
            <w:tcW w:w="1098" w:type="dxa"/>
          </w:tcPr>
          <w:p w:rsidR="003041A1" w:rsidRDefault="003041A1" w:rsidP="00CC55A0">
            <w:pPr>
              <w:pStyle w:val="Tight"/>
            </w:pPr>
            <w:r>
              <w:t>4.2.1</w:t>
            </w:r>
            <w:r w:rsidRPr="00D2765D">
              <w:t>.1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4.2.1.2</w:t>
            </w:r>
          </w:p>
        </w:tc>
        <w:tc>
          <w:tcPr>
            <w:tcW w:w="3510" w:type="dxa"/>
          </w:tcPr>
          <w:p w:rsidR="003041A1" w:rsidRPr="00440E6B" w:rsidRDefault="00FC0074" w:rsidP="00CC55A0">
            <w:pPr>
              <w:pStyle w:val="Tight"/>
              <w:rPr>
                <w:rFonts w:ascii="MS Gothic" w:eastAsia="MS Gothic" w:hAnsi="MS Gothic" w:cs="MS Gothic"/>
              </w:rPr>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4.2.1.3</w:t>
            </w:r>
          </w:p>
        </w:tc>
        <w:tc>
          <w:tcPr>
            <w:tcW w:w="3510" w:type="dxa"/>
          </w:tcPr>
          <w:p w:rsidR="003041A1" w:rsidRPr="00440E6B" w:rsidRDefault="00FC0074" w:rsidP="00CC55A0">
            <w:pPr>
              <w:pStyle w:val="Tight"/>
              <w:rPr>
                <w:rFonts w:ascii="MS Gothic" w:eastAsia="MS Gothic" w:hAnsi="MS Gothic" w:cs="MS Gothic"/>
              </w:rPr>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4.2.1.4</w:t>
            </w:r>
          </w:p>
        </w:tc>
        <w:tc>
          <w:tcPr>
            <w:tcW w:w="3510" w:type="dxa"/>
          </w:tcPr>
          <w:p w:rsidR="003041A1" w:rsidRPr="00440E6B" w:rsidRDefault="00FC0074" w:rsidP="00CC55A0">
            <w:pPr>
              <w:pStyle w:val="Tight"/>
              <w:rPr>
                <w:rFonts w:ascii="MS Gothic" w:eastAsia="MS Gothic" w:hAnsi="MS Gothic" w:cs="MS Gothic"/>
              </w:rPr>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w:t>
            </w:r>
            <w:r w:rsidRPr="00D2765D">
              <w:t>.2.2.1</w:t>
            </w:r>
          </w:p>
        </w:tc>
        <w:tc>
          <w:tcPr>
            <w:tcW w:w="3510" w:type="dxa"/>
          </w:tcPr>
          <w:p w:rsidR="003041A1" w:rsidRPr="00440E6B" w:rsidRDefault="00FC0074" w:rsidP="00CC55A0">
            <w:pPr>
              <w:pStyle w:val="Tight"/>
              <w:rPr>
                <w:rFonts w:ascii="MS Gothic" w:eastAsia="MS Gothic" w:hAnsi="MS Gothic" w:cs="MS Gothic"/>
              </w:rPr>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w:t>
            </w:r>
            <w:r w:rsidRPr="00D2765D">
              <w:t>.2.2.2</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w:t>
            </w:r>
            <w:r w:rsidRPr="00D2765D">
              <w:t>.2.2.3</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w:t>
            </w:r>
            <w:r w:rsidRPr="00D2765D">
              <w:t>.2.2.4</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w:t>
            </w:r>
            <w:r w:rsidRPr="00D2765D">
              <w:t>.2.2.5</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4.2.3.1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4.2.3.2</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Del="00ED3112" w:rsidTr="00287FF7">
        <w:trPr>
          <w:del w:id="2678" w:author="BA-fc03" w:date="2013-10-15T14:43:00Z"/>
        </w:trPr>
        <w:tc>
          <w:tcPr>
            <w:tcW w:w="1098" w:type="dxa"/>
          </w:tcPr>
          <w:p w:rsidR="003041A1" w:rsidDel="00ED3112" w:rsidRDefault="003041A1" w:rsidP="00CC55A0">
            <w:pPr>
              <w:pStyle w:val="Tight"/>
              <w:rPr>
                <w:del w:id="2679" w:author="BA-fc03" w:date="2013-10-15T14:43:00Z"/>
              </w:rPr>
            </w:pPr>
            <w:del w:id="2680" w:author="BA-fc03" w:date="2013-10-15T14:43:00Z">
              <w:r w:rsidDel="00ED3112">
                <w:delText>4.2.3.3</w:delText>
              </w:r>
            </w:del>
          </w:p>
        </w:tc>
        <w:tc>
          <w:tcPr>
            <w:tcW w:w="3510" w:type="dxa"/>
          </w:tcPr>
          <w:p w:rsidR="003041A1" w:rsidRPr="00440E6B" w:rsidDel="00ED3112" w:rsidRDefault="00FC0074" w:rsidP="00CC55A0">
            <w:pPr>
              <w:pStyle w:val="Tight"/>
              <w:rPr>
                <w:del w:id="2681" w:author="BA-fc03" w:date="2013-10-15T14:43:00Z"/>
                <w:rFonts w:ascii="MS Gothic" w:eastAsia="MS Gothic" w:hAnsi="MS Gothic" w:cs="MS Gothic"/>
              </w:rPr>
            </w:pPr>
            <w:del w:id="2682" w:author="BA-fc03" w:date="2013-10-15T14:43:00Z">
              <w:r w:rsidRPr="00FC0074" w:rsidDel="00ED3112">
                <w:rPr>
                  <w:rFonts w:ascii="MS Gothic" w:eastAsia="MS Gothic" w:hAnsi="MS Gothic" w:cs="MS Gothic" w:hint="eastAsia"/>
                  <w:b/>
                </w:rPr>
                <w:delText>X</w:delText>
              </w:r>
            </w:del>
          </w:p>
        </w:tc>
      </w:tr>
      <w:tr w:rsidR="003041A1" w:rsidDel="00ED3112" w:rsidTr="00287FF7">
        <w:trPr>
          <w:del w:id="2683" w:author="BA-fc03" w:date="2013-10-15T14:43:00Z"/>
        </w:trPr>
        <w:tc>
          <w:tcPr>
            <w:tcW w:w="1098" w:type="dxa"/>
          </w:tcPr>
          <w:p w:rsidR="003041A1" w:rsidDel="00ED3112" w:rsidRDefault="003041A1" w:rsidP="00CC55A0">
            <w:pPr>
              <w:pStyle w:val="Tight"/>
              <w:rPr>
                <w:del w:id="2684" w:author="BA-fc03" w:date="2013-10-15T14:43:00Z"/>
              </w:rPr>
            </w:pPr>
            <w:del w:id="2685" w:author="BA-fc03" w:date="2013-10-15T14:43:00Z">
              <w:r w:rsidDel="00ED3112">
                <w:delText>4.2.3.4</w:delText>
              </w:r>
            </w:del>
          </w:p>
        </w:tc>
        <w:tc>
          <w:tcPr>
            <w:tcW w:w="3510" w:type="dxa"/>
          </w:tcPr>
          <w:p w:rsidR="003041A1" w:rsidRPr="00440E6B" w:rsidDel="00ED3112" w:rsidRDefault="00FC0074" w:rsidP="00CC55A0">
            <w:pPr>
              <w:pStyle w:val="Tight"/>
              <w:rPr>
                <w:del w:id="2686" w:author="BA-fc03" w:date="2013-10-15T14:43:00Z"/>
                <w:rFonts w:ascii="MS Gothic" w:eastAsia="MS Gothic" w:hAnsi="MS Gothic" w:cs="MS Gothic"/>
              </w:rPr>
            </w:pPr>
            <w:del w:id="2687" w:author="BA-fc03" w:date="2013-10-15T14:43:00Z">
              <w:r w:rsidRPr="00FC0074" w:rsidDel="00ED3112">
                <w:rPr>
                  <w:rFonts w:ascii="MS Gothic" w:eastAsia="MS Gothic" w:hAnsi="MS Gothic" w:cs="MS Gothic" w:hint="eastAsia"/>
                  <w:b/>
                </w:rPr>
                <w:delText>X</w:delText>
              </w:r>
            </w:del>
          </w:p>
        </w:tc>
      </w:tr>
      <w:tr w:rsidR="003041A1" w:rsidTr="00287FF7">
        <w:tc>
          <w:tcPr>
            <w:tcW w:w="1098" w:type="dxa"/>
          </w:tcPr>
          <w:p w:rsidR="003041A1" w:rsidRDefault="003041A1" w:rsidP="00CC55A0">
            <w:pPr>
              <w:pStyle w:val="Tight"/>
            </w:pPr>
            <w:r>
              <w:t>4.2.4</w:t>
            </w:r>
            <w:r w:rsidRPr="00D2765D">
              <w:t>.1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4.2.5.1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4.2.5.2</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4.2.5.3</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4.2.6.1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4.2.6.2</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4.2.7.1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4.2.8</w:t>
            </w:r>
            <w:r w:rsidRPr="00D2765D">
              <w:t>.1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4.2.8</w:t>
            </w:r>
            <w:r w:rsidRPr="00D2765D">
              <w:t>.2</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4.2.9</w:t>
            </w:r>
            <w:r w:rsidRPr="00D2765D">
              <w:t>.1</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r w:rsidR="003041A1" w:rsidTr="00287FF7">
        <w:tc>
          <w:tcPr>
            <w:tcW w:w="1098" w:type="dxa"/>
          </w:tcPr>
          <w:p w:rsidR="003041A1" w:rsidRDefault="003041A1" w:rsidP="00CC55A0">
            <w:pPr>
              <w:pStyle w:val="Tight"/>
            </w:pPr>
            <w:r>
              <w:t>4.2.9.2</w:t>
            </w:r>
          </w:p>
        </w:tc>
        <w:tc>
          <w:tcPr>
            <w:tcW w:w="3510" w:type="dxa"/>
          </w:tcPr>
          <w:p w:rsidR="003041A1" w:rsidRPr="00440E6B" w:rsidRDefault="00FC0074" w:rsidP="00CC55A0">
            <w:pPr>
              <w:pStyle w:val="Tight"/>
            </w:pPr>
            <w:r w:rsidRPr="00FC0074">
              <w:rPr>
                <w:rFonts w:ascii="MS Gothic" w:eastAsia="MS Gothic" w:hAnsi="MS Gothic" w:cs="MS Gothic" w:hint="eastAsia"/>
                <w:b/>
              </w:rPr>
              <w:t>X</w:t>
            </w:r>
          </w:p>
        </w:tc>
      </w:tr>
    </w:tbl>
    <w:p w:rsidR="007D22AE" w:rsidRPr="007D22AE" w:rsidRDefault="007D22AE" w:rsidP="007D22AE"/>
    <w:p w:rsidR="0001125F" w:rsidRDefault="00251971" w:rsidP="004D4688">
      <w:pPr>
        <w:pStyle w:val="Heading2"/>
      </w:pPr>
      <w:bookmarkStart w:id="2688" w:name="_Toc310953324"/>
      <w:bookmarkStart w:id="2689" w:name="_Toc312051454"/>
      <w:bookmarkStart w:id="2690" w:name="_Toc315685554"/>
      <w:bookmarkStart w:id="2691" w:name="_Toc310953325"/>
      <w:bookmarkStart w:id="2692" w:name="_Toc312051455"/>
      <w:bookmarkStart w:id="2693" w:name="_Toc315685555"/>
      <w:bookmarkStart w:id="2694" w:name="_Toc310953326"/>
      <w:bookmarkStart w:id="2695" w:name="_Toc312051456"/>
      <w:bookmarkStart w:id="2696" w:name="_Toc315685556"/>
      <w:bookmarkStart w:id="2697" w:name="_Toc310953327"/>
      <w:bookmarkStart w:id="2698" w:name="_Toc312051457"/>
      <w:bookmarkStart w:id="2699" w:name="_Toc315685557"/>
      <w:bookmarkStart w:id="2700" w:name="_Toc310953328"/>
      <w:bookmarkStart w:id="2701" w:name="_Toc312051458"/>
      <w:bookmarkStart w:id="2702" w:name="_Toc315685558"/>
      <w:bookmarkStart w:id="2703" w:name="_Toc310953329"/>
      <w:bookmarkStart w:id="2704" w:name="_Toc312051459"/>
      <w:bookmarkStart w:id="2705" w:name="_Toc315685559"/>
      <w:bookmarkStart w:id="2706" w:name="_Toc310953330"/>
      <w:bookmarkStart w:id="2707" w:name="_Toc312051460"/>
      <w:bookmarkStart w:id="2708" w:name="_Toc315685560"/>
      <w:bookmarkStart w:id="2709" w:name="_Toc310953331"/>
      <w:bookmarkStart w:id="2710" w:name="_Toc312051461"/>
      <w:bookmarkStart w:id="2711" w:name="_Toc315685561"/>
      <w:bookmarkStart w:id="2712" w:name="_Toc310953332"/>
      <w:bookmarkStart w:id="2713" w:name="_Toc312051462"/>
      <w:bookmarkStart w:id="2714" w:name="_Toc315685562"/>
      <w:bookmarkStart w:id="2715" w:name="_Toc310953333"/>
      <w:bookmarkStart w:id="2716" w:name="_Toc312051463"/>
      <w:bookmarkStart w:id="2717" w:name="_Toc315685563"/>
      <w:bookmarkStart w:id="2718" w:name="_Toc310953334"/>
      <w:bookmarkStart w:id="2719" w:name="_Toc312051464"/>
      <w:bookmarkStart w:id="2720" w:name="_Toc315685564"/>
      <w:bookmarkStart w:id="2721" w:name="_Toc310953335"/>
      <w:bookmarkStart w:id="2722" w:name="_Toc312051465"/>
      <w:bookmarkStart w:id="2723" w:name="_Toc315685565"/>
      <w:bookmarkStart w:id="2724" w:name="_Ref274086514"/>
      <w:bookmarkStart w:id="2725" w:name="_Ref274087789"/>
      <w:bookmarkStart w:id="2726" w:name="_Toc275269390"/>
      <w:bookmarkStart w:id="2727" w:name="_Toc275787573"/>
      <w:bookmarkStart w:id="2728" w:name="OLE_LINK10"/>
      <w:bookmarkStart w:id="2729" w:name="OLE_LINK11"/>
      <w:bookmarkStart w:id="2730" w:name="_Toc269976332"/>
      <w:bookmarkStart w:id="2731" w:name="_Toc270341213"/>
      <w:bookmarkStart w:id="2732" w:name="_Toc370279690"/>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r>
        <w:t>CBUS</w:t>
      </w:r>
      <w:r w:rsidR="0001125F">
        <w:t xml:space="preserve"> Tests</w:t>
      </w:r>
      <w:bookmarkEnd w:id="2724"/>
      <w:bookmarkEnd w:id="2725"/>
      <w:bookmarkEnd w:id="2726"/>
      <w:bookmarkEnd w:id="2727"/>
      <w:bookmarkEnd w:id="2732"/>
    </w:p>
    <w:p w:rsidR="00B3242A" w:rsidRDefault="00B3242A" w:rsidP="00B3242A">
      <w:pPr>
        <w:contextualSpacing/>
      </w:pPr>
      <w:r>
        <w:t xml:space="preserve">Tests in Section 4.3 of the released MHL 2 Compliance Test Specification are executed using the varieties of CBUS as noted in </w:t>
      </w:r>
      <w:r>
        <w:fldChar w:fldCharType="begin"/>
      </w:r>
      <w:r>
        <w:instrText xml:space="preserve"> REF _Ref361163312 \h </w:instrText>
      </w:r>
      <w:r>
        <w:fldChar w:fldCharType="separate"/>
      </w:r>
      <w:r w:rsidR="00D923C7">
        <w:t xml:space="preserve">Table </w:t>
      </w:r>
      <w:r w:rsidR="00D923C7">
        <w:rPr>
          <w:noProof/>
        </w:rPr>
        <w:t>4</w:t>
      </w:r>
      <w:r w:rsidR="00D923C7">
        <w:noBreakHyphen/>
      </w:r>
      <w:r w:rsidR="00D923C7">
        <w:rPr>
          <w:noProof/>
        </w:rPr>
        <w:t>2</w:t>
      </w:r>
      <w:r>
        <w:fldChar w:fldCharType="end"/>
      </w:r>
      <w:r>
        <w:t xml:space="preserve">. As each test is executed in Section 4.3, the test number beginning with "4.3", together with </w:t>
      </w:r>
      <w:r>
        <w:lastRenderedPageBreak/>
        <w:t xml:space="preserve">the CBUS mode as invoked from </w:t>
      </w:r>
      <w:r>
        <w:fldChar w:fldCharType="begin"/>
      </w:r>
      <w:r>
        <w:instrText xml:space="preserve"> REF _Ref361163312 \h </w:instrText>
      </w:r>
      <w:r>
        <w:fldChar w:fldCharType="separate"/>
      </w:r>
      <w:r w:rsidR="00D923C7">
        <w:t xml:space="preserve">Table </w:t>
      </w:r>
      <w:r w:rsidR="00D923C7">
        <w:rPr>
          <w:noProof/>
        </w:rPr>
        <w:t>4</w:t>
      </w:r>
      <w:r w:rsidR="00D923C7">
        <w:noBreakHyphen/>
      </w:r>
      <w:r w:rsidR="00D923C7">
        <w:rPr>
          <w:noProof/>
        </w:rPr>
        <w:t>2</w:t>
      </w:r>
      <w:r>
        <w:fldChar w:fldCharType="end"/>
      </w:r>
      <w:r>
        <w:t xml:space="preserve">, shall be recorded in the TRF. There will therefore be multiple records of each test in </w:t>
      </w:r>
      <w:r>
        <w:fldChar w:fldCharType="begin"/>
      </w:r>
      <w:r>
        <w:instrText xml:space="preserve"> REF _Ref361163312 \h </w:instrText>
      </w:r>
      <w:r>
        <w:fldChar w:fldCharType="separate"/>
      </w:r>
      <w:r w:rsidR="00D923C7">
        <w:t xml:space="preserve">Table </w:t>
      </w:r>
      <w:r w:rsidR="00D923C7">
        <w:rPr>
          <w:noProof/>
        </w:rPr>
        <w:t>4</w:t>
      </w:r>
      <w:r w:rsidR="00D923C7">
        <w:noBreakHyphen/>
      </w:r>
      <w:r w:rsidR="00D923C7">
        <w:rPr>
          <w:noProof/>
        </w:rPr>
        <w:t>2</w:t>
      </w:r>
      <w:r>
        <w:fldChar w:fldCharType="end"/>
      </w:r>
      <w:r>
        <w:t xml:space="preserve">, according to which columns of </w:t>
      </w:r>
      <w:r>
        <w:fldChar w:fldCharType="begin"/>
      </w:r>
      <w:r>
        <w:instrText xml:space="preserve"> REF _Ref361163312 \h </w:instrText>
      </w:r>
      <w:r>
        <w:fldChar w:fldCharType="separate"/>
      </w:r>
      <w:r w:rsidR="00D923C7">
        <w:t xml:space="preserve">Table </w:t>
      </w:r>
      <w:r w:rsidR="00D923C7">
        <w:rPr>
          <w:noProof/>
        </w:rPr>
        <w:t>4</w:t>
      </w:r>
      <w:r w:rsidR="00D923C7">
        <w:noBreakHyphen/>
      </w:r>
      <w:r w:rsidR="00D923C7">
        <w:rPr>
          <w:noProof/>
        </w:rPr>
        <w:t>2</w:t>
      </w:r>
      <w:r>
        <w:fldChar w:fldCharType="end"/>
      </w:r>
      <w:r>
        <w:t xml:space="preserve"> are marked with an 'X'.</w:t>
      </w:r>
    </w:p>
    <w:p w:rsidR="00B3242A" w:rsidRDefault="00B3242A" w:rsidP="00B3242A">
      <w:pPr>
        <w:pStyle w:val="Caption-Table"/>
      </w:pPr>
      <w:bookmarkStart w:id="2733" w:name="_Ref361163312"/>
      <w:bookmarkStart w:id="2734" w:name="_Toc370279801"/>
      <w:r>
        <w:t xml:space="preserve">Table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2</w:t>
      </w:r>
      <w:r w:rsidR="005D5CE5">
        <w:rPr>
          <w:noProof/>
        </w:rPr>
        <w:fldChar w:fldCharType="end"/>
      </w:r>
      <w:bookmarkEnd w:id="2733"/>
      <w:r>
        <w:t xml:space="preserve">. </w:t>
      </w:r>
      <w:bookmarkStart w:id="2735" w:name="EDIT_20130715_001"/>
      <w:bookmarkStart w:id="2736" w:name="EDIT_20130906_008"/>
      <w:bookmarkStart w:id="2737" w:name="EDIT_20130915_025"/>
      <w:r>
        <w:t xml:space="preserve">eCBUS </w:t>
      </w:r>
      <w:fldSimple w:instr=" DOCPROPERTY  Legacy  \* MERGEFORMAT ">
        <w:r w:rsidR="00D923C7">
          <w:t>oCBUS</w:t>
        </w:r>
      </w:fldSimple>
      <w:r>
        <w:t xml:space="preserve"> Suite CBUS Tests</w:t>
      </w:r>
      <w:bookmarkEnd w:id="2734"/>
      <w:bookmarkEnd w:id="2735"/>
      <w:bookmarkEnd w:id="2736"/>
      <w:bookmarkEnd w:id="2737"/>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510"/>
      </w:tblGrid>
      <w:tr w:rsidR="00404751" w:rsidTr="00287FF7">
        <w:trPr>
          <w:tblHeader/>
        </w:trPr>
        <w:tc>
          <w:tcPr>
            <w:tcW w:w="1098" w:type="dxa"/>
            <w:shd w:val="clear" w:color="auto" w:fill="D9D9D9" w:themeFill="background1" w:themeFillShade="D9"/>
          </w:tcPr>
          <w:p w:rsidR="00404751" w:rsidRDefault="00404751" w:rsidP="003F298B">
            <w:pPr>
              <w:pStyle w:val="TightHeading"/>
            </w:pPr>
            <w:r>
              <w:t>TEST</w:t>
            </w:r>
          </w:p>
        </w:tc>
        <w:tc>
          <w:tcPr>
            <w:tcW w:w="3510" w:type="dxa"/>
            <w:shd w:val="clear" w:color="auto" w:fill="D9D9D9" w:themeFill="background1" w:themeFillShade="D9"/>
          </w:tcPr>
          <w:p w:rsidR="00404751" w:rsidRDefault="00F62660" w:rsidP="003F298B">
            <w:pPr>
              <w:pStyle w:val="TightHeading"/>
            </w:pPr>
            <w:bookmarkStart w:id="2738" w:name="EDIT_20130927_089"/>
            <w:r>
              <w:t>MHL 2</w:t>
            </w:r>
            <w:r>
              <w:br/>
              <w:t>oCBUS Compatibility Mode</w:t>
            </w:r>
            <w:bookmarkEnd w:id="2738"/>
          </w:p>
        </w:tc>
      </w:tr>
      <w:tr w:rsidR="00404751" w:rsidTr="00287FF7">
        <w:tc>
          <w:tcPr>
            <w:tcW w:w="1098" w:type="dxa"/>
          </w:tcPr>
          <w:p w:rsidR="00404751" w:rsidRPr="00EE19B2" w:rsidRDefault="00404751" w:rsidP="003F298B">
            <w:pPr>
              <w:pStyle w:val="Tight"/>
            </w:pPr>
            <w:r w:rsidRPr="00EE19B2">
              <w:t>4.3.</w:t>
            </w:r>
            <w:r>
              <w:t>3.2</w:t>
            </w:r>
          </w:p>
        </w:tc>
        <w:tc>
          <w:tcPr>
            <w:tcW w:w="3510" w:type="dxa"/>
          </w:tcPr>
          <w:p w:rsidR="00404751" w:rsidRDefault="00404751" w:rsidP="003F298B">
            <w:pPr>
              <w:pStyle w:val="Tight"/>
            </w:pPr>
            <w:r>
              <w:t>X</w:t>
            </w:r>
          </w:p>
        </w:tc>
      </w:tr>
      <w:tr w:rsidR="00404751" w:rsidTr="00287FF7">
        <w:tc>
          <w:tcPr>
            <w:tcW w:w="1098" w:type="dxa"/>
          </w:tcPr>
          <w:p w:rsidR="00404751" w:rsidRPr="00EE19B2" w:rsidRDefault="00404751" w:rsidP="003F298B">
            <w:pPr>
              <w:pStyle w:val="Tight"/>
            </w:pPr>
            <w:r w:rsidRPr="00EE19B2">
              <w:t>4.3.</w:t>
            </w:r>
            <w:r>
              <w:t>3.3</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4.3.4.1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4.3.5.1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4.3.6.1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4.3.6.2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4.3.6.3</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4.3.6.4</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4.3.7.1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4.3.7.2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4.3.8.1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4.3.8.2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4.3.9.1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4.3.10.1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4.3.10.2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EE19B2">
              <w:t>4.3.11.1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4.3.11.2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4.3.11.3</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4.3.11.4</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4.3.12.1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4.3.12.2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4.3.13.1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4.3.14.1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4.3.14.2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4.3.14.3</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4.3.15.1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4.3.15.2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4.3.16.1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4.3.17.1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4.3.17.2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4.3.18.1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4.3.19.1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lastRenderedPageBreak/>
              <w:t>4.3.20.1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4.3.21.1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4.3.22.1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4.3.23.1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4.3.23.2</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4.3.24.1</w:t>
            </w:r>
          </w:p>
        </w:tc>
        <w:tc>
          <w:tcPr>
            <w:tcW w:w="3510" w:type="dxa"/>
          </w:tcPr>
          <w:p w:rsidR="00404751" w:rsidRDefault="00404751" w:rsidP="003F298B">
            <w:pPr>
              <w:pStyle w:val="Tight"/>
            </w:pPr>
            <w:r>
              <w:t>X</w:t>
            </w:r>
          </w:p>
        </w:tc>
      </w:tr>
      <w:tr w:rsidR="00404751" w:rsidTr="00287FF7">
        <w:tc>
          <w:tcPr>
            <w:tcW w:w="1098" w:type="dxa"/>
          </w:tcPr>
          <w:p w:rsidR="00404751" w:rsidRDefault="00404751" w:rsidP="003F298B">
            <w:pPr>
              <w:pStyle w:val="Tight"/>
            </w:pPr>
            <w:r w:rsidRPr="001005E6">
              <w:t>4.3.25.1</w:t>
            </w:r>
          </w:p>
        </w:tc>
        <w:tc>
          <w:tcPr>
            <w:tcW w:w="3510" w:type="dxa"/>
          </w:tcPr>
          <w:p w:rsidR="00404751" w:rsidRDefault="00404751" w:rsidP="003F298B">
            <w:pPr>
              <w:pStyle w:val="Tight"/>
            </w:pPr>
            <w:r>
              <w:t>X</w:t>
            </w:r>
          </w:p>
        </w:tc>
      </w:tr>
    </w:tbl>
    <w:p w:rsidR="00643469" w:rsidRDefault="00643469" w:rsidP="00643469">
      <w:pPr>
        <w:pStyle w:val="Heading2"/>
      </w:pPr>
      <w:bookmarkStart w:id="2739" w:name="_Standard_Test_Suite_1"/>
      <w:bookmarkStart w:id="2740" w:name="_Oscilloscope_Test_Suite_1"/>
      <w:bookmarkStart w:id="2741" w:name="_Toc327969367"/>
      <w:bookmarkStart w:id="2742" w:name="EDIT_20120514_003"/>
      <w:bookmarkStart w:id="2743" w:name="EDIT_20130715_003"/>
      <w:bookmarkStart w:id="2744" w:name="_Ref361080037"/>
      <w:bookmarkStart w:id="2745" w:name="EDIT_20130625_005"/>
      <w:bookmarkStart w:id="2746" w:name="_Ref359949162"/>
      <w:bookmarkStart w:id="2747" w:name="_Toc269976334"/>
      <w:bookmarkStart w:id="2748" w:name="_Toc270341215"/>
      <w:bookmarkStart w:id="2749" w:name="_Ref271200515"/>
      <w:bookmarkStart w:id="2750" w:name="_Toc275269417"/>
      <w:bookmarkStart w:id="2751" w:name="_Ref275773742"/>
      <w:bookmarkStart w:id="2752" w:name="_Ref275773743"/>
      <w:bookmarkStart w:id="2753" w:name="_Ref275773747"/>
      <w:bookmarkStart w:id="2754" w:name="_Toc275788181"/>
      <w:bookmarkStart w:id="2755" w:name="_Toc37027969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28"/>
      <w:bookmarkEnd w:id="2729"/>
      <w:bookmarkEnd w:id="2730"/>
      <w:bookmarkEnd w:id="2731"/>
      <w:bookmarkEnd w:id="2739"/>
      <w:bookmarkEnd w:id="2740"/>
      <w:bookmarkEnd w:id="2741"/>
      <w:bookmarkEnd w:id="2742"/>
      <w:r>
        <w:t xml:space="preserve">eCBUS </w:t>
      </w:r>
      <w:fldSimple w:instr=" DOCPROPERTY  Legacy  \* MERGEFORMAT ">
        <w:r w:rsidR="00D923C7">
          <w:t>oCBUS</w:t>
        </w:r>
      </w:fldSimple>
      <w:r w:rsidR="0076335D">
        <w:t xml:space="preserve"> / MHL 3</w:t>
      </w:r>
      <w:r>
        <w:t xml:space="preserve"> </w:t>
      </w:r>
      <w:bookmarkEnd w:id="2743"/>
      <w:r>
        <w:t>Legacy Protocol Tests</w:t>
      </w:r>
      <w:bookmarkEnd w:id="2744"/>
      <w:bookmarkEnd w:id="2755"/>
    </w:p>
    <w:p w:rsidR="00643469" w:rsidRDefault="00643469" w:rsidP="00643469">
      <w:pPr>
        <w:contextualSpacing/>
      </w:pPr>
      <w:bookmarkStart w:id="2756" w:name="EDIT_20130708_002"/>
      <w:r>
        <w:t xml:space="preserve">Tests in Section </w:t>
      </w:r>
      <w:r>
        <w:fldChar w:fldCharType="begin"/>
      </w:r>
      <w:r>
        <w:instrText xml:space="preserve"> REF _Ref277433792 \w \h </w:instrText>
      </w:r>
      <w:r>
        <w:fldChar w:fldCharType="separate"/>
      </w:r>
      <w:r w:rsidR="00D923C7">
        <w:t>6.3</w:t>
      </w:r>
      <w:r>
        <w:fldChar w:fldCharType="end"/>
      </w:r>
      <w:r>
        <w:t xml:space="preserve"> </w:t>
      </w:r>
      <w:r w:rsidR="009D0AD5">
        <w:t xml:space="preserve">of the released MHL 2 Compliance Test Specification </w:t>
      </w:r>
      <w:r>
        <w:t xml:space="preserve">are executed using the varieties of CBUS as noted in </w:t>
      </w:r>
      <w:r>
        <w:fldChar w:fldCharType="begin"/>
      </w:r>
      <w:r>
        <w:instrText xml:space="preserve"> REF _Ref360616015 \h </w:instrText>
      </w:r>
      <w:r>
        <w:fldChar w:fldCharType="separate"/>
      </w:r>
      <w:r w:rsidR="00D923C7">
        <w:t xml:space="preserve">Table </w:t>
      </w:r>
      <w:r w:rsidR="00D923C7">
        <w:rPr>
          <w:noProof/>
        </w:rPr>
        <w:t>4</w:t>
      </w:r>
      <w:r w:rsidR="00D923C7">
        <w:noBreakHyphen/>
      </w:r>
      <w:r w:rsidR="00D923C7">
        <w:rPr>
          <w:noProof/>
        </w:rPr>
        <w:t>3</w:t>
      </w:r>
      <w:r>
        <w:fldChar w:fldCharType="end"/>
      </w:r>
      <w:bookmarkEnd w:id="2756"/>
      <w:r>
        <w:t>.</w:t>
      </w:r>
      <w:r w:rsidR="004C2178">
        <w:t xml:space="preserve"> As each test is executed in Section 6.3, the test number beginning with "6.3", together with the CBUS mode as invoked from </w:t>
      </w:r>
      <w:r w:rsidR="004C2178">
        <w:fldChar w:fldCharType="begin"/>
      </w:r>
      <w:r w:rsidR="004C2178">
        <w:instrText xml:space="preserve"> REF _Ref360616015 \h </w:instrText>
      </w:r>
      <w:r w:rsidR="004C2178">
        <w:fldChar w:fldCharType="separate"/>
      </w:r>
      <w:r w:rsidR="00D923C7">
        <w:t xml:space="preserve">Table </w:t>
      </w:r>
      <w:r w:rsidR="00D923C7">
        <w:rPr>
          <w:noProof/>
        </w:rPr>
        <w:t>4</w:t>
      </w:r>
      <w:r w:rsidR="00D923C7">
        <w:noBreakHyphen/>
      </w:r>
      <w:r w:rsidR="00D923C7">
        <w:rPr>
          <w:noProof/>
        </w:rPr>
        <w:t>3</w:t>
      </w:r>
      <w:r w:rsidR="004C2178">
        <w:fldChar w:fldCharType="end"/>
      </w:r>
      <w:r w:rsidR="004C2178">
        <w:t xml:space="preserve">, shall be recorded in the TRF. There will therefore be multiple records of each test in </w:t>
      </w:r>
      <w:r w:rsidR="004C2178">
        <w:fldChar w:fldCharType="begin"/>
      </w:r>
      <w:r w:rsidR="004C2178">
        <w:instrText xml:space="preserve"> REF _Ref360616015 \h </w:instrText>
      </w:r>
      <w:r w:rsidR="004C2178">
        <w:fldChar w:fldCharType="separate"/>
      </w:r>
      <w:r w:rsidR="00D923C7">
        <w:t xml:space="preserve">Table </w:t>
      </w:r>
      <w:r w:rsidR="00D923C7">
        <w:rPr>
          <w:noProof/>
        </w:rPr>
        <w:t>4</w:t>
      </w:r>
      <w:r w:rsidR="00D923C7">
        <w:noBreakHyphen/>
      </w:r>
      <w:r w:rsidR="00D923C7">
        <w:rPr>
          <w:noProof/>
        </w:rPr>
        <w:t>3</w:t>
      </w:r>
      <w:r w:rsidR="004C2178">
        <w:fldChar w:fldCharType="end"/>
      </w:r>
      <w:r w:rsidR="004C2178">
        <w:t xml:space="preserve">, according to which columns of </w:t>
      </w:r>
      <w:r w:rsidR="004C2178">
        <w:fldChar w:fldCharType="begin"/>
      </w:r>
      <w:r w:rsidR="004C2178">
        <w:instrText xml:space="preserve"> REF _Ref360616015 \h </w:instrText>
      </w:r>
      <w:r w:rsidR="004C2178">
        <w:fldChar w:fldCharType="separate"/>
      </w:r>
      <w:r w:rsidR="00D923C7">
        <w:t xml:space="preserve">Table </w:t>
      </w:r>
      <w:r w:rsidR="00D923C7">
        <w:rPr>
          <w:noProof/>
        </w:rPr>
        <w:t>4</w:t>
      </w:r>
      <w:r w:rsidR="00D923C7">
        <w:noBreakHyphen/>
      </w:r>
      <w:r w:rsidR="00D923C7">
        <w:rPr>
          <w:noProof/>
        </w:rPr>
        <w:t>3</w:t>
      </w:r>
      <w:r w:rsidR="004C2178">
        <w:fldChar w:fldCharType="end"/>
      </w:r>
      <w:r w:rsidR="004C2178">
        <w:t xml:space="preserve"> are marked with an 'X'.</w:t>
      </w:r>
    </w:p>
    <w:p w:rsidR="00643469" w:rsidRDefault="00643469" w:rsidP="00643469">
      <w:pPr>
        <w:pStyle w:val="Caption-Table"/>
      </w:pPr>
      <w:bookmarkStart w:id="2757" w:name="_Ref360616015"/>
      <w:bookmarkStart w:id="2758" w:name="_Toc370279802"/>
      <w:r>
        <w:t xml:space="preserve">Table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3</w:t>
      </w:r>
      <w:r w:rsidR="005D5CE5">
        <w:rPr>
          <w:noProof/>
        </w:rPr>
        <w:fldChar w:fldCharType="end"/>
      </w:r>
      <w:bookmarkEnd w:id="2757"/>
      <w:r>
        <w:t xml:space="preserve">. </w:t>
      </w:r>
      <w:bookmarkStart w:id="2759" w:name="EDIT_20130715_002"/>
      <w:bookmarkStart w:id="2760" w:name="EDIT_20130906_009"/>
      <w:bookmarkStart w:id="2761" w:name="EDIT_20130927_091"/>
      <w:r>
        <w:t xml:space="preserve">eCBUS </w:t>
      </w:r>
      <w:fldSimple w:instr=" DOCPROPERTY  Legacy  \* MERGEFORMAT ">
        <w:r w:rsidR="00D923C7">
          <w:t>oCBUS</w:t>
        </w:r>
      </w:fldSimple>
      <w:r>
        <w:t xml:space="preserve"> </w:t>
      </w:r>
      <w:r w:rsidR="0076335D">
        <w:t xml:space="preserve">/ </w:t>
      </w:r>
      <w:bookmarkStart w:id="2762" w:name="EDIT_20131011_008"/>
      <w:commentRangeStart w:id="2763"/>
      <w:r w:rsidR="0076335D">
        <w:t xml:space="preserve">MHL 3 </w:t>
      </w:r>
      <w:r>
        <w:t>Suite Normal Tests</w:t>
      </w:r>
      <w:bookmarkEnd w:id="2759"/>
      <w:bookmarkEnd w:id="2760"/>
      <w:bookmarkEnd w:id="2761"/>
      <w:bookmarkEnd w:id="2762"/>
      <w:commentRangeEnd w:id="2763"/>
      <w:r w:rsidR="001D40D7">
        <w:rPr>
          <w:rStyle w:val="CommentReference"/>
          <w:rFonts w:ascii="Book Antiqua" w:eastAsia="Times New Roman" w:hAnsi="Book Antiqua" w:cs="Arial"/>
          <w:b w:val="0"/>
          <w:bCs w:val="0"/>
          <w:color w:val="auto"/>
        </w:rPr>
        <w:commentReference w:id="2763"/>
      </w:r>
      <w:bookmarkEnd w:id="27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2160"/>
      </w:tblGrid>
      <w:tr w:rsidR="001D40D7" w:rsidTr="00792E8A">
        <w:trPr>
          <w:tblHeader/>
        </w:trPr>
        <w:tc>
          <w:tcPr>
            <w:tcW w:w="1596" w:type="dxa"/>
            <w:shd w:val="clear" w:color="auto" w:fill="D9D9D9" w:themeFill="background1" w:themeFillShade="D9"/>
          </w:tcPr>
          <w:p w:rsidR="001D40D7" w:rsidRDefault="001D40D7" w:rsidP="003F298B">
            <w:pPr>
              <w:pStyle w:val="TightHeading"/>
            </w:pPr>
            <w:r>
              <w:t>TEST</w:t>
            </w:r>
          </w:p>
        </w:tc>
        <w:tc>
          <w:tcPr>
            <w:tcW w:w="1596" w:type="dxa"/>
            <w:shd w:val="clear" w:color="auto" w:fill="D9D9D9" w:themeFill="background1" w:themeFillShade="D9"/>
          </w:tcPr>
          <w:p w:rsidR="001D40D7" w:rsidRDefault="001D40D7" w:rsidP="003F298B">
            <w:pPr>
              <w:pStyle w:val="TightHeading"/>
            </w:pPr>
            <w:r>
              <w:t>oCBUS</w:t>
            </w:r>
          </w:p>
        </w:tc>
        <w:tc>
          <w:tcPr>
            <w:tcW w:w="1596" w:type="dxa"/>
            <w:shd w:val="clear" w:color="auto" w:fill="D9D9D9" w:themeFill="background1" w:themeFillShade="D9"/>
          </w:tcPr>
          <w:p w:rsidR="001D40D7" w:rsidRDefault="001D40D7" w:rsidP="003F298B">
            <w:pPr>
              <w:pStyle w:val="TightHeading"/>
            </w:pPr>
            <w:r>
              <w:t>eCBUS-S</w:t>
            </w:r>
          </w:p>
        </w:tc>
        <w:tc>
          <w:tcPr>
            <w:tcW w:w="2160" w:type="dxa"/>
            <w:shd w:val="clear" w:color="auto" w:fill="D9D9D9" w:themeFill="background1" w:themeFillShade="D9"/>
          </w:tcPr>
          <w:p w:rsidR="001D40D7" w:rsidRDefault="001D40D7" w:rsidP="003F298B">
            <w:pPr>
              <w:pStyle w:val="TightHeading"/>
            </w:pPr>
            <w:r>
              <w:t>eCBUS-D</w:t>
            </w:r>
          </w:p>
        </w:tc>
      </w:tr>
      <w:tr w:rsidR="001D40D7" w:rsidTr="00792E8A">
        <w:tc>
          <w:tcPr>
            <w:tcW w:w="1596" w:type="dxa"/>
          </w:tcPr>
          <w:p w:rsidR="001D40D7" w:rsidRDefault="001D40D7" w:rsidP="003F298B">
            <w:pPr>
              <w:pStyle w:val="Tight"/>
            </w:pPr>
            <w:r w:rsidRPr="004704EC">
              <w:t>6.3.1.1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t>if DUT Supports</w:t>
            </w:r>
          </w:p>
        </w:tc>
      </w:tr>
      <w:tr w:rsidR="001D40D7" w:rsidTr="00792E8A">
        <w:tc>
          <w:tcPr>
            <w:tcW w:w="1596" w:type="dxa"/>
          </w:tcPr>
          <w:p w:rsidR="001D40D7" w:rsidRDefault="001D40D7" w:rsidP="003F298B">
            <w:pPr>
              <w:pStyle w:val="Tight"/>
            </w:pPr>
            <w:r w:rsidRPr="004704EC">
              <w:t>6.3.2.1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6.3.3.6</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6.3.3.7</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6.3.5.6</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6.3.5.7</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6.3.5.8</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6.3.8.1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6.3.8.2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lastRenderedPageBreak/>
              <w:t>6.3.10.3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6.3.10.6</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6.3.10.7</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6.3.10.8</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6.3.11.20</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474D62">
              <w:t>if DUT Supports</w:t>
            </w:r>
          </w:p>
        </w:tc>
      </w:tr>
      <w:tr w:rsidR="001D40D7" w:rsidTr="00792E8A">
        <w:tc>
          <w:tcPr>
            <w:tcW w:w="1596" w:type="dxa"/>
          </w:tcPr>
          <w:p w:rsidR="001D40D7" w:rsidRDefault="001D40D7" w:rsidP="003F298B">
            <w:pPr>
              <w:pStyle w:val="Tight"/>
            </w:pPr>
            <w:r w:rsidRPr="004704EC">
              <w:t>6.3.11.21</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t>6.3.13.1</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6.3.13.2</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6.3.14.1</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6.3.14.2</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t>6.3.15.1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6D7A4E">
              <w:t>if DUT Supports</w:t>
            </w:r>
          </w:p>
        </w:tc>
      </w:tr>
      <w:tr w:rsidR="001D40D7" w:rsidTr="00792E8A">
        <w:tc>
          <w:tcPr>
            <w:tcW w:w="1596" w:type="dxa"/>
          </w:tcPr>
          <w:p w:rsidR="001D40D7" w:rsidRDefault="001D40D7" w:rsidP="003F298B">
            <w:pPr>
              <w:pStyle w:val="Tight"/>
            </w:pPr>
            <w:r w:rsidRPr="004704EC">
              <w:t>6.3.15.2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6D7A4E">
              <w:t>if DUT Supports</w:t>
            </w:r>
          </w:p>
        </w:tc>
      </w:tr>
      <w:tr w:rsidR="001D40D7" w:rsidTr="00792E8A">
        <w:tc>
          <w:tcPr>
            <w:tcW w:w="1596" w:type="dxa"/>
          </w:tcPr>
          <w:p w:rsidR="001D40D7" w:rsidRDefault="001D40D7" w:rsidP="003F298B">
            <w:pPr>
              <w:pStyle w:val="Tight"/>
            </w:pPr>
            <w:r>
              <w:t>6.3.16</w:t>
            </w:r>
            <w:r w:rsidRPr="004704EC">
              <w:t>.1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6D7A4E">
              <w:t>if DUT Supports</w:t>
            </w:r>
          </w:p>
        </w:tc>
      </w:tr>
      <w:tr w:rsidR="001D40D7" w:rsidTr="00792E8A">
        <w:tc>
          <w:tcPr>
            <w:tcW w:w="1596" w:type="dxa"/>
          </w:tcPr>
          <w:p w:rsidR="001D40D7" w:rsidRDefault="001D40D7" w:rsidP="003F298B">
            <w:pPr>
              <w:pStyle w:val="Tight"/>
            </w:pPr>
            <w:r>
              <w:t>6.3.16.2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6D7A4E">
              <w:t>if DUT Supports</w:t>
            </w:r>
          </w:p>
        </w:tc>
      </w:tr>
      <w:tr w:rsidR="001D40D7" w:rsidTr="00792E8A">
        <w:tc>
          <w:tcPr>
            <w:tcW w:w="1596" w:type="dxa"/>
          </w:tcPr>
          <w:p w:rsidR="001D40D7" w:rsidRDefault="001D40D7" w:rsidP="003F298B">
            <w:pPr>
              <w:pStyle w:val="Tight"/>
            </w:pPr>
            <w:r w:rsidRPr="004704EC">
              <w:t>6.3.17.2</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6.3.17.3</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6.3.18.1</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6.3.18.2</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6.3.18.3</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6.3.18.4</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216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6.3.20.</w:t>
            </w:r>
            <w:r>
              <w:t>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r w:rsidR="001D40D7" w:rsidTr="00792E8A">
        <w:tc>
          <w:tcPr>
            <w:tcW w:w="1596" w:type="dxa"/>
          </w:tcPr>
          <w:p w:rsidR="001D40D7" w:rsidRDefault="001D40D7" w:rsidP="003F298B">
            <w:pPr>
              <w:pStyle w:val="Tight"/>
            </w:pPr>
            <w:r w:rsidRPr="004704EC">
              <w:t>6.3.20.</w:t>
            </w:r>
            <w:r>
              <w:t>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r w:rsidR="001D40D7" w:rsidTr="00792E8A">
        <w:tc>
          <w:tcPr>
            <w:tcW w:w="1596" w:type="dxa"/>
          </w:tcPr>
          <w:p w:rsidR="001D40D7" w:rsidRDefault="001D40D7" w:rsidP="003F298B">
            <w:pPr>
              <w:pStyle w:val="Tight"/>
            </w:pPr>
            <w:r w:rsidRPr="004704EC">
              <w:t>6.3.2</w:t>
            </w:r>
            <w:r>
              <w:t>1.1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r w:rsidR="001D40D7" w:rsidTr="00792E8A">
        <w:tc>
          <w:tcPr>
            <w:tcW w:w="1596" w:type="dxa"/>
          </w:tcPr>
          <w:p w:rsidR="001D40D7" w:rsidRDefault="001D40D7" w:rsidP="003F298B">
            <w:pPr>
              <w:pStyle w:val="Tight"/>
            </w:pPr>
            <w:r w:rsidRPr="004704EC">
              <w:t>6.3.2</w:t>
            </w:r>
            <w:r>
              <w:t>1.2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r w:rsidR="001D40D7" w:rsidTr="00792E8A">
        <w:tc>
          <w:tcPr>
            <w:tcW w:w="1596" w:type="dxa"/>
          </w:tcPr>
          <w:p w:rsidR="001D40D7" w:rsidRDefault="001D40D7" w:rsidP="003F298B">
            <w:pPr>
              <w:pStyle w:val="Tight"/>
            </w:pPr>
            <w:r w:rsidRPr="004704EC">
              <w:t>6.3.2</w:t>
            </w:r>
            <w:r>
              <w:t>1.3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r w:rsidR="001D40D7" w:rsidTr="00792E8A">
        <w:tc>
          <w:tcPr>
            <w:tcW w:w="1596" w:type="dxa"/>
          </w:tcPr>
          <w:p w:rsidR="001D40D7" w:rsidRDefault="001D40D7" w:rsidP="003F298B">
            <w:pPr>
              <w:pStyle w:val="Tight"/>
            </w:pPr>
            <w:r w:rsidRPr="004704EC">
              <w:t>6.3.2</w:t>
            </w:r>
            <w:r>
              <w:t>1.4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r w:rsidR="001D40D7" w:rsidTr="00792E8A">
        <w:tc>
          <w:tcPr>
            <w:tcW w:w="1596" w:type="dxa"/>
          </w:tcPr>
          <w:p w:rsidR="001D40D7" w:rsidRDefault="001D40D7" w:rsidP="003F298B">
            <w:pPr>
              <w:pStyle w:val="Tight"/>
            </w:pPr>
            <w:r w:rsidRPr="004704EC">
              <w:t>6.3.2</w:t>
            </w:r>
            <w:r>
              <w:t>1.5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2160" w:type="dxa"/>
          </w:tcPr>
          <w:p w:rsidR="001D40D7" w:rsidRDefault="001D40D7" w:rsidP="00792E8A">
            <w:pPr>
              <w:pStyle w:val="Tight"/>
            </w:pPr>
            <w:r w:rsidRPr="00A218C4">
              <w:t>if DUT Supports</w:t>
            </w:r>
          </w:p>
        </w:tc>
      </w:tr>
    </w:tbl>
    <w:p w:rsidR="00643469" w:rsidRDefault="00643469" w:rsidP="00643469">
      <w:pPr>
        <w:spacing w:before="120" w:after="0" w:line="240" w:lineRule="auto"/>
      </w:pPr>
      <w:r>
        <w:t xml:space="preserve">Notes on </w:t>
      </w:r>
      <w:r>
        <w:fldChar w:fldCharType="begin"/>
      </w:r>
      <w:r>
        <w:instrText xml:space="preserve"> REF _Ref360616015 \h </w:instrText>
      </w:r>
      <w:r>
        <w:fldChar w:fldCharType="separate"/>
      </w:r>
      <w:r w:rsidR="00D923C7">
        <w:t xml:space="preserve">Table </w:t>
      </w:r>
      <w:r w:rsidR="00D923C7">
        <w:rPr>
          <w:noProof/>
        </w:rPr>
        <w:t>4</w:t>
      </w:r>
      <w:r w:rsidR="00D923C7">
        <w:noBreakHyphen/>
      </w:r>
      <w:r w:rsidR="00D923C7">
        <w:rPr>
          <w:noProof/>
        </w:rPr>
        <w:t>3</w:t>
      </w:r>
      <w:r>
        <w:fldChar w:fldCharType="end"/>
      </w:r>
      <w:r>
        <w:t>:</w:t>
      </w:r>
    </w:p>
    <w:p w:rsidR="00643469" w:rsidRDefault="00643469" w:rsidP="00121D17">
      <w:pPr>
        <w:pStyle w:val="ListParagraph"/>
        <w:numPr>
          <w:ilvl w:val="0"/>
          <w:numId w:val="22"/>
        </w:numPr>
      </w:pPr>
      <w:r>
        <w:t xml:space="preserve">The Required Methodology text in MHL 2.x CTS calls out </w:t>
      </w:r>
      <w:fldSimple w:instr=" DOCPROPERTY  Legacy  \* MERGEFORMAT ">
        <w:r w:rsidR="00D923C7">
          <w:t>oCBUS</w:t>
        </w:r>
      </w:fldSimple>
      <w:r>
        <w:t xml:space="preserve"> parameter values which must be replaced with MHL 3 parameter values during the test of an MHL 3 DUT.</w:t>
      </w:r>
    </w:p>
    <w:p w:rsidR="0076335D" w:rsidRDefault="0076335D" w:rsidP="0076335D">
      <w:pPr>
        <w:pStyle w:val="TableCaptionChar"/>
      </w:pPr>
      <w:bookmarkStart w:id="2764" w:name="_Ref361172452"/>
      <w:bookmarkStart w:id="2765" w:name="_Toc370279803"/>
      <w:r>
        <w:t xml:space="preserve">Table </w:t>
      </w:r>
      <w:r>
        <w:fldChar w:fldCharType="begin"/>
      </w:r>
      <w:r>
        <w:instrText xml:space="preserve"> STYLEREF 1 \s </w:instrText>
      </w:r>
      <w:r>
        <w:fldChar w:fldCharType="separate"/>
      </w:r>
      <w:r w:rsidR="00D923C7">
        <w:t>4</w:t>
      </w:r>
      <w:r>
        <w:fldChar w:fldCharType="end"/>
      </w:r>
      <w:r>
        <w:noBreakHyphen/>
      </w:r>
      <w:r>
        <w:fldChar w:fldCharType="begin"/>
      </w:r>
      <w:r>
        <w:instrText xml:space="preserve"> SEQ Table \* ARABIC \s 1 </w:instrText>
      </w:r>
      <w:r>
        <w:fldChar w:fldCharType="separate"/>
      </w:r>
      <w:r w:rsidR="00D923C7">
        <w:t>4</w:t>
      </w:r>
      <w:r>
        <w:fldChar w:fldCharType="end"/>
      </w:r>
      <w:r>
        <w:t xml:space="preserve">. </w:t>
      </w:r>
      <w:bookmarkStart w:id="2766" w:name="EDIT_20130715_004"/>
      <w:bookmarkStart w:id="2767" w:name="EDIT_20130906_010"/>
      <w:bookmarkStart w:id="2768" w:name="EDIT_20130927_092"/>
      <w:r>
        <w:t xml:space="preserve">eCBUS </w:t>
      </w:r>
      <w:fldSimple w:instr=" DOCPROPERTY  Legacy  \* MERGEFORMAT ">
        <w:r w:rsidR="00D923C7">
          <w:t>oCBUS</w:t>
        </w:r>
      </w:fldSimple>
      <w:r>
        <w:t xml:space="preserve"> / </w:t>
      </w:r>
      <w:bookmarkStart w:id="2769" w:name="EDIT_20131011_009"/>
      <w:commentRangeStart w:id="2770"/>
      <w:r>
        <w:t>MHL 3 Suite Robustness Tests</w:t>
      </w:r>
      <w:bookmarkEnd w:id="2766"/>
      <w:bookmarkEnd w:id="2767"/>
      <w:bookmarkEnd w:id="2768"/>
      <w:bookmarkEnd w:id="2769"/>
      <w:commentRangeEnd w:id="2770"/>
      <w:r w:rsidR="001D40D7">
        <w:rPr>
          <w:rStyle w:val="CommentReference"/>
          <w:rFonts w:eastAsia="Times New Roman"/>
          <w:b w:val="0"/>
          <w:bCs w:val="0"/>
          <w:i w:val="0"/>
          <w:iCs w:val="0"/>
          <w:noProof w:val="0"/>
        </w:rPr>
        <w:commentReference w:id="2770"/>
      </w:r>
      <w:bookmarkEnd w:id="27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890"/>
      </w:tblGrid>
      <w:tr w:rsidR="001D40D7" w:rsidTr="00792E8A">
        <w:trPr>
          <w:tblHeader/>
        </w:trPr>
        <w:tc>
          <w:tcPr>
            <w:tcW w:w="1596" w:type="dxa"/>
            <w:shd w:val="clear" w:color="auto" w:fill="D9D9D9" w:themeFill="background1" w:themeFillShade="D9"/>
          </w:tcPr>
          <w:p w:rsidR="001D40D7" w:rsidRDefault="001D40D7" w:rsidP="003F298B">
            <w:pPr>
              <w:pStyle w:val="TightHeading"/>
            </w:pPr>
            <w:r>
              <w:t>TEST</w:t>
            </w:r>
          </w:p>
        </w:tc>
        <w:tc>
          <w:tcPr>
            <w:tcW w:w="1596" w:type="dxa"/>
            <w:shd w:val="clear" w:color="auto" w:fill="D9D9D9" w:themeFill="background1" w:themeFillShade="D9"/>
          </w:tcPr>
          <w:p w:rsidR="001D40D7" w:rsidRDefault="001D40D7" w:rsidP="003F298B">
            <w:pPr>
              <w:pStyle w:val="TightHeading"/>
            </w:pPr>
            <w:r>
              <w:t>oCBUS</w:t>
            </w:r>
          </w:p>
        </w:tc>
        <w:tc>
          <w:tcPr>
            <w:tcW w:w="1596" w:type="dxa"/>
            <w:shd w:val="clear" w:color="auto" w:fill="D9D9D9" w:themeFill="background1" w:themeFillShade="D9"/>
          </w:tcPr>
          <w:p w:rsidR="001D40D7" w:rsidRDefault="001D40D7" w:rsidP="003F298B">
            <w:pPr>
              <w:pStyle w:val="TightHeading"/>
            </w:pPr>
            <w:r>
              <w:t>eCBUS-S</w:t>
            </w:r>
          </w:p>
        </w:tc>
        <w:tc>
          <w:tcPr>
            <w:tcW w:w="1890" w:type="dxa"/>
            <w:shd w:val="clear" w:color="auto" w:fill="D9D9D9" w:themeFill="background1" w:themeFillShade="D9"/>
          </w:tcPr>
          <w:p w:rsidR="001D40D7" w:rsidRDefault="001D40D7" w:rsidP="003F298B">
            <w:pPr>
              <w:pStyle w:val="TightHeading"/>
            </w:pPr>
            <w:r>
              <w:t>eCBUS-D</w:t>
            </w:r>
          </w:p>
        </w:tc>
      </w:tr>
      <w:tr w:rsidR="001D40D7" w:rsidTr="00792E8A">
        <w:tc>
          <w:tcPr>
            <w:tcW w:w="1596" w:type="dxa"/>
          </w:tcPr>
          <w:p w:rsidR="001D40D7" w:rsidRDefault="001D40D7" w:rsidP="003F298B">
            <w:pPr>
              <w:pStyle w:val="Tight"/>
            </w:pPr>
            <w:r w:rsidRPr="004704EC">
              <w:t>6.3.4.1</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189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6.3.6.1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lastRenderedPageBreak/>
              <w:t>6.3.6.2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6.3.6.3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6.3.6.4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6.3.6.5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6.3.7.1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6.3.9.1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6.3.11.6</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6.3.11.7</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6.3.11.8</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6.3.11.9</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6.3.11.10</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6.3.11.16</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6.3.11.17</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6.3.11.19</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6.3.11.22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6.3.11.23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6.3.11.24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6.3.12.4</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6.3.12.5</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6.3.12.6</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6.3.12.7</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6.3.12.8</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6.3.12.9</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lastRenderedPageBreak/>
              <w:t>6.3.16.1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6.3.16.2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6A77BA">
              <w:t>if DUT Supports</w:t>
            </w:r>
          </w:p>
        </w:tc>
      </w:tr>
      <w:tr w:rsidR="001D40D7" w:rsidTr="00792E8A">
        <w:tc>
          <w:tcPr>
            <w:tcW w:w="1596" w:type="dxa"/>
          </w:tcPr>
          <w:p w:rsidR="001D40D7" w:rsidRDefault="001D40D7" w:rsidP="003F298B">
            <w:pPr>
              <w:pStyle w:val="Tight"/>
            </w:pPr>
            <w:r w:rsidRPr="004704EC">
              <w:t>6.3.19.1</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189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6.3.19.2</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189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6.3.19.3</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189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6.3.19.4</w:t>
            </w:r>
          </w:p>
        </w:tc>
        <w:tc>
          <w:tcPr>
            <w:tcW w:w="1596" w:type="dxa"/>
          </w:tcPr>
          <w:p w:rsidR="001D40D7" w:rsidRDefault="001D40D7" w:rsidP="003F298B">
            <w:pPr>
              <w:pStyle w:val="Tight"/>
            </w:pPr>
          </w:p>
        </w:tc>
        <w:tc>
          <w:tcPr>
            <w:tcW w:w="1596" w:type="dxa"/>
          </w:tcPr>
          <w:p w:rsidR="001D40D7" w:rsidRDefault="001D40D7" w:rsidP="003F298B">
            <w:pPr>
              <w:pStyle w:val="Tight"/>
            </w:pPr>
          </w:p>
        </w:tc>
        <w:tc>
          <w:tcPr>
            <w:tcW w:w="1890" w:type="dxa"/>
          </w:tcPr>
          <w:p w:rsidR="001D40D7" w:rsidRDefault="001D40D7" w:rsidP="00792E8A">
            <w:pPr>
              <w:pStyle w:val="Tight"/>
            </w:pPr>
          </w:p>
        </w:tc>
      </w:tr>
      <w:tr w:rsidR="001D40D7" w:rsidTr="00792E8A">
        <w:tc>
          <w:tcPr>
            <w:tcW w:w="1596" w:type="dxa"/>
          </w:tcPr>
          <w:p w:rsidR="001D40D7" w:rsidRDefault="001D40D7" w:rsidP="003F298B">
            <w:pPr>
              <w:pStyle w:val="Tight"/>
            </w:pPr>
            <w:r w:rsidRPr="004704EC">
              <w:t>6.3.22.1</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5A0783">
              <w:t>if DUT Supports</w:t>
            </w:r>
          </w:p>
        </w:tc>
      </w:tr>
      <w:tr w:rsidR="001D40D7" w:rsidTr="00792E8A">
        <w:tc>
          <w:tcPr>
            <w:tcW w:w="1596" w:type="dxa"/>
          </w:tcPr>
          <w:p w:rsidR="001D40D7" w:rsidRDefault="001D40D7" w:rsidP="003F298B">
            <w:pPr>
              <w:pStyle w:val="Tight"/>
            </w:pPr>
            <w:r w:rsidRPr="004704EC">
              <w:t>6.3.22.2</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5A0783">
              <w:t>if DUT Supports</w:t>
            </w:r>
          </w:p>
        </w:tc>
      </w:tr>
      <w:tr w:rsidR="001D40D7" w:rsidTr="00792E8A">
        <w:tc>
          <w:tcPr>
            <w:tcW w:w="1596" w:type="dxa"/>
          </w:tcPr>
          <w:p w:rsidR="001D40D7" w:rsidRDefault="001D40D7" w:rsidP="003F298B">
            <w:pPr>
              <w:pStyle w:val="Tight"/>
            </w:pPr>
            <w:r w:rsidRPr="004704EC">
              <w:t>6.3.22.3</w:t>
            </w:r>
          </w:p>
        </w:tc>
        <w:tc>
          <w:tcPr>
            <w:tcW w:w="1596" w:type="dxa"/>
          </w:tcPr>
          <w:p w:rsidR="001D40D7" w:rsidRDefault="001D40D7" w:rsidP="003F298B">
            <w:pPr>
              <w:pStyle w:val="Tight"/>
            </w:pPr>
            <w:r>
              <w:t>X</w:t>
            </w:r>
          </w:p>
        </w:tc>
        <w:tc>
          <w:tcPr>
            <w:tcW w:w="1596" w:type="dxa"/>
          </w:tcPr>
          <w:p w:rsidR="001D40D7" w:rsidRDefault="001D40D7" w:rsidP="003F298B">
            <w:pPr>
              <w:pStyle w:val="Tight"/>
            </w:pPr>
            <w:r>
              <w:t>X</w:t>
            </w:r>
          </w:p>
        </w:tc>
        <w:tc>
          <w:tcPr>
            <w:tcW w:w="1890" w:type="dxa"/>
          </w:tcPr>
          <w:p w:rsidR="001D40D7" w:rsidRDefault="001D40D7" w:rsidP="00792E8A">
            <w:pPr>
              <w:pStyle w:val="Tight"/>
            </w:pPr>
            <w:r w:rsidRPr="005A0783">
              <w:t>if DUT Supports</w:t>
            </w:r>
          </w:p>
        </w:tc>
      </w:tr>
    </w:tbl>
    <w:p w:rsidR="0076335D" w:rsidRDefault="0076335D" w:rsidP="0076335D">
      <w:pPr>
        <w:pStyle w:val="TableCaptionChar"/>
      </w:pPr>
    </w:p>
    <w:p w:rsidR="00611C75" w:rsidRDefault="00611C75" w:rsidP="00611C75">
      <w:pPr>
        <w:pStyle w:val="Heading2"/>
      </w:pPr>
      <w:bookmarkStart w:id="2771" w:name="_Ref361749157"/>
      <w:bookmarkStart w:id="2772" w:name="_Ref361813429"/>
      <w:bookmarkStart w:id="2773" w:name="_Toc370279692"/>
      <w:r>
        <w:t xml:space="preserve">eCBUS MHL 3 </w:t>
      </w:r>
      <w:r w:rsidR="00A25EFD">
        <w:t>Active Mode</w:t>
      </w:r>
      <w:r>
        <w:t xml:space="preserve"> Sink Tests</w:t>
      </w:r>
      <w:bookmarkEnd w:id="2764"/>
      <w:bookmarkEnd w:id="2771"/>
      <w:bookmarkEnd w:id="2772"/>
      <w:bookmarkEnd w:id="2773"/>
    </w:p>
    <w:p w:rsidR="00611C75" w:rsidRDefault="00611C75" w:rsidP="00611C75">
      <w:pPr>
        <w:contextualSpacing/>
      </w:pPr>
      <w:r>
        <w:t xml:space="preserve">Tests in Section </w:t>
      </w:r>
      <w:r>
        <w:fldChar w:fldCharType="begin"/>
      </w:r>
      <w:r>
        <w:instrText xml:space="preserve"> REF _Ref360615413 \w \h </w:instrText>
      </w:r>
      <w:r>
        <w:fldChar w:fldCharType="separate"/>
      </w:r>
      <w:r w:rsidR="00D923C7">
        <w:t>6.4</w:t>
      </w:r>
      <w:r>
        <w:fldChar w:fldCharType="end"/>
      </w:r>
      <w:r>
        <w:t xml:space="preserve"> of this Compliance Test Specification are executed using the varieties of CBUS as noted in </w:t>
      </w:r>
      <w:r>
        <w:fldChar w:fldCharType="begin"/>
      </w:r>
      <w:r>
        <w:instrText xml:space="preserve"> REF _Ref361170608 \h </w:instrText>
      </w:r>
      <w:r>
        <w:fldChar w:fldCharType="separate"/>
      </w:r>
      <w:r w:rsidR="00D923C7">
        <w:t xml:space="preserve">Table </w:t>
      </w:r>
      <w:r w:rsidR="00D923C7">
        <w:rPr>
          <w:noProof/>
        </w:rPr>
        <w:t>4</w:t>
      </w:r>
      <w:r w:rsidR="00D923C7">
        <w:noBreakHyphen/>
      </w:r>
      <w:r w:rsidR="00D923C7">
        <w:rPr>
          <w:noProof/>
        </w:rPr>
        <w:t>5</w:t>
      </w:r>
      <w:r>
        <w:fldChar w:fldCharType="end"/>
      </w:r>
      <w:r>
        <w:t xml:space="preserve">. As each test is executed in Section </w:t>
      </w:r>
      <w:r>
        <w:fldChar w:fldCharType="begin"/>
      </w:r>
      <w:r>
        <w:instrText xml:space="preserve"> REF _Ref360615413 \w \h </w:instrText>
      </w:r>
      <w:r>
        <w:fldChar w:fldCharType="separate"/>
      </w:r>
      <w:r w:rsidR="00D923C7">
        <w:t>6.4</w:t>
      </w:r>
      <w:r>
        <w:fldChar w:fldCharType="end"/>
      </w:r>
      <w:r>
        <w:t>, the test number beginning with "</w:t>
      </w:r>
      <w:r>
        <w:fldChar w:fldCharType="begin"/>
      </w:r>
      <w:r>
        <w:instrText xml:space="preserve"> REF _Ref360615413 \w \h </w:instrText>
      </w:r>
      <w:r>
        <w:fldChar w:fldCharType="separate"/>
      </w:r>
      <w:r w:rsidR="00D923C7">
        <w:t>6.4</w:t>
      </w:r>
      <w:r>
        <w:fldChar w:fldCharType="end"/>
      </w:r>
      <w:r>
        <w:t xml:space="preserve">", together with the CBUS mode as invoked from </w:t>
      </w:r>
      <w:r>
        <w:fldChar w:fldCharType="begin"/>
      </w:r>
      <w:r>
        <w:instrText xml:space="preserve"> REF _Ref361170608 \h </w:instrText>
      </w:r>
      <w:r>
        <w:fldChar w:fldCharType="separate"/>
      </w:r>
      <w:r w:rsidR="00D923C7">
        <w:t xml:space="preserve">Table </w:t>
      </w:r>
      <w:r w:rsidR="00D923C7">
        <w:rPr>
          <w:noProof/>
        </w:rPr>
        <w:t>4</w:t>
      </w:r>
      <w:r w:rsidR="00D923C7">
        <w:noBreakHyphen/>
      </w:r>
      <w:r w:rsidR="00D923C7">
        <w:rPr>
          <w:noProof/>
        </w:rPr>
        <w:t>5</w:t>
      </w:r>
      <w:r>
        <w:fldChar w:fldCharType="end"/>
      </w:r>
      <w:r>
        <w:t xml:space="preserve">, shall be recorded in the TRF. There will therefore be multiple records of each test in </w:t>
      </w:r>
      <w:r>
        <w:fldChar w:fldCharType="begin"/>
      </w:r>
      <w:r>
        <w:instrText xml:space="preserve"> REF _Ref361170608 \h </w:instrText>
      </w:r>
      <w:r>
        <w:fldChar w:fldCharType="separate"/>
      </w:r>
      <w:r w:rsidR="00D923C7">
        <w:t xml:space="preserve">Table </w:t>
      </w:r>
      <w:r w:rsidR="00D923C7">
        <w:rPr>
          <w:noProof/>
        </w:rPr>
        <w:t>4</w:t>
      </w:r>
      <w:r w:rsidR="00D923C7">
        <w:noBreakHyphen/>
      </w:r>
      <w:r w:rsidR="00D923C7">
        <w:rPr>
          <w:noProof/>
        </w:rPr>
        <w:t>5</w:t>
      </w:r>
      <w:r>
        <w:fldChar w:fldCharType="end"/>
      </w:r>
      <w:r>
        <w:t xml:space="preserve">, according to which columns of </w:t>
      </w:r>
      <w:r>
        <w:fldChar w:fldCharType="begin"/>
      </w:r>
      <w:r>
        <w:instrText xml:space="preserve"> REF _Ref361170608 \h </w:instrText>
      </w:r>
      <w:r>
        <w:fldChar w:fldCharType="separate"/>
      </w:r>
      <w:r w:rsidR="00D923C7">
        <w:t xml:space="preserve">Table </w:t>
      </w:r>
      <w:r w:rsidR="00D923C7">
        <w:rPr>
          <w:noProof/>
        </w:rPr>
        <w:t>4</w:t>
      </w:r>
      <w:r w:rsidR="00D923C7">
        <w:noBreakHyphen/>
      </w:r>
      <w:r w:rsidR="00D923C7">
        <w:rPr>
          <w:noProof/>
        </w:rPr>
        <w:t>5</w:t>
      </w:r>
      <w:r>
        <w:fldChar w:fldCharType="end"/>
      </w:r>
      <w:r>
        <w:t xml:space="preserve"> are marked with an 'X'.</w:t>
      </w:r>
    </w:p>
    <w:p w:rsidR="00611C75" w:rsidRDefault="00611C75" w:rsidP="00611C75">
      <w:pPr>
        <w:pStyle w:val="Caption-Table"/>
      </w:pPr>
      <w:bookmarkStart w:id="2774" w:name="_Ref361170608"/>
      <w:bookmarkStart w:id="2775" w:name="SUITE_Sink_CBUS_4"/>
      <w:bookmarkStart w:id="2776" w:name="_Toc370279804"/>
      <w:r>
        <w:t xml:space="preserve">Table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5</w:t>
      </w:r>
      <w:r w:rsidR="005D5CE5">
        <w:rPr>
          <w:noProof/>
        </w:rPr>
        <w:fldChar w:fldCharType="end"/>
      </w:r>
      <w:bookmarkEnd w:id="2774"/>
      <w:r>
        <w:t xml:space="preserve">. </w:t>
      </w:r>
      <w:bookmarkStart w:id="2777" w:name="EDIT_20130716_003"/>
      <w:bookmarkStart w:id="2778" w:name="EDIT_20130906_011"/>
      <w:bookmarkStart w:id="2779" w:name="EDIT_20130915_026"/>
      <w:bookmarkStart w:id="2780" w:name="EDIT_20130927_093"/>
      <w:r>
        <w:t xml:space="preserve">eCBUS MHL 3 </w:t>
      </w:r>
      <w:bookmarkStart w:id="2781" w:name="EDIT_20131011_010"/>
      <w:commentRangeStart w:id="2782"/>
      <w:r w:rsidR="00A25EFD">
        <w:t>Active Mode</w:t>
      </w:r>
      <w:r>
        <w:t xml:space="preserve"> Sink Tests</w:t>
      </w:r>
      <w:bookmarkEnd w:id="2777"/>
      <w:bookmarkEnd w:id="2778"/>
      <w:bookmarkEnd w:id="2779"/>
      <w:bookmarkEnd w:id="2780"/>
      <w:bookmarkEnd w:id="2781"/>
      <w:commentRangeEnd w:id="2782"/>
      <w:r w:rsidR="001D40D7">
        <w:rPr>
          <w:rStyle w:val="CommentReference"/>
          <w:rFonts w:ascii="Book Antiqua" w:eastAsia="Times New Roman" w:hAnsi="Book Antiqua" w:cs="Arial"/>
          <w:b w:val="0"/>
          <w:bCs w:val="0"/>
          <w:color w:val="auto"/>
        </w:rPr>
        <w:commentReference w:id="2782"/>
      </w:r>
      <w:bookmarkEnd w:id="2776"/>
    </w:p>
    <w:tbl>
      <w:tblPr>
        <w:tblStyle w:val="TableGrid"/>
        <w:tblW w:w="0" w:type="auto"/>
        <w:tblLook w:val="04A0" w:firstRow="1" w:lastRow="0" w:firstColumn="1" w:lastColumn="0" w:noHBand="0" w:noVBand="1"/>
      </w:tblPr>
      <w:tblGrid>
        <w:gridCol w:w="2915"/>
        <w:gridCol w:w="1269"/>
        <w:gridCol w:w="1335"/>
        <w:gridCol w:w="1789"/>
      </w:tblGrid>
      <w:tr w:rsidR="001D40D7" w:rsidTr="00792E8A">
        <w:trPr>
          <w:tblHeader/>
        </w:trPr>
        <w:tc>
          <w:tcPr>
            <w:tcW w:w="2915" w:type="dxa"/>
            <w:shd w:val="clear" w:color="auto" w:fill="D9D9D9" w:themeFill="background1" w:themeFillShade="D9"/>
          </w:tcPr>
          <w:p w:rsidR="001D40D7" w:rsidRDefault="001D40D7" w:rsidP="008861FD">
            <w:pPr>
              <w:pStyle w:val="TightHeading"/>
            </w:pPr>
            <w:r>
              <w:t>TEST</w:t>
            </w:r>
          </w:p>
        </w:tc>
        <w:tc>
          <w:tcPr>
            <w:tcW w:w="1269" w:type="dxa"/>
            <w:shd w:val="clear" w:color="auto" w:fill="D9D9D9" w:themeFill="background1" w:themeFillShade="D9"/>
          </w:tcPr>
          <w:p w:rsidR="001D40D7" w:rsidRDefault="001D40D7" w:rsidP="008861FD">
            <w:pPr>
              <w:pStyle w:val="TightHeading"/>
            </w:pPr>
            <w:r>
              <w:t>oCBUS</w:t>
            </w:r>
          </w:p>
        </w:tc>
        <w:tc>
          <w:tcPr>
            <w:tcW w:w="1335" w:type="dxa"/>
            <w:shd w:val="clear" w:color="auto" w:fill="D9D9D9" w:themeFill="background1" w:themeFillShade="D9"/>
          </w:tcPr>
          <w:p w:rsidR="001D40D7" w:rsidRDefault="001D40D7" w:rsidP="008861FD">
            <w:pPr>
              <w:pStyle w:val="TightHeading"/>
            </w:pPr>
            <w:r>
              <w:t>eCBUS-S</w:t>
            </w:r>
          </w:p>
        </w:tc>
        <w:tc>
          <w:tcPr>
            <w:tcW w:w="1789" w:type="dxa"/>
            <w:shd w:val="clear" w:color="auto" w:fill="D9D9D9" w:themeFill="background1" w:themeFillShade="D9"/>
          </w:tcPr>
          <w:p w:rsidR="001D40D7" w:rsidRDefault="001D40D7" w:rsidP="008861FD">
            <w:pPr>
              <w:pStyle w:val="TightHeading"/>
            </w:pPr>
            <w:r>
              <w:t>eCBUS-D</w:t>
            </w:r>
          </w:p>
        </w:tc>
      </w:tr>
      <w:tr w:rsidR="001D40D7" w:rsidTr="00792E8A">
        <w:tc>
          <w:tcPr>
            <w:tcW w:w="2915" w:type="dxa"/>
          </w:tcPr>
          <w:p w:rsidR="001D40D7" w:rsidRDefault="001D40D7" w:rsidP="008861FD">
            <w:pPr>
              <w:pStyle w:val="Tight"/>
            </w:pPr>
            <w:bookmarkStart w:id="2783" w:name="EDIT_20130826_017"/>
            <w:bookmarkStart w:id="2784" w:name="EDIT_20130826_025"/>
            <w:bookmarkEnd w:id="2783"/>
            <w:bookmarkEnd w:id="2784"/>
            <w:r>
              <w:t>6.4.3.1</w:t>
            </w:r>
          </w:p>
        </w:tc>
        <w:tc>
          <w:tcPr>
            <w:tcW w:w="1269" w:type="dxa"/>
          </w:tcPr>
          <w:p w:rsidR="001D40D7" w:rsidRDefault="001D40D7" w:rsidP="008861FD">
            <w:pPr>
              <w:pStyle w:val="Tight"/>
            </w:pPr>
            <w:r>
              <w:t>X</w:t>
            </w:r>
          </w:p>
        </w:tc>
        <w:tc>
          <w:tcPr>
            <w:tcW w:w="1335" w:type="dxa"/>
          </w:tcPr>
          <w:p w:rsidR="001D40D7" w:rsidRDefault="001D40D7" w:rsidP="008861FD">
            <w:pPr>
              <w:pStyle w:val="Tight"/>
            </w:pPr>
          </w:p>
        </w:tc>
        <w:tc>
          <w:tcPr>
            <w:tcW w:w="1789" w:type="dxa"/>
          </w:tcPr>
          <w:p w:rsidR="001D40D7" w:rsidRDefault="001D40D7" w:rsidP="00792E8A">
            <w:pPr>
              <w:pStyle w:val="Tight"/>
            </w:pPr>
          </w:p>
        </w:tc>
      </w:tr>
      <w:tr w:rsidR="00390C6F" w:rsidTr="00792E8A">
        <w:tc>
          <w:tcPr>
            <w:tcW w:w="2915" w:type="dxa"/>
          </w:tcPr>
          <w:p w:rsidR="00390C6F" w:rsidRDefault="00390C6F" w:rsidP="008861FD">
            <w:pPr>
              <w:pStyle w:val="Tight"/>
            </w:pPr>
            <w:r>
              <w:t>6.4.3.1</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6.4.3.2</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6.4.3.3</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6.4.3.4</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6.4.3.7</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6.4.3.8</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6.4.4.2</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6.4.6.1</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6.4.6.2</w:t>
            </w:r>
          </w:p>
        </w:tc>
        <w:tc>
          <w:tcPr>
            <w:tcW w:w="1269" w:type="dxa"/>
          </w:tcPr>
          <w:p w:rsidR="00390C6F" w:rsidRDefault="00390C6F" w:rsidP="008861FD">
            <w:pPr>
              <w:pStyle w:val="Tight"/>
            </w:pPr>
            <w:r>
              <w:t>X</w:t>
            </w:r>
          </w:p>
        </w:tc>
        <w:tc>
          <w:tcPr>
            <w:tcW w:w="1335" w:type="dxa"/>
          </w:tcPr>
          <w:p w:rsidR="00390C6F" w:rsidRDefault="00390C6F" w:rsidP="008861FD">
            <w:pPr>
              <w:pStyle w:val="Tight"/>
            </w:pP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6.4.7.2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p>
        </w:tc>
      </w:tr>
      <w:tr w:rsidR="00390C6F" w:rsidTr="00792E8A">
        <w:tc>
          <w:tcPr>
            <w:tcW w:w="2915" w:type="dxa"/>
          </w:tcPr>
          <w:p w:rsidR="00390C6F" w:rsidRDefault="00390C6F" w:rsidP="008861FD">
            <w:pPr>
              <w:pStyle w:val="Tight"/>
            </w:pPr>
            <w:r>
              <w:t>6.4.8.2</w:t>
            </w:r>
          </w:p>
        </w:tc>
        <w:tc>
          <w:tcPr>
            <w:tcW w:w="1269" w:type="dxa"/>
          </w:tcPr>
          <w:p w:rsidR="00390C6F" w:rsidRDefault="00390C6F" w:rsidP="008861FD">
            <w:pPr>
              <w:pStyle w:val="Tight"/>
            </w:pPr>
          </w:p>
        </w:tc>
        <w:tc>
          <w:tcPr>
            <w:tcW w:w="1335" w:type="dxa"/>
          </w:tcPr>
          <w:p w:rsidR="00390C6F" w:rsidRDefault="00390C6F" w:rsidP="008861FD">
            <w:pPr>
              <w:pStyle w:val="Tight"/>
            </w:pP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6.4.9.1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6.4.10.1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6.4.10.2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6.4.10.3</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6.4.10.4</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6.4.10.5</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6.4.11.1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lastRenderedPageBreak/>
              <w:t>6.4.11.2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6.4.11.3</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6.4.12.1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6.4.12.2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6.4.12.3</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6.4.13.1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6.4.13.2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6.4.13.3</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6.4.14.1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6.4.15.1</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6.4.16.2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6.4.16.3</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6.4.16.4</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6.4.16.5</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6.4.17.2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6.4.18.2</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tr w:rsidR="00390C6F" w:rsidTr="00792E8A">
        <w:tc>
          <w:tcPr>
            <w:tcW w:w="2915" w:type="dxa"/>
          </w:tcPr>
          <w:p w:rsidR="00390C6F" w:rsidRDefault="00390C6F" w:rsidP="008861FD">
            <w:pPr>
              <w:pStyle w:val="Tight"/>
            </w:pPr>
            <w:r>
              <w:t>6.4.18.3</w:t>
            </w:r>
          </w:p>
        </w:tc>
        <w:tc>
          <w:tcPr>
            <w:tcW w:w="1269" w:type="dxa"/>
          </w:tcPr>
          <w:p w:rsidR="00390C6F" w:rsidRDefault="00390C6F" w:rsidP="008861FD">
            <w:pPr>
              <w:pStyle w:val="Tight"/>
            </w:pPr>
          </w:p>
        </w:tc>
        <w:tc>
          <w:tcPr>
            <w:tcW w:w="1335" w:type="dxa"/>
          </w:tcPr>
          <w:p w:rsidR="00390C6F" w:rsidRDefault="00390C6F" w:rsidP="008861FD">
            <w:pPr>
              <w:pStyle w:val="Tight"/>
            </w:pPr>
            <w:r>
              <w:t>X</w:t>
            </w:r>
          </w:p>
        </w:tc>
        <w:tc>
          <w:tcPr>
            <w:tcW w:w="1789" w:type="dxa"/>
          </w:tcPr>
          <w:p w:rsidR="00390C6F" w:rsidRDefault="00390C6F" w:rsidP="00792E8A">
            <w:pPr>
              <w:pStyle w:val="Tight"/>
            </w:pPr>
            <w:r>
              <w:t>If DUT Supports</w:t>
            </w:r>
          </w:p>
        </w:tc>
      </w:tr>
      <w:bookmarkEnd w:id="2775"/>
    </w:tbl>
    <w:p w:rsidR="00611C75" w:rsidRDefault="00611C75" w:rsidP="00370990"/>
    <w:p w:rsidR="00370990" w:rsidRDefault="00370990" w:rsidP="00370990">
      <w:pPr>
        <w:pStyle w:val="Heading2"/>
      </w:pPr>
      <w:bookmarkStart w:id="2785" w:name="_Ref361172454"/>
      <w:bookmarkStart w:id="2786" w:name="_Toc370279693"/>
      <w:r>
        <w:t>eCBUS MHL 3 Robustness Mode Sink Tests</w:t>
      </w:r>
      <w:bookmarkEnd w:id="2785"/>
      <w:bookmarkEnd w:id="2786"/>
    </w:p>
    <w:p w:rsidR="00370990" w:rsidRDefault="00370990" w:rsidP="00370990">
      <w:pPr>
        <w:contextualSpacing/>
      </w:pPr>
      <w:r>
        <w:t xml:space="preserve">Tests in Section </w:t>
      </w:r>
      <w:r>
        <w:fldChar w:fldCharType="begin"/>
      </w:r>
      <w:r>
        <w:instrText xml:space="preserve"> REF _Ref360615425 \w \h </w:instrText>
      </w:r>
      <w:r>
        <w:fldChar w:fldCharType="separate"/>
      </w:r>
      <w:r w:rsidR="00D923C7">
        <w:t>6.5</w:t>
      </w:r>
      <w:r>
        <w:fldChar w:fldCharType="end"/>
      </w:r>
      <w:r>
        <w:t xml:space="preserve"> of this Compliance Test Specification are executed using the varieties of CBUS as noted in </w:t>
      </w:r>
      <w:r>
        <w:fldChar w:fldCharType="begin"/>
      </w:r>
      <w:r>
        <w:instrText xml:space="preserve"> REF _Ref361170877 \h </w:instrText>
      </w:r>
      <w:r>
        <w:fldChar w:fldCharType="separate"/>
      </w:r>
      <w:r w:rsidR="00D923C7">
        <w:t xml:space="preserve">Table </w:t>
      </w:r>
      <w:r w:rsidR="00D923C7">
        <w:rPr>
          <w:noProof/>
        </w:rPr>
        <w:t>4</w:t>
      </w:r>
      <w:r w:rsidR="00D923C7">
        <w:noBreakHyphen/>
      </w:r>
      <w:r w:rsidR="00D923C7">
        <w:rPr>
          <w:noProof/>
        </w:rPr>
        <w:t>6</w:t>
      </w:r>
      <w:r>
        <w:fldChar w:fldCharType="end"/>
      </w:r>
      <w:r>
        <w:t xml:space="preserve">. As each test is executed in Section </w:t>
      </w:r>
      <w:r>
        <w:fldChar w:fldCharType="begin"/>
      </w:r>
      <w:r>
        <w:instrText xml:space="preserve"> REF _Ref360615425 \w \h </w:instrText>
      </w:r>
      <w:r>
        <w:fldChar w:fldCharType="separate"/>
      </w:r>
      <w:r w:rsidR="00D923C7">
        <w:t>6.5</w:t>
      </w:r>
      <w:r>
        <w:fldChar w:fldCharType="end"/>
      </w:r>
      <w:r>
        <w:t>, the test number beginning with "</w:t>
      </w:r>
      <w:r>
        <w:fldChar w:fldCharType="begin"/>
      </w:r>
      <w:r>
        <w:instrText xml:space="preserve"> REF _Ref360615425 \w \h </w:instrText>
      </w:r>
      <w:r>
        <w:fldChar w:fldCharType="separate"/>
      </w:r>
      <w:r w:rsidR="00D923C7">
        <w:t>6.5</w:t>
      </w:r>
      <w:r>
        <w:fldChar w:fldCharType="end"/>
      </w:r>
      <w:r>
        <w:t xml:space="preserve">", together with the CBUS mode as invoked from </w:t>
      </w:r>
      <w:r>
        <w:fldChar w:fldCharType="begin"/>
      </w:r>
      <w:r>
        <w:instrText xml:space="preserve"> REF _Ref361170877 \h </w:instrText>
      </w:r>
      <w:r>
        <w:fldChar w:fldCharType="separate"/>
      </w:r>
      <w:r w:rsidR="00D923C7">
        <w:t xml:space="preserve">Table </w:t>
      </w:r>
      <w:r w:rsidR="00D923C7">
        <w:rPr>
          <w:noProof/>
        </w:rPr>
        <w:t>4</w:t>
      </w:r>
      <w:r w:rsidR="00D923C7">
        <w:noBreakHyphen/>
      </w:r>
      <w:r w:rsidR="00D923C7">
        <w:rPr>
          <w:noProof/>
        </w:rPr>
        <w:t>6</w:t>
      </w:r>
      <w:r>
        <w:fldChar w:fldCharType="end"/>
      </w:r>
      <w:r>
        <w:t xml:space="preserve">, shall be recorded in the TRF. There will therefore be multiple records of each test in </w:t>
      </w:r>
      <w:r>
        <w:fldChar w:fldCharType="begin"/>
      </w:r>
      <w:r>
        <w:instrText xml:space="preserve"> REF _Ref361170877 \h </w:instrText>
      </w:r>
      <w:r>
        <w:fldChar w:fldCharType="separate"/>
      </w:r>
      <w:r w:rsidR="00D923C7">
        <w:t xml:space="preserve">Table </w:t>
      </w:r>
      <w:r w:rsidR="00D923C7">
        <w:rPr>
          <w:noProof/>
        </w:rPr>
        <w:t>4</w:t>
      </w:r>
      <w:r w:rsidR="00D923C7">
        <w:noBreakHyphen/>
      </w:r>
      <w:r w:rsidR="00D923C7">
        <w:rPr>
          <w:noProof/>
        </w:rPr>
        <w:t>6</w:t>
      </w:r>
      <w:r>
        <w:fldChar w:fldCharType="end"/>
      </w:r>
      <w:r>
        <w:t xml:space="preserve">, according to which columns of </w:t>
      </w:r>
      <w:r>
        <w:fldChar w:fldCharType="begin"/>
      </w:r>
      <w:r>
        <w:instrText xml:space="preserve"> REF _Ref361170877 \h </w:instrText>
      </w:r>
      <w:r>
        <w:fldChar w:fldCharType="separate"/>
      </w:r>
      <w:r w:rsidR="00D923C7">
        <w:t xml:space="preserve">Table </w:t>
      </w:r>
      <w:r w:rsidR="00D923C7">
        <w:rPr>
          <w:noProof/>
        </w:rPr>
        <w:t>4</w:t>
      </w:r>
      <w:r w:rsidR="00D923C7">
        <w:noBreakHyphen/>
      </w:r>
      <w:r w:rsidR="00D923C7">
        <w:rPr>
          <w:noProof/>
        </w:rPr>
        <w:t>6</w:t>
      </w:r>
      <w:r>
        <w:fldChar w:fldCharType="end"/>
      </w:r>
      <w:r>
        <w:t xml:space="preserve"> are marked with an 'X'.</w:t>
      </w:r>
    </w:p>
    <w:p w:rsidR="00370990" w:rsidRDefault="00370990" w:rsidP="00370990">
      <w:pPr>
        <w:pStyle w:val="Caption-Table"/>
      </w:pPr>
      <w:bookmarkStart w:id="2787" w:name="_Ref361170877"/>
      <w:bookmarkStart w:id="2788" w:name="SUITE_Sink_CBUS_5"/>
      <w:bookmarkStart w:id="2789" w:name="_Toc370279805"/>
      <w:r>
        <w:t xml:space="preserve">Table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6</w:t>
      </w:r>
      <w:r w:rsidR="005D5CE5">
        <w:rPr>
          <w:noProof/>
        </w:rPr>
        <w:fldChar w:fldCharType="end"/>
      </w:r>
      <w:bookmarkEnd w:id="2787"/>
      <w:r>
        <w:t xml:space="preserve">. </w:t>
      </w:r>
      <w:bookmarkStart w:id="2790" w:name="EDIT_20130716_004"/>
      <w:bookmarkStart w:id="2791" w:name="EDIT_20130906_012"/>
      <w:bookmarkStart w:id="2792" w:name="EDIT_20130915_027"/>
      <w:bookmarkStart w:id="2793" w:name="EDIT_20130927_094"/>
      <w:r>
        <w:t xml:space="preserve">eCBUS MHL 3 </w:t>
      </w:r>
      <w:bookmarkStart w:id="2794" w:name="EDIT_20131011_011"/>
      <w:commentRangeStart w:id="2795"/>
      <w:r>
        <w:t>Robustness Mode Sink Tests</w:t>
      </w:r>
      <w:bookmarkEnd w:id="2790"/>
      <w:bookmarkEnd w:id="2791"/>
      <w:bookmarkEnd w:id="2792"/>
      <w:bookmarkEnd w:id="2793"/>
      <w:bookmarkEnd w:id="2794"/>
      <w:commentRangeEnd w:id="2795"/>
      <w:r w:rsidR="001D40D7">
        <w:rPr>
          <w:rStyle w:val="CommentReference"/>
          <w:rFonts w:ascii="Book Antiqua" w:eastAsia="Times New Roman" w:hAnsi="Book Antiqua" w:cs="Arial"/>
          <w:b w:val="0"/>
          <w:bCs w:val="0"/>
          <w:color w:val="auto"/>
        </w:rPr>
        <w:commentReference w:id="2795"/>
      </w:r>
      <w:bookmarkEnd w:id="2789"/>
    </w:p>
    <w:tbl>
      <w:tblPr>
        <w:tblStyle w:val="TableGrid"/>
        <w:tblW w:w="0" w:type="auto"/>
        <w:tblLook w:val="04A0" w:firstRow="1" w:lastRow="0" w:firstColumn="1" w:lastColumn="0" w:noHBand="0" w:noVBand="1"/>
      </w:tblPr>
      <w:tblGrid>
        <w:gridCol w:w="1596"/>
        <w:gridCol w:w="1596"/>
        <w:gridCol w:w="1596"/>
        <w:gridCol w:w="1980"/>
      </w:tblGrid>
      <w:tr w:rsidR="001D40D7" w:rsidTr="00792E8A">
        <w:trPr>
          <w:tblHeader/>
        </w:trPr>
        <w:tc>
          <w:tcPr>
            <w:tcW w:w="1596" w:type="dxa"/>
            <w:shd w:val="clear" w:color="auto" w:fill="D9D9D9" w:themeFill="background1" w:themeFillShade="D9"/>
          </w:tcPr>
          <w:p w:rsidR="001D40D7" w:rsidRDefault="001D40D7" w:rsidP="008861FD">
            <w:pPr>
              <w:pStyle w:val="TightHeading"/>
            </w:pPr>
            <w:r>
              <w:t>TEST</w:t>
            </w:r>
          </w:p>
        </w:tc>
        <w:tc>
          <w:tcPr>
            <w:tcW w:w="1596" w:type="dxa"/>
            <w:shd w:val="clear" w:color="auto" w:fill="D9D9D9" w:themeFill="background1" w:themeFillShade="D9"/>
          </w:tcPr>
          <w:p w:rsidR="001D40D7" w:rsidRDefault="001D40D7" w:rsidP="008861FD">
            <w:pPr>
              <w:pStyle w:val="TightHeading"/>
            </w:pPr>
            <w:r>
              <w:t>oCBUS</w:t>
            </w:r>
          </w:p>
        </w:tc>
        <w:tc>
          <w:tcPr>
            <w:tcW w:w="1596" w:type="dxa"/>
            <w:shd w:val="clear" w:color="auto" w:fill="D9D9D9" w:themeFill="background1" w:themeFillShade="D9"/>
          </w:tcPr>
          <w:p w:rsidR="001D40D7" w:rsidRDefault="001D40D7" w:rsidP="008861FD">
            <w:pPr>
              <w:pStyle w:val="TightHeading"/>
            </w:pPr>
            <w:r>
              <w:t>eCBUS-S</w:t>
            </w:r>
          </w:p>
        </w:tc>
        <w:tc>
          <w:tcPr>
            <w:tcW w:w="1980" w:type="dxa"/>
            <w:shd w:val="clear" w:color="auto" w:fill="D9D9D9" w:themeFill="background1" w:themeFillShade="D9"/>
          </w:tcPr>
          <w:p w:rsidR="001D40D7" w:rsidRDefault="001D40D7" w:rsidP="008861FD">
            <w:pPr>
              <w:pStyle w:val="TightHeading"/>
            </w:pPr>
            <w:r>
              <w:t>eCBUS-D</w:t>
            </w:r>
          </w:p>
        </w:tc>
      </w:tr>
      <w:tr w:rsidR="001D40D7" w:rsidTr="00792E8A">
        <w:tc>
          <w:tcPr>
            <w:tcW w:w="1596" w:type="dxa"/>
          </w:tcPr>
          <w:p w:rsidR="001D40D7" w:rsidRDefault="001D40D7" w:rsidP="008861FD">
            <w:pPr>
              <w:pStyle w:val="Tight"/>
            </w:pPr>
            <w:r>
              <w:t>6.5.1.1</w:t>
            </w:r>
          </w:p>
        </w:tc>
        <w:tc>
          <w:tcPr>
            <w:tcW w:w="1596" w:type="dxa"/>
          </w:tcPr>
          <w:p w:rsidR="001D40D7" w:rsidRDefault="001D40D7" w:rsidP="008861FD">
            <w:pPr>
              <w:pStyle w:val="Tight"/>
            </w:pPr>
          </w:p>
        </w:tc>
        <w:tc>
          <w:tcPr>
            <w:tcW w:w="1596" w:type="dxa"/>
          </w:tcPr>
          <w:p w:rsidR="001D40D7" w:rsidRDefault="001D40D7" w:rsidP="008861FD">
            <w:pPr>
              <w:pStyle w:val="Tight"/>
            </w:pPr>
            <w:r>
              <w:t>X</w:t>
            </w:r>
          </w:p>
        </w:tc>
        <w:tc>
          <w:tcPr>
            <w:tcW w:w="1980" w:type="dxa"/>
          </w:tcPr>
          <w:p w:rsidR="001D40D7" w:rsidRDefault="001D40D7" w:rsidP="00792E8A">
            <w:pPr>
              <w:pStyle w:val="Tight"/>
            </w:pPr>
            <w:r w:rsidRPr="00C50AFF">
              <w:t>if DUT Supports</w:t>
            </w:r>
          </w:p>
        </w:tc>
      </w:tr>
      <w:tr w:rsidR="00390C6F" w:rsidTr="00792E8A">
        <w:tc>
          <w:tcPr>
            <w:tcW w:w="1596" w:type="dxa"/>
          </w:tcPr>
          <w:p w:rsidR="00390C6F" w:rsidRDefault="00390C6F" w:rsidP="008861FD">
            <w:pPr>
              <w:pStyle w:val="Tight"/>
            </w:pPr>
            <w:r>
              <w:t>6.5.1.1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Pr="00C50AFF" w:rsidRDefault="00390C6F" w:rsidP="00792E8A">
            <w:pPr>
              <w:pStyle w:val="Tight"/>
            </w:pPr>
            <w:r>
              <w:t>If DUT Supports</w:t>
            </w:r>
          </w:p>
        </w:tc>
      </w:tr>
      <w:tr w:rsidR="00390C6F" w:rsidTr="00792E8A">
        <w:tc>
          <w:tcPr>
            <w:tcW w:w="1596" w:type="dxa"/>
          </w:tcPr>
          <w:p w:rsidR="00390C6F" w:rsidRDefault="00390C6F" w:rsidP="008861FD">
            <w:pPr>
              <w:pStyle w:val="Tight"/>
            </w:pPr>
            <w:r>
              <w:t>6.5.1.2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6.5.2.1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6.5.2.2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6.5.2.3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6.5.3.2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6.5.3.3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6.5.3.4</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6.5.4.1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6.5.5.1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lastRenderedPageBreak/>
              <w:t>6.5.5.2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tr w:rsidR="00390C6F" w:rsidTr="00792E8A">
        <w:tc>
          <w:tcPr>
            <w:tcW w:w="1596" w:type="dxa"/>
          </w:tcPr>
          <w:p w:rsidR="00390C6F" w:rsidRDefault="00390C6F" w:rsidP="008861FD">
            <w:pPr>
              <w:pStyle w:val="Tight"/>
            </w:pPr>
            <w:r>
              <w:t>6.5.5.3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1980" w:type="dxa"/>
          </w:tcPr>
          <w:p w:rsidR="00390C6F" w:rsidRDefault="00390C6F" w:rsidP="00792E8A">
            <w:pPr>
              <w:pStyle w:val="Tight"/>
            </w:pPr>
            <w:r>
              <w:t>If DUT Supports</w:t>
            </w:r>
          </w:p>
        </w:tc>
      </w:tr>
      <w:bookmarkEnd w:id="2788"/>
    </w:tbl>
    <w:p w:rsidR="00370990" w:rsidRDefault="00370990" w:rsidP="00370990">
      <w:pPr>
        <w:pStyle w:val="ListParagraph"/>
      </w:pPr>
    </w:p>
    <w:p w:rsidR="00EA2F84" w:rsidRDefault="00EA2F84" w:rsidP="00EA2F84">
      <w:pPr>
        <w:pStyle w:val="Heading2"/>
      </w:pPr>
      <w:bookmarkStart w:id="2796" w:name="_Ref361656973"/>
      <w:bookmarkStart w:id="2797" w:name="_Toc370279694"/>
      <w:bookmarkEnd w:id="2745"/>
      <w:bookmarkEnd w:id="2746"/>
      <w:r>
        <w:t>MHL 3 Electrical Tests</w:t>
      </w:r>
      <w:bookmarkEnd w:id="2796"/>
      <w:bookmarkEnd w:id="2797"/>
    </w:p>
    <w:p w:rsidR="00EA2F84" w:rsidRDefault="00EA2F84" w:rsidP="00AE7FC6">
      <w:pPr>
        <w:pStyle w:val="TestGroupHeading"/>
      </w:pPr>
      <w:bookmarkStart w:id="2798" w:name="_Ref359955578"/>
      <w:bookmarkStart w:id="2799" w:name="_Ref368902223"/>
      <w:bookmarkStart w:id="2800" w:name="_Toc348443737"/>
      <w:bookmarkStart w:id="2801" w:name="EDIT_20130625_007"/>
      <w:r>
        <w:t xml:space="preserve">TMDS and eCBUS Electrical Test </w:t>
      </w:r>
      <w:bookmarkEnd w:id="2798"/>
      <w:r w:rsidR="00E93110">
        <w:t>Setups</w:t>
      </w:r>
      <w:bookmarkStart w:id="2802" w:name="EDIT_20131007_020"/>
      <w:bookmarkStart w:id="2803" w:name="EDIT_20131007_021"/>
      <w:bookmarkEnd w:id="2799"/>
      <w:bookmarkEnd w:id="2802"/>
      <w:bookmarkEnd w:id="2803"/>
    </w:p>
    <w:p w:rsidR="00AE7FC6" w:rsidRDefault="00AE7FC6" w:rsidP="001315CF"/>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04" w:name="_Ref368788391"/>
          <w:p w:rsidR="00AE7FC6" w:rsidRDefault="00AE7FC6" w:rsidP="00431B60">
            <w:pPr>
              <w:spacing w:after="0" w:line="240" w:lineRule="auto"/>
              <w:jc w:val="center"/>
              <w:rPr>
                <w:lang w:eastAsia="ko-KR"/>
              </w:rPr>
            </w:pPr>
            <w:r>
              <w:rPr>
                <w:b/>
                <w:bCs/>
                <w:color w:val="4F81BD" w:themeColor="accent1"/>
                <w:sz w:val="18"/>
                <w:szCs w:val="18"/>
              </w:rPr>
              <w:object w:dxaOrig="9360" w:dyaOrig="3120">
                <v:shape id="_x0000_i1048" type="#_x0000_t75" style="width:468.3pt;height:156.1pt" o:ole="">
                  <v:imagedata r:id="rId64" o:title=""/>
                </v:shape>
                <o:OLEObject Type="Embed" ProgID="Visio.Drawing.11" ShapeID="_x0000_i1048" DrawAspect="Content" ObjectID="_1444021824" r:id="rId65"/>
              </w:object>
            </w:r>
          </w:p>
        </w:tc>
      </w:tr>
    </w:tbl>
    <w:p w:rsidR="00AE7FC6" w:rsidRDefault="00AE7FC6" w:rsidP="001315CF">
      <w:pPr>
        <w:pStyle w:val="Caption-Figure"/>
      </w:pPr>
      <w:bookmarkStart w:id="2805" w:name="_Ref368927628"/>
      <w:bookmarkStart w:id="2806" w:name="_Toc370279745"/>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1</w:t>
      </w:r>
      <w:r w:rsidR="005D5CE5">
        <w:rPr>
          <w:noProof/>
        </w:rPr>
        <w:fldChar w:fldCharType="end"/>
      </w:r>
      <w:bookmarkEnd w:id="2804"/>
      <w:bookmarkEnd w:id="2805"/>
      <w:r>
        <w:t>. Differential TMDS, Single-Ended MHL CLK and eCBUS-S FWD Signals Calibration for Sink Test</w:t>
      </w:r>
      <w:bookmarkEnd w:id="2806"/>
      <w:r>
        <w:t xml:space="preserve"> </w:t>
      </w:r>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07" w:name="_Ref368789016"/>
          <w:p w:rsidR="00AE7FC6" w:rsidRDefault="00AE7FC6" w:rsidP="00431B60">
            <w:pPr>
              <w:spacing w:after="0" w:line="240" w:lineRule="auto"/>
              <w:jc w:val="center"/>
              <w:rPr>
                <w:lang w:eastAsia="ko-KR"/>
              </w:rPr>
            </w:pPr>
            <w:r>
              <w:object w:dxaOrig="9360" w:dyaOrig="4320">
                <v:shape id="_x0000_i1049" type="#_x0000_t75" style="width:468.3pt;height:3in" o:ole="">
                  <v:imagedata r:id="rId66" o:title=""/>
                </v:shape>
                <o:OLEObject Type="Embed" ProgID="Visio.Drawing.11" ShapeID="_x0000_i1049" DrawAspect="Content" ObjectID="_1444021825" r:id="rId67"/>
              </w:object>
            </w:r>
          </w:p>
        </w:tc>
      </w:tr>
    </w:tbl>
    <w:p w:rsidR="00AE7FC6" w:rsidRDefault="00AE7FC6" w:rsidP="001315CF">
      <w:pPr>
        <w:pStyle w:val="Caption-Figure"/>
      </w:pPr>
      <w:bookmarkStart w:id="2808" w:name="_Ref368927632"/>
      <w:bookmarkStart w:id="2809" w:name="_Toc370279746"/>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2</w:t>
      </w:r>
      <w:r w:rsidR="005D5CE5">
        <w:rPr>
          <w:noProof/>
        </w:rPr>
        <w:fldChar w:fldCharType="end"/>
      </w:r>
      <w:bookmarkEnd w:id="2807"/>
      <w:bookmarkEnd w:id="2808"/>
      <w:r>
        <w:t>. Differential TMDS, Single-Ended MHL CLK and eCBUS-S FWD Signals Calibration for Sink Jitter Tolerance Test</w:t>
      </w:r>
      <w:bookmarkEnd w:id="2809"/>
    </w:p>
    <w:p w:rsidR="00AE7FC6" w:rsidRDefault="00AE7FC6" w:rsidP="00AE7FC6"/>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10" w:name="_Ref368788309"/>
          <w:p w:rsidR="00AE7FC6" w:rsidRDefault="00AE7FC6" w:rsidP="00431B60">
            <w:pPr>
              <w:spacing w:after="0" w:line="240" w:lineRule="auto"/>
              <w:jc w:val="center"/>
              <w:rPr>
                <w:lang w:eastAsia="ko-KR"/>
              </w:rPr>
            </w:pPr>
            <w:r>
              <w:object w:dxaOrig="9360" w:dyaOrig="3135">
                <v:shape id="_x0000_i1050" type="#_x0000_t75" style="width:468.3pt;height:156.65pt" o:ole="">
                  <v:imagedata r:id="rId68" o:title=""/>
                </v:shape>
                <o:OLEObject Type="Embed" ProgID="Visio.Drawing.11" ShapeID="_x0000_i1050" DrawAspect="Content" ObjectID="_1444021826" r:id="rId69"/>
              </w:object>
            </w:r>
          </w:p>
        </w:tc>
      </w:tr>
    </w:tbl>
    <w:p w:rsidR="00AE7FC6" w:rsidRDefault="00AE7FC6" w:rsidP="001315CF">
      <w:pPr>
        <w:pStyle w:val="Caption-Figure"/>
      </w:pPr>
      <w:bookmarkStart w:id="2811" w:name="_Ref368927634"/>
      <w:bookmarkStart w:id="2812" w:name="_Toc370279747"/>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3</w:t>
      </w:r>
      <w:r w:rsidR="005D5CE5">
        <w:rPr>
          <w:noProof/>
        </w:rPr>
        <w:fldChar w:fldCharType="end"/>
      </w:r>
      <w:bookmarkEnd w:id="2810"/>
      <w:bookmarkEnd w:id="2811"/>
      <w:r>
        <w:t>. Differential TMDS, Differential MHL CLK and eCBUS-D FWD Signals Calibration for Sink Test</w:t>
      </w:r>
      <w:bookmarkEnd w:id="2812"/>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13" w:name="_Ref368788944"/>
          <w:p w:rsidR="00AE7FC6" w:rsidRDefault="00AE7FC6" w:rsidP="00431B60">
            <w:pPr>
              <w:spacing w:after="0" w:line="240" w:lineRule="auto"/>
              <w:jc w:val="center"/>
              <w:rPr>
                <w:lang w:eastAsia="ko-KR"/>
              </w:rPr>
            </w:pPr>
            <w:r>
              <w:object w:dxaOrig="9360" w:dyaOrig="4320">
                <v:shape id="_x0000_i1051" type="#_x0000_t75" style="width:468.3pt;height:3in" o:ole="">
                  <v:imagedata r:id="rId70" o:title=""/>
                </v:shape>
                <o:OLEObject Type="Embed" ProgID="Visio.Drawing.11" ShapeID="_x0000_i1051" DrawAspect="Content" ObjectID="_1444021827" r:id="rId71"/>
              </w:object>
            </w:r>
          </w:p>
        </w:tc>
      </w:tr>
    </w:tbl>
    <w:p w:rsidR="00AE7FC6" w:rsidRDefault="00AE7FC6" w:rsidP="001315CF">
      <w:pPr>
        <w:pStyle w:val="Caption-Figure"/>
      </w:pPr>
      <w:bookmarkStart w:id="2814" w:name="_Ref368927635"/>
      <w:bookmarkStart w:id="2815" w:name="_Toc370279748"/>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4</w:t>
      </w:r>
      <w:r w:rsidR="005D5CE5">
        <w:rPr>
          <w:noProof/>
        </w:rPr>
        <w:fldChar w:fldCharType="end"/>
      </w:r>
      <w:bookmarkEnd w:id="2813"/>
      <w:bookmarkEnd w:id="2814"/>
      <w:r>
        <w:t>. Differential TMDS, Differential MHL CLK and eCBUS-D FWD Signals Calibration for Sink Jitter Tolerance Test</w:t>
      </w:r>
      <w:bookmarkEnd w:id="2815"/>
    </w:p>
    <w:p w:rsidR="00AE7FC6" w:rsidRDefault="00AE7FC6" w:rsidP="00AE7FC6"/>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16" w:name="_Ref367753594"/>
          <w:p w:rsidR="00AE7FC6" w:rsidRDefault="00AE7FC6" w:rsidP="00AE7FC6">
            <w:pPr>
              <w:jc w:val="center"/>
              <w:rPr>
                <w:lang w:eastAsia="ko-KR"/>
              </w:rPr>
            </w:pPr>
            <w:r>
              <w:object w:dxaOrig="9345" w:dyaOrig="3180">
                <v:shape id="_x0000_i1052" type="#_x0000_t75" style="width:467.7pt;height:159pt" o:ole="">
                  <v:imagedata r:id="rId72" o:title=""/>
                </v:shape>
                <o:OLEObject Type="Embed" ProgID="Visio.Drawing.11" ShapeID="_x0000_i1052" DrawAspect="Content" ObjectID="_1444021828" r:id="rId73"/>
              </w:object>
            </w:r>
          </w:p>
        </w:tc>
      </w:tr>
    </w:tbl>
    <w:p w:rsidR="00AE7FC6" w:rsidRDefault="00AE7FC6" w:rsidP="001315CF">
      <w:pPr>
        <w:pStyle w:val="Caption-Figure"/>
      </w:pPr>
      <w:bookmarkStart w:id="2817" w:name="_Ref368927640"/>
      <w:bookmarkStart w:id="2818" w:name="_Toc370279749"/>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5</w:t>
      </w:r>
      <w:r w:rsidR="005D5CE5">
        <w:rPr>
          <w:noProof/>
        </w:rPr>
        <w:fldChar w:fldCharType="end"/>
      </w:r>
      <w:bookmarkEnd w:id="2816"/>
      <w:bookmarkEnd w:id="2817"/>
      <w:r>
        <w:t>. Test configuration at TP2 for Sink TMDS input and eCBUS-S FWD input</w:t>
      </w:r>
      <w:bookmarkEnd w:id="2818"/>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19" w:name="_Ref367753591"/>
          <w:p w:rsidR="00AE7FC6" w:rsidRDefault="00AE7FC6" w:rsidP="00AE7FC6">
            <w:pPr>
              <w:keepNext/>
              <w:jc w:val="center"/>
              <w:rPr>
                <w:lang w:eastAsia="ko-KR"/>
              </w:rPr>
            </w:pPr>
            <w:r>
              <w:object w:dxaOrig="9345" w:dyaOrig="4380">
                <v:shape id="_x0000_i1053" type="#_x0000_t75" style="width:447.55pt;height:210.25pt" o:ole="">
                  <v:imagedata r:id="rId74" o:title=""/>
                </v:shape>
                <o:OLEObject Type="Embed" ProgID="Visio.Drawing.11" ShapeID="_x0000_i1053" DrawAspect="Content" ObjectID="_1444021829" r:id="rId75"/>
              </w:object>
            </w:r>
          </w:p>
        </w:tc>
      </w:tr>
    </w:tbl>
    <w:p w:rsidR="00AE7FC6" w:rsidRDefault="00AE7FC6" w:rsidP="001315CF">
      <w:pPr>
        <w:pStyle w:val="Caption-Figure"/>
      </w:pPr>
      <w:bookmarkStart w:id="2820" w:name="_Ref368927642"/>
      <w:bookmarkStart w:id="2821" w:name="_Toc370279750"/>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6</w:t>
      </w:r>
      <w:r w:rsidR="005D5CE5">
        <w:rPr>
          <w:noProof/>
        </w:rPr>
        <w:fldChar w:fldCharType="end"/>
      </w:r>
      <w:bookmarkEnd w:id="2819"/>
      <w:bookmarkEnd w:id="2820"/>
      <w:r>
        <w:t xml:space="preserve">. Test configuration at TP2 for Sink TMDS </w:t>
      </w:r>
      <w:r w:rsidR="001315CF">
        <w:t>and eCBUS Tests</w:t>
      </w:r>
      <w:bookmarkEnd w:id="2821"/>
    </w:p>
    <w:p w:rsidR="00AE7FC6" w:rsidRDefault="00AE7FC6" w:rsidP="001315CF">
      <w:pPr>
        <w:rPr>
          <w:lang w:eastAsia="ko-KR"/>
        </w:rPr>
      </w:pPr>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22" w:name="_Ref367753564"/>
          <w:p w:rsidR="00AE7FC6" w:rsidRDefault="00AE7FC6" w:rsidP="00AE7FC6">
            <w:pPr>
              <w:jc w:val="center"/>
              <w:rPr>
                <w:lang w:eastAsia="ko-KR"/>
              </w:rPr>
            </w:pPr>
            <w:r>
              <w:rPr>
                <w:b/>
                <w:bCs/>
                <w:color w:val="4F81BD" w:themeColor="accent1"/>
                <w:sz w:val="18"/>
                <w:szCs w:val="18"/>
              </w:rPr>
              <w:object w:dxaOrig="9345" w:dyaOrig="3405">
                <v:shape id="_x0000_i1054" type="#_x0000_t75" style="width:467.7pt;height:170.5pt" o:ole="">
                  <v:imagedata r:id="rId76" o:title=""/>
                </v:shape>
                <o:OLEObject Type="Embed" ProgID="Visio.Drawing.11" ShapeID="_x0000_i1054" DrawAspect="Content" ObjectID="_1444021830" r:id="rId77"/>
              </w:object>
            </w:r>
          </w:p>
        </w:tc>
      </w:tr>
    </w:tbl>
    <w:p w:rsidR="00AE7FC6" w:rsidRDefault="00AE7FC6" w:rsidP="001315CF">
      <w:pPr>
        <w:pStyle w:val="Caption-Figure"/>
      </w:pPr>
      <w:bookmarkStart w:id="2823" w:name="_Ref368927644"/>
      <w:bookmarkStart w:id="2824" w:name="_Toc370279751"/>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7</w:t>
      </w:r>
      <w:r w:rsidR="005D5CE5">
        <w:rPr>
          <w:noProof/>
        </w:rPr>
        <w:fldChar w:fldCharType="end"/>
      </w:r>
      <w:bookmarkEnd w:id="2822"/>
      <w:bookmarkEnd w:id="2823"/>
      <w:r>
        <w:t>. Test configuration at TP2 for Sink TMDS input and eCBUS-D FWD input</w:t>
      </w:r>
      <w:bookmarkEnd w:id="2824"/>
      <w:r>
        <w:t xml:space="preserve"> </w:t>
      </w:r>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25" w:name="_Ref367922628"/>
          <w:p w:rsidR="00AE7FC6" w:rsidRDefault="00AE7FC6" w:rsidP="00AE7FC6">
            <w:pPr>
              <w:jc w:val="center"/>
              <w:rPr>
                <w:lang w:eastAsia="ko-KR"/>
              </w:rPr>
            </w:pPr>
            <w:r>
              <w:object w:dxaOrig="9345" w:dyaOrig="4635">
                <v:shape id="_x0000_i1055" type="#_x0000_t75" style="width:467.7pt;height:232.15pt" o:ole="">
                  <v:imagedata r:id="rId78" o:title=""/>
                </v:shape>
                <o:OLEObject Type="Embed" ProgID="Visio.Drawing.11" ShapeID="_x0000_i1055" DrawAspect="Content" ObjectID="_1444021831" r:id="rId79"/>
              </w:object>
            </w:r>
          </w:p>
        </w:tc>
      </w:tr>
    </w:tbl>
    <w:p w:rsidR="00AE7FC6" w:rsidRDefault="00AE7FC6" w:rsidP="001315CF">
      <w:pPr>
        <w:pStyle w:val="Caption-Figure"/>
      </w:pPr>
      <w:bookmarkStart w:id="2826" w:name="_Ref368927645"/>
      <w:bookmarkStart w:id="2827" w:name="_Toc370279752"/>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8</w:t>
      </w:r>
      <w:r w:rsidR="005D5CE5">
        <w:rPr>
          <w:noProof/>
        </w:rPr>
        <w:fldChar w:fldCharType="end"/>
      </w:r>
      <w:bookmarkEnd w:id="2825"/>
      <w:bookmarkEnd w:id="2826"/>
      <w:r>
        <w:t xml:space="preserve">. Test configuration at TP2 for Sink TMDS </w:t>
      </w:r>
      <w:r w:rsidR="001315CF">
        <w:t>and eCBUS FWD Tests</w:t>
      </w:r>
      <w:bookmarkEnd w:id="2827"/>
      <w:r>
        <w:t xml:space="preserve"> </w:t>
      </w:r>
    </w:p>
    <w:p w:rsidR="00AE7FC6" w:rsidRDefault="00AE7FC6" w:rsidP="00AE7FC6"/>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28" w:name="_Ref368062821"/>
          <w:p w:rsidR="00AE7FC6" w:rsidRDefault="001C2ED6" w:rsidP="00AE7FC6">
            <w:pPr>
              <w:jc w:val="center"/>
              <w:rPr>
                <w:lang w:eastAsia="ko-KR"/>
              </w:rPr>
            </w:pPr>
            <w:r>
              <w:object w:dxaOrig="9360" w:dyaOrig="5010">
                <v:shape id="_x0000_i1056" type="#_x0000_t75" style="width:434.3pt;height:232.7pt" o:ole="">
                  <v:imagedata r:id="rId80" o:title=""/>
                </v:shape>
                <o:OLEObject Type="Embed" ProgID="Visio.Drawing.11" ShapeID="_x0000_i1056" DrawAspect="Content" ObjectID="_1444021832" r:id="rId81"/>
              </w:object>
            </w:r>
          </w:p>
        </w:tc>
      </w:tr>
    </w:tbl>
    <w:p w:rsidR="00AE7FC6" w:rsidRDefault="00AE7FC6" w:rsidP="001315CF">
      <w:pPr>
        <w:pStyle w:val="Caption-Figure"/>
      </w:pPr>
      <w:bookmarkStart w:id="2829" w:name="_Ref368927651"/>
      <w:bookmarkStart w:id="2830" w:name="_Toc370279753"/>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9</w:t>
      </w:r>
      <w:r w:rsidR="005D5CE5">
        <w:rPr>
          <w:noProof/>
        </w:rPr>
        <w:fldChar w:fldCharType="end"/>
      </w:r>
      <w:bookmarkEnd w:id="2828"/>
      <w:bookmarkEnd w:id="2829"/>
      <w:r>
        <w:t>. Test configuration at TP2 for Sink eCBUS-S BWD output</w:t>
      </w:r>
      <w:bookmarkEnd w:id="2830"/>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31" w:name="_Ref368163110"/>
          <w:p w:rsidR="00AE7FC6" w:rsidRDefault="001C2ED6" w:rsidP="00AE7FC6">
            <w:pPr>
              <w:jc w:val="center"/>
              <w:rPr>
                <w:lang w:eastAsia="ko-KR"/>
              </w:rPr>
            </w:pPr>
            <w:r>
              <w:object w:dxaOrig="9360" w:dyaOrig="6540">
                <v:shape id="_x0000_i1057" type="#_x0000_t75" style="width:438.9pt;height:306.45pt" o:ole="">
                  <v:imagedata r:id="rId82" o:title=""/>
                </v:shape>
                <o:OLEObject Type="Embed" ProgID="Visio.Drawing.11" ShapeID="_x0000_i1057" DrawAspect="Content" ObjectID="_1444021833" r:id="rId83"/>
              </w:object>
            </w:r>
          </w:p>
        </w:tc>
      </w:tr>
    </w:tbl>
    <w:p w:rsidR="00AE7FC6" w:rsidRDefault="00AE7FC6" w:rsidP="001315CF">
      <w:pPr>
        <w:pStyle w:val="Caption-Figure"/>
      </w:pPr>
      <w:bookmarkStart w:id="2832" w:name="_Ref368927653"/>
      <w:bookmarkStart w:id="2833" w:name="_Toc370279754"/>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10</w:t>
      </w:r>
      <w:r w:rsidR="005D5CE5">
        <w:rPr>
          <w:noProof/>
        </w:rPr>
        <w:fldChar w:fldCharType="end"/>
      </w:r>
      <w:bookmarkEnd w:id="2831"/>
      <w:bookmarkEnd w:id="2832"/>
      <w:r>
        <w:t>. Test configuration at TP1 for Sink eCBUS-S BWD output</w:t>
      </w:r>
      <w:bookmarkEnd w:id="2833"/>
    </w:p>
    <w:p w:rsidR="00AE7FC6" w:rsidRDefault="00AE7FC6" w:rsidP="001315CF">
      <w:r>
        <w:t xml:space="preserve"> </w:t>
      </w:r>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34" w:name="_Ref368046137"/>
          <w:p w:rsidR="00AE7FC6" w:rsidRDefault="00AE7FC6" w:rsidP="00AE7FC6">
            <w:pPr>
              <w:jc w:val="center"/>
              <w:rPr>
                <w:lang w:eastAsia="ko-KR"/>
              </w:rPr>
            </w:pPr>
            <w:r>
              <w:rPr>
                <w:b/>
                <w:bCs/>
                <w:color w:val="4F81BD" w:themeColor="accent1"/>
                <w:sz w:val="18"/>
                <w:szCs w:val="18"/>
              </w:rPr>
              <w:object w:dxaOrig="9345" w:dyaOrig="5355">
                <v:shape id="_x0000_i1058" type="#_x0000_t75" style="width:467.7pt;height:266.7pt" o:ole="">
                  <v:imagedata r:id="rId84" o:title=""/>
                </v:shape>
                <o:OLEObject Type="Embed" ProgID="Visio.Drawing.11" ShapeID="_x0000_i1058" DrawAspect="Content" ObjectID="_1444021834" r:id="rId85"/>
              </w:object>
            </w:r>
          </w:p>
        </w:tc>
      </w:tr>
    </w:tbl>
    <w:p w:rsidR="00AE7FC6" w:rsidRDefault="00AE7FC6" w:rsidP="001315CF">
      <w:pPr>
        <w:pStyle w:val="Caption-Figure"/>
      </w:pPr>
      <w:bookmarkStart w:id="2835" w:name="_Ref368927654"/>
      <w:bookmarkStart w:id="2836" w:name="_Toc370279755"/>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11</w:t>
      </w:r>
      <w:r w:rsidR="005D5CE5">
        <w:rPr>
          <w:noProof/>
        </w:rPr>
        <w:fldChar w:fldCharType="end"/>
      </w:r>
      <w:bookmarkEnd w:id="2834"/>
      <w:bookmarkEnd w:id="2835"/>
      <w:r>
        <w:t>. Test configuration at TP2 for Sink eCBUS-D BWD output</w:t>
      </w:r>
      <w:bookmarkEnd w:id="2836"/>
      <w:r>
        <w:t xml:space="preserve"> </w:t>
      </w:r>
    </w:p>
    <w:p w:rsidR="00AE7FC6" w:rsidRDefault="00AE7FC6" w:rsidP="00AE7FC6"/>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37" w:name="_Ref368143032"/>
          <w:p w:rsidR="00AE7FC6" w:rsidRDefault="00AE7FC6" w:rsidP="00431B60">
            <w:pPr>
              <w:spacing w:after="0" w:line="240" w:lineRule="auto"/>
              <w:rPr>
                <w:lang w:eastAsia="ko-KR"/>
              </w:rPr>
            </w:pPr>
            <w:r>
              <w:object w:dxaOrig="9360" w:dyaOrig="6810">
                <v:shape id="_x0000_i1059" type="#_x0000_t75" style="width:468.3pt;height:340.4pt" o:ole="">
                  <v:imagedata r:id="rId86" o:title=""/>
                </v:shape>
                <o:OLEObject Type="Embed" ProgID="Visio.Drawing.11" ShapeID="_x0000_i1059" DrawAspect="Content" ObjectID="_1444021835" r:id="rId87"/>
              </w:object>
            </w:r>
          </w:p>
        </w:tc>
      </w:tr>
    </w:tbl>
    <w:p w:rsidR="00AE7FC6" w:rsidRDefault="00AE7FC6" w:rsidP="001315CF">
      <w:pPr>
        <w:pStyle w:val="Caption-Figure"/>
      </w:pPr>
      <w:bookmarkStart w:id="2838" w:name="_Ref368927655"/>
      <w:bookmarkStart w:id="2839" w:name="_Toc370279756"/>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12</w:t>
      </w:r>
      <w:r w:rsidR="005D5CE5">
        <w:rPr>
          <w:noProof/>
        </w:rPr>
        <w:fldChar w:fldCharType="end"/>
      </w:r>
      <w:bookmarkEnd w:id="2837"/>
      <w:bookmarkEnd w:id="2838"/>
      <w:r>
        <w:t>. Test configuration at TP1 for Sink eCBUS-D BWD output</w:t>
      </w:r>
      <w:bookmarkEnd w:id="2839"/>
    </w:p>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40" w:name="_Ref368414471"/>
          <w:bookmarkStart w:id="2841" w:name="_Ref368414527"/>
          <w:p w:rsidR="00AE7FC6" w:rsidRDefault="00AE7FC6" w:rsidP="00431B60">
            <w:pPr>
              <w:spacing w:after="0" w:line="240" w:lineRule="auto"/>
              <w:rPr>
                <w:lang w:eastAsia="ko-KR"/>
              </w:rPr>
            </w:pPr>
            <w:r>
              <w:rPr>
                <w:b/>
                <w:bCs/>
                <w:color w:val="4F81BD" w:themeColor="accent1"/>
                <w:sz w:val="18"/>
                <w:szCs w:val="18"/>
              </w:rPr>
              <w:object w:dxaOrig="9360" w:dyaOrig="3855">
                <v:shape id="_x0000_i1060" type="#_x0000_t75" style="width:468.3pt;height:192.95pt" o:ole="">
                  <v:imagedata r:id="rId88" o:title=""/>
                </v:shape>
                <o:OLEObject Type="Embed" ProgID="Visio.Drawing.11" ShapeID="_x0000_i1060" DrawAspect="Content" ObjectID="_1444021836" r:id="rId89"/>
              </w:object>
            </w:r>
          </w:p>
        </w:tc>
      </w:tr>
    </w:tbl>
    <w:p w:rsidR="00AE7FC6" w:rsidRDefault="00AE7FC6" w:rsidP="001315CF">
      <w:pPr>
        <w:pStyle w:val="Caption-Figure"/>
        <w:rPr>
          <w:lang w:eastAsia="ko-KR"/>
        </w:rPr>
      </w:pPr>
      <w:bookmarkStart w:id="2842" w:name="_Ref368927660"/>
      <w:bookmarkStart w:id="2843" w:name="_Toc370279757"/>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13</w:t>
      </w:r>
      <w:r w:rsidR="005D5CE5">
        <w:rPr>
          <w:noProof/>
        </w:rPr>
        <w:fldChar w:fldCharType="end"/>
      </w:r>
      <w:bookmarkEnd w:id="2840"/>
      <w:bookmarkEnd w:id="2841"/>
      <w:bookmarkEnd w:id="2842"/>
      <w:r>
        <w:t>. Test configuration at TP</w:t>
      </w:r>
      <w:r>
        <w:rPr>
          <w:lang w:eastAsia="ko-KR"/>
        </w:rPr>
        <w:t>2</w:t>
      </w:r>
      <w:r>
        <w:t xml:space="preserve"> for s</w:t>
      </w:r>
      <w:r>
        <w:rPr>
          <w:lang w:eastAsia="ko-KR"/>
        </w:rPr>
        <w:t>ink</w:t>
      </w:r>
      <w:r>
        <w:t xml:space="preserve"> TMDS and eCBUS-S </w:t>
      </w:r>
      <w:r>
        <w:rPr>
          <w:lang w:eastAsia="ko-KR"/>
        </w:rPr>
        <w:t>impedance</w:t>
      </w:r>
      <w:bookmarkEnd w:id="2843"/>
    </w:p>
    <w:p w:rsidR="00AE7FC6" w:rsidRDefault="00AE7FC6" w:rsidP="00AE7FC6"/>
    <w:tbl>
      <w:tblPr>
        <w:tblW w:w="0" w:type="auto"/>
        <w:tblLook w:val="04A0" w:firstRow="1" w:lastRow="0" w:firstColumn="1" w:lastColumn="0" w:noHBand="0" w:noVBand="1"/>
      </w:tblPr>
      <w:tblGrid>
        <w:gridCol w:w="9576"/>
      </w:tblGrid>
      <w:tr w:rsidR="00AE7FC6" w:rsidTr="00AE7FC6">
        <w:tc>
          <w:tcPr>
            <w:tcW w:w="9576" w:type="dxa"/>
            <w:shd w:val="clear" w:color="auto" w:fill="F2F2F2" w:themeFill="background1" w:themeFillShade="F2"/>
          </w:tcPr>
          <w:bookmarkStart w:id="2844" w:name="_Ref368414280"/>
          <w:p w:rsidR="00AE7FC6" w:rsidRDefault="00AE7FC6" w:rsidP="00AE7FC6">
            <w:pPr>
              <w:jc w:val="center"/>
              <w:rPr>
                <w:lang w:eastAsia="ko-KR"/>
              </w:rPr>
            </w:pPr>
            <w:r>
              <w:object w:dxaOrig="9345" w:dyaOrig="4110">
                <v:shape id="_x0000_i1061" type="#_x0000_t75" style="width:467.7pt;height:205.65pt" o:ole="">
                  <v:imagedata r:id="rId90" o:title=""/>
                </v:shape>
                <o:OLEObject Type="Embed" ProgID="Visio.Drawing.11" ShapeID="_x0000_i1061" DrawAspect="Content" ObjectID="_1444021837" r:id="rId91"/>
              </w:object>
            </w:r>
          </w:p>
        </w:tc>
      </w:tr>
    </w:tbl>
    <w:p w:rsidR="00AE7FC6" w:rsidRDefault="00AE7FC6" w:rsidP="001315CF">
      <w:pPr>
        <w:pStyle w:val="Caption-Figure"/>
        <w:rPr>
          <w:lang w:eastAsia="ko-KR"/>
        </w:rPr>
      </w:pPr>
      <w:bookmarkStart w:id="2845" w:name="_Ref368927662"/>
      <w:bookmarkStart w:id="2846" w:name="_Ref368910412"/>
      <w:bookmarkStart w:id="2847" w:name="_Toc370279758"/>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rsidR="00D75029">
        <w:noBreakHyphen/>
      </w:r>
      <w:r w:rsidR="005D5CE5">
        <w:fldChar w:fldCharType="begin"/>
      </w:r>
      <w:r w:rsidR="005D5CE5">
        <w:instrText xml:space="preserve"> SEQ Figure \* ARABIC \s 1 </w:instrText>
      </w:r>
      <w:r w:rsidR="005D5CE5">
        <w:fldChar w:fldCharType="separate"/>
      </w:r>
      <w:r w:rsidR="00D923C7">
        <w:rPr>
          <w:noProof/>
        </w:rPr>
        <w:t>14</w:t>
      </w:r>
      <w:r w:rsidR="005D5CE5">
        <w:rPr>
          <w:noProof/>
        </w:rPr>
        <w:fldChar w:fldCharType="end"/>
      </w:r>
      <w:bookmarkEnd w:id="2844"/>
      <w:bookmarkEnd w:id="2845"/>
      <w:r>
        <w:t>. Test configuration at TP</w:t>
      </w:r>
      <w:r>
        <w:rPr>
          <w:lang w:eastAsia="ko-KR"/>
        </w:rPr>
        <w:t>2</w:t>
      </w:r>
      <w:r>
        <w:t xml:space="preserve"> for s</w:t>
      </w:r>
      <w:r>
        <w:rPr>
          <w:lang w:eastAsia="ko-KR"/>
        </w:rPr>
        <w:t>ink</w:t>
      </w:r>
      <w:r>
        <w:t xml:space="preserve"> TMDS and eCBUS-</w:t>
      </w:r>
      <w:r>
        <w:rPr>
          <w:lang w:eastAsia="ko-KR"/>
        </w:rPr>
        <w:t>D</w:t>
      </w:r>
      <w:r>
        <w:t xml:space="preserve"> </w:t>
      </w:r>
      <w:r>
        <w:rPr>
          <w:lang w:eastAsia="ko-KR"/>
        </w:rPr>
        <w:t>impedance</w:t>
      </w:r>
      <w:bookmarkEnd w:id="2846"/>
      <w:bookmarkEnd w:id="2847"/>
    </w:p>
    <w:p w:rsidR="00EA2F84" w:rsidRDefault="00EA2F84" w:rsidP="00BD7AC9">
      <w:pPr>
        <w:pStyle w:val="TestGroupHeading"/>
      </w:pPr>
      <w:r>
        <w:t>TMDS and eCBUS Electrical Test</w:t>
      </w:r>
      <w:bookmarkEnd w:id="2800"/>
      <w:r>
        <w:t xml:space="preserve"> Procedures</w:t>
      </w:r>
      <w:bookmarkStart w:id="2848" w:name="EDIT_20131007_022"/>
      <w:bookmarkStart w:id="2849" w:name="EDIT_20131007_023"/>
      <w:bookmarkEnd w:id="2848"/>
      <w:bookmarkEnd w:id="2849"/>
    </w:p>
    <w:bookmarkEnd w:id="2801"/>
    <w:p w:rsidR="007310D7" w:rsidRDefault="007310D7" w:rsidP="007310D7">
      <w:pPr>
        <w:pStyle w:val="TestHeading"/>
        <w:rPr>
          <w:lang w:eastAsia="ja-JP"/>
        </w:rPr>
      </w:pPr>
      <w:r>
        <w:rPr>
          <w:lang w:eastAsia="ja-JP"/>
        </w:rPr>
        <w:t xml:space="preserve">Input DC Voltage Tolerance of Differential TMDS Data: </w:t>
      </w:r>
      <w:r>
        <w:rPr>
          <w:rFonts w:eastAsia="MS Mincho"/>
          <w:lang w:eastAsia="ja-JP"/>
        </w:rPr>
        <w:t>V</w:t>
      </w:r>
      <w:r>
        <w:rPr>
          <w:rFonts w:eastAsia="MS Mincho"/>
          <w:vertAlign w:val="subscript"/>
          <w:lang w:eastAsia="ja-JP"/>
        </w:rPr>
        <w:t>IDC_DF_TMDS_DATA</w:t>
      </w:r>
    </w:p>
    <w:p w:rsidR="006E4F13" w:rsidRPr="00961D05" w:rsidDel="00D95339" w:rsidRDefault="00A8305F" w:rsidP="00033FD9">
      <w:pPr>
        <w:pStyle w:val="HiddenTestDetails"/>
        <w:shd w:val="clear" w:color="auto" w:fill="F2DBDB" w:themeFill="accent2" w:themeFillTint="33"/>
        <w:rPr>
          <w:del w:id="2850" w:author="BA-TestSuite" w:date="2013-10-16T07:48:00Z"/>
        </w:rPr>
      </w:pPr>
      <w:del w:id="285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w:delText>
        </w:r>
        <w:r w:rsidDel="00D95339">
          <w:rPr>
            <w:noProof/>
          </w:rPr>
          <w:fldChar w:fldCharType="end"/>
        </w:r>
        <w:r w:rsidR="00FC098A" w:rsidDel="00D95339">
          <w:delText xml:space="preserve"> – </w:delText>
        </w:r>
        <w:r w:rsidR="006E4F13" w:rsidDel="00D95339">
          <w:delText>CTS 3.0 December</w:delText>
        </w:r>
        <w:r w:rsidR="00FD39DC" w:rsidDel="00D95339">
          <w:delText xml:space="preserve"> 2013: </w:delText>
        </w:r>
        <w:r w:rsidR="00033FD9" w:rsidDel="00D95339">
          <w:delText>Postponed</w:delText>
        </w:r>
      </w:del>
    </w:p>
    <w:p w:rsidR="007310D7" w:rsidRDefault="007310D7" w:rsidP="007310D7">
      <w:pPr>
        <w:pStyle w:val="TestObjective"/>
      </w:pPr>
      <w:r>
        <w:t xml:space="preserve">This test confirms that the sink device supports the DC voltage level of the differential TMDS data input signal allowed by the specification. </w:t>
      </w:r>
    </w:p>
    <w:p w:rsidR="007310D7" w:rsidRDefault="007310D7" w:rsidP="00190730">
      <w:r>
        <w:t>Test Signal Calibration</w:t>
      </w:r>
    </w:p>
    <w:p w:rsidR="007310D7" w:rsidRPr="00190730" w:rsidRDefault="007310D7" w:rsidP="00943432">
      <w:pPr>
        <w:pStyle w:val="RequiredMethods"/>
        <w:numPr>
          <w:ilvl w:val="0"/>
          <w:numId w:val="260"/>
        </w:numPr>
      </w:pPr>
      <w:r w:rsidRPr="00190730">
        <w:t xml:space="preserve">Make connections shown in </w:t>
      </w:r>
      <w:r w:rsidR="0091201E" w:rsidRPr="00190730">
        <w:fldChar w:fldCharType="begin"/>
      </w:r>
      <w:r w:rsidR="0091201E" w:rsidRPr="00190730">
        <w:instrText xml:space="preserve"> REF _Ref368927628 \h </w:instrText>
      </w:r>
      <w:r w:rsidR="00190730">
        <w:instrText xml:space="preserve"> \* MERGEFORMAT </w:instrText>
      </w:r>
      <w:r w:rsidR="0091201E" w:rsidRPr="00190730">
        <w:fldChar w:fldCharType="separate"/>
      </w:r>
      <w:r w:rsidR="00D923C7">
        <w:t>Figure 4</w:t>
      </w:r>
      <w:r w:rsidR="00D923C7">
        <w:noBreakHyphen/>
        <w:t>1</w:t>
      </w:r>
      <w:r w:rsidR="0091201E" w:rsidRPr="00190730">
        <w:fldChar w:fldCharType="end"/>
      </w:r>
      <w:r w:rsidRPr="00190730">
        <w:t xml:space="preserve"> for DUT with eCBUS-S and </w:t>
      </w:r>
      <w:r w:rsidR="0091201E" w:rsidRPr="00190730">
        <w:fldChar w:fldCharType="begin"/>
      </w:r>
      <w:r w:rsidR="0091201E" w:rsidRPr="00190730">
        <w:instrText xml:space="preserve"> REF _Ref368927634 \h </w:instrText>
      </w:r>
      <w:r w:rsidR="00190730">
        <w:instrText xml:space="preserve"> \* MERGEFORMAT </w:instrText>
      </w:r>
      <w:r w:rsidR="0091201E" w:rsidRPr="00190730">
        <w:fldChar w:fldCharType="separate"/>
      </w:r>
      <w:r w:rsidR="00D923C7">
        <w:t>Figure 4</w:t>
      </w:r>
      <w:r w:rsidR="00D923C7">
        <w:noBreakHyphen/>
        <w:t>3</w:t>
      </w:r>
      <w:r w:rsidR="0091201E" w:rsidRPr="00190730">
        <w:fldChar w:fldCharType="end"/>
      </w:r>
      <w:r w:rsidRPr="00190730">
        <w:t xml:space="preserve"> for DUT with eCBUS-D and calibrate the test signal for the following condition.</w:t>
      </w:r>
    </w:p>
    <w:p w:rsidR="007310D7" w:rsidRPr="00190730" w:rsidRDefault="007310D7" w:rsidP="00190730">
      <w:pPr>
        <w:pStyle w:val="RequiredMethods"/>
        <w:numPr>
          <w:ilvl w:val="1"/>
          <w:numId w:val="184"/>
        </w:numPr>
      </w:pPr>
      <w:r w:rsidRPr="00190730">
        <w:t xml:space="preserve">PATTERN: AVLINK BIST PRBS with randomizing, eCBUS BIST PRBS  </w:t>
      </w:r>
    </w:p>
    <w:p w:rsidR="007310D7" w:rsidRPr="00190730" w:rsidRDefault="007310D7" w:rsidP="00190730">
      <w:pPr>
        <w:pStyle w:val="RequiredMethods"/>
        <w:numPr>
          <w:ilvl w:val="1"/>
          <w:numId w:val="184"/>
        </w:numPr>
      </w:pPr>
      <w:r w:rsidRPr="00190730">
        <w:t xml:space="preserve">AVLINK DATA RATE: supported highest data rate among 6Gbps, 3Gbps, and 1.5Gbps </w:t>
      </w:r>
    </w:p>
    <w:p w:rsidR="007310D7" w:rsidRPr="00190730" w:rsidRDefault="007310D7" w:rsidP="00190730">
      <w:pPr>
        <w:pStyle w:val="RequiredMethods"/>
        <w:numPr>
          <w:ilvl w:val="1"/>
          <w:numId w:val="184"/>
        </w:numPr>
      </w:pPr>
      <w:r w:rsidRPr="00190730">
        <w:t>AVLINK VIDEO MODE: 480p</w:t>
      </w:r>
    </w:p>
    <w:p w:rsidR="007310D7" w:rsidRPr="00190730" w:rsidRDefault="007310D7" w:rsidP="00190730">
      <w:pPr>
        <w:pStyle w:val="RequiredMethods"/>
        <w:numPr>
          <w:ilvl w:val="1"/>
          <w:numId w:val="184"/>
        </w:numPr>
      </w:pPr>
      <w:r w:rsidRPr="00190730">
        <w:t xml:space="preserve">Rise/fall times: </w:t>
      </w:r>
    </w:p>
    <w:p w:rsidR="007310D7" w:rsidRPr="00190730" w:rsidRDefault="007310D7" w:rsidP="00190730">
      <w:pPr>
        <w:pStyle w:val="RequiredMethods"/>
        <w:numPr>
          <w:ilvl w:val="2"/>
          <w:numId w:val="184"/>
        </w:numPr>
      </w:pPr>
      <w:r w:rsidRPr="00190730">
        <w:t>TMDS: 60ps</w:t>
      </w:r>
    </w:p>
    <w:p w:rsidR="007310D7" w:rsidRPr="00190730" w:rsidRDefault="007310D7" w:rsidP="00190730">
      <w:pPr>
        <w:pStyle w:val="RequiredMethods"/>
        <w:numPr>
          <w:ilvl w:val="2"/>
          <w:numId w:val="184"/>
        </w:numPr>
      </w:pPr>
      <w:r w:rsidRPr="00190730">
        <w:t>eCBUS</w:t>
      </w:r>
    </w:p>
    <w:p w:rsidR="007310D7" w:rsidRPr="00190730" w:rsidRDefault="007310D7" w:rsidP="00190730">
      <w:pPr>
        <w:pStyle w:val="RequiredMethods"/>
        <w:numPr>
          <w:ilvl w:val="3"/>
          <w:numId w:val="184"/>
        </w:numPr>
      </w:pPr>
      <w:r w:rsidRPr="00190730">
        <w:t>eCBUS-S: 750ps</w:t>
      </w:r>
    </w:p>
    <w:p w:rsidR="007310D7" w:rsidRPr="00190730" w:rsidRDefault="007310D7" w:rsidP="00190730">
      <w:pPr>
        <w:pStyle w:val="RequiredMethods"/>
        <w:numPr>
          <w:ilvl w:val="3"/>
          <w:numId w:val="184"/>
        </w:numPr>
      </w:pPr>
      <w:r w:rsidRPr="00190730">
        <w:t>eCBUS-D: 250ps</w:t>
      </w:r>
    </w:p>
    <w:p w:rsidR="007310D7" w:rsidRPr="00190730" w:rsidRDefault="007310D7" w:rsidP="00190730">
      <w:pPr>
        <w:pStyle w:val="RequiredMethods"/>
        <w:numPr>
          <w:ilvl w:val="1"/>
          <w:numId w:val="184"/>
        </w:numPr>
      </w:pPr>
      <w:r w:rsidRPr="00190730">
        <w:t xml:space="preserve">Swing voltage: </w:t>
      </w:r>
    </w:p>
    <w:p w:rsidR="007310D7" w:rsidRPr="00190730" w:rsidRDefault="007310D7" w:rsidP="006342F6">
      <w:pPr>
        <w:pStyle w:val="RequiredMethods"/>
        <w:numPr>
          <w:ilvl w:val="2"/>
          <w:numId w:val="184"/>
        </w:numPr>
      </w:pPr>
      <w:r w:rsidRPr="00190730">
        <w:t>TMDS differential swing: 675mV</w:t>
      </w:r>
    </w:p>
    <w:p w:rsidR="007310D7" w:rsidRPr="00190730" w:rsidRDefault="007310D7" w:rsidP="006342F6">
      <w:pPr>
        <w:pStyle w:val="RequiredMethods"/>
        <w:numPr>
          <w:ilvl w:val="2"/>
          <w:numId w:val="184"/>
        </w:numPr>
      </w:pPr>
      <w:r w:rsidRPr="00190730">
        <w:t>eCBUS</w:t>
      </w:r>
    </w:p>
    <w:p w:rsidR="007310D7" w:rsidRPr="00190730" w:rsidRDefault="007310D7" w:rsidP="006342F6">
      <w:pPr>
        <w:pStyle w:val="RequiredMethods"/>
        <w:numPr>
          <w:ilvl w:val="3"/>
          <w:numId w:val="184"/>
        </w:numPr>
      </w:pPr>
      <w:r w:rsidRPr="00190730">
        <w:t>eCBUS-S single-ended swing: 310mV</w:t>
      </w:r>
    </w:p>
    <w:p w:rsidR="007310D7" w:rsidRPr="00190730" w:rsidRDefault="006342F6" w:rsidP="006342F6">
      <w:pPr>
        <w:pStyle w:val="RequiredMethods"/>
        <w:numPr>
          <w:ilvl w:val="3"/>
          <w:numId w:val="184"/>
        </w:numPr>
      </w:pPr>
      <w:r>
        <w:t>eCBU</w:t>
      </w:r>
      <w:r w:rsidR="007310D7" w:rsidRPr="00190730">
        <w:t>S-D differential swing: 550mV</w:t>
      </w:r>
    </w:p>
    <w:p w:rsidR="007310D7" w:rsidRPr="00190730" w:rsidRDefault="007310D7" w:rsidP="00190730">
      <w:pPr>
        <w:pStyle w:val="RequiredMethods"/>
        <w:numPr>
          <w:ilvl w:val="1"/>
          <w:numId w:val="184"/>
        </w:numPr>
      </w:pPr>
      <w:r w:rsidRPr="00190730">
        <w:t>DC level:</w:t>
      </w:r>
    </w:p>
    <w:p w:rsidR="007310D7" w:rsidRPr="00190730" w:rsidRDefault="007310D7" w:rsidP="006342F6">
      <w:pPr>
        <w:pStyle w:val="RequiredMethods"/>
        <w:numPr>
          <w:ilvl w:val="2"/>
          <w:numId w:val="184"/>
        </w:numPr>
      </w:pPr>
      <w:r w:rsidRPr="00190730">
        <w:t>TMDS</w:t>
      </w:r>
    </w:p>
    <w:p w:rsidR="007310D7" w:rsidRPr="00190730" w:rsidRDefault="007310D7" w:rsidP="006342F6">
      <w:pPr>
        <w:pStyle w:val="RequiredMethods"/>
        <w:numPr>
          <w:ilvl w:val="3"/>
          <w:numId w:val="184"/>
        </w:numPr>
      </w:pPr>
      <w:r w:rsidRPr="00190730">
        <w:t>Max DC Level: V</w:t>
      </w:r>
      <w:r w:rsidRPr="00254405">
        <w:rPr>
          <w:vertAlign w:val="subscript"/>
        </w:rPr>
        <w:t>TERM</w:t>
      </w:r>
      <w:r w:rsidRPr="00190730">
        <w:t xml:space="preserve"> – 180mV</w:t>
      </w:r>
    </w:p>
    <w:p w:rsidR="007310D7" w:rsidRPr="00190730" w:rsidRDefault="007310D7" w:rsidP="006342F6">
      <w:pPr>
        <w:pStyle w:val="RequiredMethods"/>
        <w:numPr>
          <w:ilvl w:val="3"/>
          <w:numId w:val="184"/>
        </w:numPr>
      </w:pPr>
      <w:r w:rsidRPr="00190730">
        <w:t>Min DC level: V</w:t>
      </w:r>
      <w:r w:rsidRPr="00254405">
        <w:rPr>
          <w:vertAlign w:val="subscript"/>
        </w:rPr>
        <w:t>TERM</w:t>
      </w:r>
      <w:r w:rsidRPr="00190730">
        <w:t xml:space="preserve"> – 1350mV</w:t>
      </w:r>
    </w:p>
    <w:p w:rsidR="007310D7" w:rsidRPr="00190730" w:rsidRDefault="007310D7" w:rsidP="006342F6">
      <w:pPr>
        <w:pStyle w:val="RequiredMethods"/>
        <w:numPr>
          <w:ilvl w:val="2"/>
          <w:numId w:val="184"/>
        </w:numPr>
      </w:pPr>
      <w:r w:rsidRPr="00190730">
        <w:t>eCBUS</w:t>
      </w:r>
    </w:p>
    <w:p w:rsidR="007310D7" w:rsidRPr="00190730" w:rsidRDefault="007310D7" w:rsidP="006342F6">
      <w:pPr>
        <w:pStyle w:val="RequiredMethods"/>
        <w:numPr>
          <w:ilvl w:val="3"/>
          <w:numId w:val="184"/>
        </w:numPr>
      </w:pPr>
      <w:r w:rsidRPr="00190730">
        <w:t>eCBUS-S: 155mV</w:t>
      </w:r>
    </w:p>
    <w:p w:rsidR="007310D7" w:rsidRPr="00190730" w:rsidRDefault="007310D7" w:rsidP="006342F6">
      <w:pPr>
        <w:pStyle w:val="RequiredMethods"/>
        <w:numPr>
          <w:ilvl w:val="3"/>
          <w:numId w:val="184"/>
        </w:numPr>
      </w:pPr>
      <w:r w:rsidRPr="00190730">
        <w:t>eCBUS-D: V</w:t>
      </w:r>
      <w:r w:rsidRPr="00254405">
        <w:rPr>
          <w:vertAlign w:val="subscript"/>
        </w:rPr>
        <w:t>TERM</w:t>
      </w:r>
      <w:r w:rsidRPr="00190730">
        <w:t xml:space="preserve"> – 228mV  </w:t>
      </w:r>
    </w:p>
    <w:p w:rsidR="007310D7" w:rsidRDefault="007310D7" w:rsidP="006342F6">
      <w:r>
        <w:t>Tolerance Test</w:t>
      </w:r>
    </w:p>
    <w:p w:rsidR="007310D7" w:rsidRPr="006342F6" w:rsidRDefault="007310D7" w:rsidP="00943432">
      <w:pPr>
        <w:pStyle w:val="RequiredMethods"/>
        <w:numPr>
          <w:ilvl w:val="0"/>
          <w:numId w:val="261"/>
        </w:numPr>
      </w:pPr>
      <w:r w:rsidRPr="006342F6">
        <w:lastRenderedPageBreak/>
        <w:t xml:space="preserve">Make connections shown </w:t>
      </w:r>
      <w:r w:rsidR="0091201E" w:rsidRPr="006342F6">
        <w:fldChar w:fldCharType="begin"/>
      </w:r>
      <w:r w:rsidR="0091201E" w:rsidRPr="006342F6">
        <w:instrText xml:space="preserve"> REF _Ref368927640 \h </w:instrText>
      </w:r>
      <w:r w:rsidR="006342F6">
        <w:instrText xml:space="preserve"> \* MERGEFORMAT </w:instrText>
      </w:r>
      <w:r w:rsidR="0091201E" w:rsidRPr="006342F6">
        <w:fldChar w:fldCharType="separate"/>
      </w:r>
      <w:r w:rsidR="00D923C7">
        <w:t>Figure 4</w:t>
      </w:r>
      <w:r w:rsidR="00D923C7">
        <w:noBreakHyphen/>
        <w:t>5</w:t>
      </w:r>
      <w:r w:rsidR="0091201E" w:rsidRPr="006342F6">
        <w:fldChar w:fldCharType="end"/>
      </w:r>
      <w:r w:rsidRPr="006342F6">
        <w:t xml:space="preserve"> for DUT with eCBUS-S and </w:t>
      </w:r>
      <w:r w:rsidR="0091201E" w:rsidRPr="006342F6">
        <w:fldChar w:fldCharType="begin"/>
      </w:r>
      <w:r w:rsidR="0091201E" w:rsidRPr="006342F6">
        <w:instrText xml:space="preserve"> REF _Ref368927644 \h </w:instrText>
      </w:r>
      <w:r w:rsidR="006342F6">
        <w:instrText xml:space="preserve"> \* MERGEFORMAT </w:instrText>
      </w:r>
      <w:r w:rsidR="0091201E" w:rsidRPr="006342F6">
        <w:fldChar w:fldCharType="separate"/>
      </w:r>
      <w:r w:rsidR="00D923C7">
        <w:t>Figure 4</w:t>
      </w:r>
      <w:r w:rsidR="00D923C7">
        <w:noBreakHyphen/>
        <w:t>7</w:t>
      </w:r>
      <w:r w:rsidR="0091201E" w:rsidRPr="006342F6">
        <w:fldChar w:fldCharType="end"/>
      </w:r>
      <w:r w:rsidRPr="006342F6">
        <w:t xml:space="preserve"> for DUT with eCBUS-D. Use Max DC Level setting in vi.1.a of Test Signal Calibration described above for TMDS signal output.</w:t>
      </w:r>
    </w:p>
    <w:p w:rsidR="007310D7" w:rsidRPr="006342F6" w:rsidRDefault="007310D7" w:rsidP="006342F6">
      <w:pPr>
        <w:pStyle w:val="RequiredMethods"/>
      </w:pPr>
      <w:r w:rsidRPr="006342F6">
        <w:t>Perform CBUS discovery between the DUT and the CBUS Source.</w:t>
      </w:r>
    </w:p>
    <w:p w:rsidR="007310D7" w:rsidRPr="006342F6" w:rsidRDefault="007310D7" w:rsidP="006342F6">
      <w:pPr>
        <w:pStyle w:val="RequiredMethods"/>
      </w:pPr>
      <w:r w:rsidRPr="006342F6">
        <w:t>Set the DUT in the following AVLINK Rx BIST mode using the CBUS Source.</w:t>
      </w:r>
    </w:p>
    <w:p w:rsidR="007310D7" w:rsidRPr="006342F6" w:rsidRDefault="007310D7" w:rsidP="006342F6">
      <w:pPr>
        <w:pStyle w:val="RequiredMethods"/>
        <w:numPr>
          <w:ilvl w:val="1"/>
          <w:numId w:val="184"/>
        </w:numPr>
      </w:pPr>
      <w:r w:rsidRPr="006342F6">
        <w:t xml:space="preserve">AVLINK PATTERN: PRBS with randomizing </w:t>
      </w:r>
    </w:p>
    <w:p w:rsidR="007310D7" w:rsidRPr="006342F6" w:rsidRDefault="007310D7" w:rsidP="006342F6">
      <w:pPr>
        <w:pStyle w:val="RequiredMethods"/>
        <w:numPr>
          <w:ilvl w:val="1"/>
          <w:numId w:val="184"/>
        </w:numPr>
      </w:pPr>
      <w:r w:rsidRPr="006342F6">
        <w:t>AVLINK DATA RATE: supported highest data rate among 6Gbps, 3Gbps, and 1.5Gbps</w:t>
      </w:r>
    </w:p>
    <w:p w:rsidR="007310D7" w:rsidRPr="006342F6" w:rsidRDefault="007310D7" w:rsidP="006342F6">
      <w:pPr>
        <w:pStyle w:val="RequiredMethods"/>
        <w:numPr>
          <w:ilvl w:val="1"/>
          <w:numId w:val="184"/>
        </w:numPr>
      </w:pPr>
      <w:r w:rsidRPr="006342F6">
        <w:t>AVLINK VIDEO MODE: 480p60</w:t>
      </w:r>
    </w:p>
    <w:p w:rsidR="007310D7" w:rsidRPr="006342F6" w:rsidRDefault="007310D7" w:rsidP="006342F6">
      <w:pPr>
        <w:pStyle w:val="RequiredMethods"/>
        <w:numPr>
          <w:ilvl w:val="1"/>
          <w:numId w:val="184"/>
        </w:numPr>
      </w:pPr>
      <w:r w:rsidRPr="006342F6">
        <w:t>AVLINK DURATION: 3616 frames</w:t>
      </w:r>
    </w:p>
    <w:p w:rsidR="007310D7" w:rsidRPr="006342F6" w:rsidRDefault="007310D7" w:rsidP="006342F6">
      <w:pPr>
        <w:pStyle w:val="RequiredMethods"/>
      </w:pPr>
      <w:r w:rsidRPr="006342F6">
        <w:t>Set the DUT in the following eCBUS TX BIST mode using the CBUS Source.</w:t>
      </w:r>
    </w:p>
    <w:p w:rsidR="007310D7" w:rsidRPr="006342F6" w:rsidRDefault="007310D7" w:rsidP="006342F6">
      <w:pPr>
        <w:pStyle w:val="RequiredMethods"/>
        <w:numPr>
          <w:ilvl w:val="1"/>
          <w:numId w:val="184"/>
        </w:numPr>
      </w:pPr>
      <w:r w:rsidRPr="006342F6">
        <w:t xml:space="preserve">eCBUS PATTERN: PRBS pattern </w:t>
      </w:r>
    </w:p>
    <w:p w:rsidR="007310D7" w:rsidRPr="006342F6" w:rsidRDefault="007310D7" w:rsidP="006342F6">
      <w:pPr>
        <w:pStyle w:val="RequiredMethods"/>
        <w:numPr>
          <w:ilvl w:val="1"/>
          <w:numId w:val="184"/>
        </w:numPr>
      </w:pPr>
      <w:r w:rsidRPr="006342F6">
        <w:t>eCBUS DURATION: 70 seconds</w:t>
      </w:r>
    </w:p>
    <w:p w:rsidR="007310D7" w:rsidRPr="006342F6" w:rsidRDefault="007310D7" w:rsidP="006342F6">
      <w:pPr>
        <w:pStyle w:val="RequiredMethods"/>
      </w:pPr>
      <w:r w:rsidRPr="006342F6">
        <w:t xml:space="preserve">Trigger the BIST.  </w:t>
      </w:r>
    </w:p>
    <w:p w:rsidR="007310D7" w:rsidRPr="006342F6" w:rsidRDefault="007310D7" w:rsidP="006342F6">
      <w:pPr>
        <w:pStyle w:val="RequiredMethods"/>
      </w:pPr>
      <w:r w:rsidRPr="006342F6">
        <w:t xml:space="preserve">Switch </w:t>
      </w:r>
      <w:r w:rsidR="00492907" w:rsidRPr="006342F6">
        <w:t>the RF relay path in the RELT board</w:t>
      </w:r>
      <w:r w:rsidRPr="006342F6">
        <w:t xml:space="preserve"> to change the DUT eCBUS connection from the CBUS Source to MHL3 Signal Generator.</w:t>
      </w:r>
    </w:p>
    <w:p w:rsidR="007310D7" w:rsidRPr="006342F6" w:rsidRDefault="007310D7" w:rsidP="006342F6">
      <w:pPr>
        <w:pStyle w:val="RequiredMethods"/>
      </w:pPr>
      <w:r w:rsidRPr="006342F6">
        <w:t>Finish eCBUS training between the DUT and the MHL3 Signal Generator and start AVLINK RX BIST BER test.</w:t>
      </w:r>
    </w:p>
    <w:p w:rsidR="007310D7" w:rsidRPr="006342F6" w:rsidRDefault="007310D7" w:rsidP="006342F6">
      <w:pPr>
        <w:pStyle w:val="RequiredMethods"/>
      </w:pPr>
      <w:r w:rsidRPr="006342F6">
        <w:t xml:space="preserve">After BER test is done, switch </w:t>
      </w:r>
      <w:r w:rsidR="00492907" w:rsidRPr="006342F6">
        <w:t>the RF relay path in the RELT board</w:t>
      </w:r>
      <w:r w:rsidRPr="006342F6">
        <w:t xml:space="preserve"> to change the DUT eCBUS connection from the MHL3 Signal Generator to the CBUS Source.</w:t>
      </w:r>
    </w:p>
    <w:p w:rsidR="007310D7" w:rsidRPr="006342F6" w:rsidRDefault="007310D7" w:rsidP="006342F6">
      <w:pPr>
        <w:pStyle w:val="RequiredMethods"/>
      </w:pPr>
      <w:r w:rsidRPr="006342F6">
        <w:t>Check the AVLINK RX BIST Error Count.</w:t>
      </w:r>
    </w:p>
    <w:p w:rsidR="007310D7" w:rsidRPr="006342F6" w:rsidRDefault="007310D7" w:rsidP="006342F6">
      <w:pPr>
        <w:pStyle w:val="RequiredMethods"/>
      </w:pPr>
      <w:r w:rsidRPr="006342F6">
        <w:t xml:space="preserve">Change the TMDS signal output DC </w:t>
      </w:r>
      <w:r w:rsidR="00E41322" w:rsidRPr="006342F6">
        <w:t>level</w:t>
      </w:r>
      <w:r w:rsidRPr="006342F6">
        <w:t xml:space="preserve"> to the Min DC Level setting in vi.1.b of Test Signal Calibration described above.</w:t>
      </w:r>
    </w:p>
    <w:p w:rsidR="007310D7" w:rsidRPr="006342F6" w:rsidRDefault="007310D7" w:rsidP="006342F6">
      <w:pPr>
        <w:pStyle w:val="RequiredMethods"/>
      </w:pPr>
      <w:r w:rsidRPr="006342F6">
        <w:t>Repeat steps 2 to 9.</w:t>
      </w:r>
    </w:p>
    <w:p w:rsidR="007310D7" w:rsidRPr="006342F6" w:rsidRDefault="007310D7" w:rsidP="006342F6">
      <w:pPr>
        <w:pStyle w:val="RequiredMethods"/>
      </w:pPr>
      <w:r w:rsidRPr="006342F6">
        <w:t xml:space="preserve">If the Error Count is zero in steps 9 and 11, then PASS; else FAIL. </w:t>
      </w:r>
    </w:p>
    <w:p w:rsidR="007310D7" w:rsidRDefault="007310D7" w:rsidP="007310D7">
      <w:pPr>
        <w:pStyle w:val="TestHeading"/>
        <w:rPr>
          <w:lang w:eastAsia="ja-JP"/>
        </w:rPr>
      </w:pPr>
      <w:r>
        <w:rPr>
          <w:lang w:eastAsia="ja-JP"/>
        </w:rPr>
        <w:t xml:space="preserve">Input DC Voltage Tolerance of Differential MHL CLK and eCBUS-D FWD Data: </w:t>
      </w:r>
      <w:r>
        <w:rPr>
          <w:rFonts w:eastAsia="MS Mincho"/>
          <w:lang w:eastAsia="ja-JP"/>
        </w:rPr>
        <w:t>V</w:t>
      </w:r>
      <w:r>
        <w:rPr>
          <w:rFonts w:eastAsia="MS Mincho"/>
          <w:vertAlign w:val="subscript"/>
          <w:lang w:eastAsia="ja-JP"/>
        </w:rPr>
        <w:t>IDC_DF_MHL_CLK</w:t>
      </w:r>
      <w:r>
        <w:rPr>
          <w:rFonts w:eastAsia="MS Mincho"/>
          <w:lang w:eastAsia="ja-JP"/>
        </w:rPr>
        <w:t>, V</w:t>
      </w:r>
      <w:r>
        <w:rPr>
          <w:rFonts w:eastAsia="MS Mincho"/>
          <w:vertAlign w:val="subscript"/>
          <w:lang w:eastAsia="ja-JP"/>
        </w:rPr>
        <w:t>IDC_DF_eCBUS_FWD</w:t>
      </w:r>
    </w:p>
    <w:p w:rsidR="00033FD9" w:rsidRPr="00961D05" w:rsidDel="00D95339" w:rsidRDefault="00A8305F" w:rsidP="00033FD9">
      <w:pPr>
        <w:pStyle w:val="HiddenTestDetails"/>
        <w:shd w:val="clear" w:color="auto" w:fill="F2DBDB" w:themeFill="accent2" w:themeFillTint="33"/>
        <w:rPr>
          <w:del w:id="2852" w:author="BA-TestSuite" w:date="2013-10-16T07:48:00Z"/>
        </w:rPr>
      </w:pPr>
      <w:del w:id="285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sink device supports the DC voltage level of the differential MHL CLK and eCBUS-D FWD data input signals allowed by the specification. This test is applied only to the DUT with eCBUS-D.</w:t>
      </w:r>
    </w:p>
    <w:p w:rsidR="007310D7" w:rsidRDefault="007310D7" w:rsidP="007310D7">
      <w:pPr>
        <w:pStyle w:val="TestObjective"/>
      </w:pPr>
      <w:r>
        <w:t xml:space="preserve"> </w:t>
      </w:r>
    </w:p>
    <w:p w:rsidR="007310D7" w:rsidRDefault="007310D7" w:rsidP="006342F6">
      <w:r>
        <w:t>Test Signal Calibration</w:t>
      </w:r>
    </w:p>
    <w:p w:rsidR="007310D7" w:rsidRPr="006342F6" w:rsidRDefault="007310D7" w:rsidP="00943432">
      <w:pPr>
        <w:pStyle w:val="RequiredMethods"/>
        <w:numPr>
          <w:ilvl w:val="0"/>
          <w:numId w:val="262"/>
        </w:numPr>
      </w:pPr>
      <w:r w:rsidRPr="006342F6">
        <w:t xml:space="preserve">Make connections shown </w:t>
      </w:r>
      <w:r w:rsidR="0091201E" w:rsidRPr="006342F6">
        <w:fldChar w:fldCharType="begin"/>
      </w:r>
      <w:r w:rsidR="0091201E" w:rsidRPr="006342F6">
        <w:instrText xml:space="preserve"> REF _Ref368927634 \h </w:instrText>
      </w:r>
      <w:r w:rsidR="006342F6">
        <w:instrText xml:space="preserve"> \* MERGEFORMAT </w:instrText>
      </w:r>
      <w:r w:rsidR="0091201E" w:rsidRPr="006342F6">
        <w:fldChar w:fldCharType="separate"/>
      </w:r>
      <w:r w:rsidR="00D923C7">
        <w:t>Figure 4</w:t>
      </w:r>
      <w:r w:rsidR="00D923C7">
        <w:noBreakHyphen/>
        <w:t>3</w:t>
      </w:r>
      <w:r w:rsidR="0091201E" w:rsidRPr="006342F6">
        <w:fldChar w:fldCharType="end"/>
      </w:r>
      <w:r w:rsidRPr="006342F6">
        <w:t xml:space="preserve"> and calibrate the test signal for the following condition.</w:t>
      </w:r>
    </w:p>
    <w:p w:rsidR="007310D7" w:rsidRPr="006342F6" w:rsidRDefault="007310D7" w:rsidP="006342F6">
      <w:pPr>
        <w:pStyle w:val="RequiredMethods"/>
        <w:numPr>
          <w:ilvl w:val="1"/>
          <w:numId w:val="184"/>
        </w:numPr>
      </w:pPr>
      <w:r w:rsidRPr="006342F6">
        <w:t xml:space="preserve">PATTERN: AVLINK BIST PRBS with randomizing, eCBUS BIST PRBS  </w:t>
      </w:r>
    </w:p>
    <w:p w:rsidR="007310D7" w:rsidRPr="006342F6" w:rsidRDefault="007310D7" w:rsidP="006342F6">
      <w:pPr>
        <w:pStyle w:val="RequiredMethods"/>
        <w:numPr>
          <w:ilvl w:val="1"/>
          <w:numId w:val="184"/>
        </w:numPr>
      </w:pPr>
      <w:r w:rsidRPr="006342F6">
        <w:t xml:space="preserve">AVLINK DATA RATE: supported highest data rate among 6Gbps, 3Gbps, and 1.5Gbps </w:t>
      </w:r>
    </w:p>
    <w:p w:rsidR="007310D7" w:rsidRPr="006342F6" w:rsidRDefault="007310D7" w:rsidP="006342F6">
      <w:pPr>
        <w:pStyle w:val="RequiredMethods"/>
        <w:numPr>
          <w:ilvl w:val="1"/>
          <w:numId w:val="184"/>
        </w:numPr>
      </w:pPr>
      <w:r w:rsidRPr="006342F6">
        <w:t>AVLINK VIDEO MODE: 480p</w:t>
      </w:r>
    </w:p>
    <w:p w:rsidR="007310D7" w:rsidRPr="006342F6" w:rsidRDefault="007310D7" w:rsidP="006342F6">
      <w:pPr>
        <w:pStyle w:val="RequiredMethods"/>
        <w:numPr>
          <w:ilvl w:val="1"/>
          <w:numId w:val="184"/>
        </w:numPr>
      </w:pPr>
      <w:r w:rsidRPr="006342F6">
        <w:t xml:space="preserve">Rise/fall times: </w:t>
      </w:r>
    </w:p>
    <w:p w:rsidR="007310D7" w:rsidRPr="006342F6" w:rsidRDefault="007310D7" w:rsidP="006342F6">
      <w:pPr>
        <w:pStyle w:val="RequiredMethods"/>
        <w:numPr>
          <w:ilvl w:val="2"/>
          <w:numId w:val="184"/>
        </w:numPr>
      </w:pPr>
      <w:r w:rsidRPr="006342F6">
        <w:t>TMDS: 60ps</w:t>
      </w:r>
    </w:p>
    <w:p w:rsidR="007310D7" w:rsidRPr="006342F6" w:rsidRDefault="007310D7" w:rsidP="006342F6">
      <w:pPr>
        <w:pStyle w:val="RequiredMethods"/>
        <w:numPr>
          <w:ilvl w:val="2"/>
          <w:numId w:val="184"/>
        </w:numPr>
      </w:pPr>
      <w:r w:rsidRPr="006342F6">
        <w:t>eCBUS-D: 250ps</w:t>
      </w:r>
    </w:p>
    <w:p w:rsidR="007310D7" w:rsidRPr="006342F6" w:rsidRDefault="007310D7" w:rsidP="006342F6">
      <w:pPr>
        <w:pStyle w:val="RequiredMethods"/>
        <w:numPr>
          <w:ilvl w:val="1"/>
          <w:numId w:val="184"/>
        </w:numPr>
      </w:pPr>
      <w:r w:rsidRPr="006342F6">
        <w:t xml:space="preserve">Swing voltage: </w:t>
      </w:r>
    </w:p>
    <w:p w:rsidR="007310D7" w:rsidRPr="006342F6" w:rsidRDefault="007310D7" w:rsidP="006342F6">
      <w:pPr>
        <w:pStyle w:val="RequiredMethods"/>
        <w:numPr>
          <w:ilvl w:val="2"/>
          <w:numId w:val="184"/>
        </w:numPr>
      </w:pPr>
      <w:r w:rsidRPr="006342F6">
        <w:t>TMDS differential swing: 675mV</w:t>
      </w:r>
    </w:p>
    <w:p w:rsidR="007310D7" w:rsidRPr="006342F6" w:rsidRDefault="007310D7" w:rsidP="006342F6">
      <w:pPr>
        <w:pStyle w:val="RequiredMethods"/>
        <w:numPr>
          <w:ilvl w:val="2"/>
          <w:numId w:val="184"/>
        </w:numPr>
      </w:pPr>
      <w:r w:rsidRPr="006342F6">
        <w:t>eC</w:t>
      </w:r>
      <w:r w:rsidR="006342F6">
        <w:t>BU</w:t>
      </w:r>
      <w:r w:rsidRPr="006342F6">
        <w:t>S-D differential swing: 550mV</w:t>
      </w:r>
    </w:p>
    <w:p w:rsidR="007310D7" w:rsidRPr="006342F6" w:rsidRDefault="007310D7" w:rsidP="006342F6">
      <w:pPr>
        <w:pStyle w:val="RequiredMethods"/>
        <w:numPr>
          <w:ilvl w:val="1"/>
          <w:numId w:val="184"/>
        </w:numPr>
      </w:pPr>
      <w:r w:rsidRPr="006342F6">
        <w:t>DC level:</w:t>
      </w:r>
    </w:p>
    <w:p w:rsidR="007310D7" w:rsidRPr="006342F6" w:rsidRDefault="007310D7" w:rsidP="006342F6">
      <w:pPr>
        <w:pStyle w:val="RequiredMethods"/>
        <w:numPr>
          <w:ilvl w:val="2"/>
          <w:numId w:val="184"/>
        </w:numPr>
      </w:pPr>
      <w:r w:rsidRPr="006342F6">
        <w:t>TMDS: V</w:t>
      </w:r>
      <w:r w:rsidRPr="00254405">
        <w:rPr>
          <w:vertAlign w:val="subscript"/>
        </w:rPr>
        <w:t>TERM</w:t>
      </w:r>
      <w:r w:rsidRPr="006342F6">
        <w:t xml:space="preserve"> – 338mV</w:t>
      </w:r>
    </w:p>
    <w:p w:rsidR="007310D7" w:rsidRPr="006342F6" w:rsidRDefault="007310D7" w:rsidP="006342F6">
      <w:pPr>
        <w:pStyle w:val="RequiredMethods"/>
        <w:numPr>
          <w:ilvl w:val="2"/>
          <w:numId w:val="184"/>
        </w:numPr>
      </w:pPr>
      <w:r w:rsidRPr="006342F6">
        <w:t>eCBUS-D</w:t>
      </w:r>
    </w:p>
    <w:p w:rsidR="007310D7" w:rsidRPr="006342F6" w:rsidRDefault="007310D7" w:rsidP="006342F6">
      <w:pPr>
        <w:pStyle w:val="RequiredMethods"/>
        <w:numPr>
          <w:ilvl w:val="3"/>
          <w:numId w:val="184"/>
        </w:numPr>
      </w:pPr>
      <w:r w:rsidRPr="006342F6">
        <w:t>Max DC Level: V</w:t>
      </w:r>
      <w:r w:rsidRPr="00254405">
        <w:rPr>
          <w:vertAlign w:val="subscript"/>
        </w:rPr>
        <w:t>TERM</w:t>
      </w:r>
      <w:r w:rsidRPr="006342F6">
        <w:t xml:space="preserve"> – 80mV</w:t>
      </w:r>
    </w:p>
    <w:p w:rsidR="007310D7" w:rsidRPr="006342F6" w:rsidRDefault="007310D7" w:rsidP="006342F6">
      <w:pPr>
        <w:pStyle w:val="RequiredMethods"/>
        <w:numPr>
          <w:ilvl w:val="3"/>
          <w:numId w:val="184"/>
        </w:numPr>
      </w:pPr>
      <w:r w:rsidRPr="006342F6">
        <w:t>Min DC level: V</w:t>
      </w:r>
      <w:r w:rsidRPr="00254405">
        <w:rPr>
          <w:vertAlign w:val="subscript"/>
        </w:rPr>
        <w:t>TERM</w:t>
      </w:r>
      <w:r w:rsidRPr="006342F6">
        <w:t xml:space="preserve"> – 375mV</w:t>
      </w:r>
    </w:p>
    <w:p w:rsidR="007310D7" w:rsidRDefault="007310D7" w:rsidP="006342F6">
      <w:r>
        <w:t>Tolerance Test</w:t>
      </w:r>
    </w:p>
    <w:p w:rsidR="007310D7" w:rsidRPr="006342F6" w:rsidRDefault="007310D7" w:rsidP="00943432">
      <w:pPr>
        <w:pStyle w:val="RequiredMethods"/>
        <w:numPr>
          <w:ilvl w:val="0"/>
          <w:numId w:val="263"/>
        </w:numPr>
      </w:pPr>
      <w:r w:rsidRPr="006342F6">
        <w:t xml:space="preserve">Make connections shown in </w:t>
      </w:r>
      <w:r w:rsidR="0091201E" w:rsidRPr="006342F6">
        <w:fldChar w:fldCharType="begin"/>
      </w:r>
      <w:r w:rsidR="0091201E" w:rsidRPr="006342F6">
        <w:instrText xml:space="preserve"> REF _Ref368927644 \h </w:instrText>
      </w:r>
      <w:r w:rsidR="006342F6">
        <w:instrText xml:space="preserve"> \* MERGEFORMAT </w:instrText>
      </w:r>
      <w:r w:rsidR="0091201E" w:rsidRPr="006342F6">
        <w:fldChar w:fldCharType="separate"/>
      </w:r>
      <w:r w:rsidR="00D923C7">
        <w:t>Figure 4</w:t>
      </w:r>
      <w:r w:rsidR="00D923C7">
        <w:noBreakHyphen/>
        <w:t>7</w:t>
      </w:r>
      <w:r w:rsidR="0091201E" w:rsidRPr="006342F6">
        <w:fldChar w:fldCharType="end"/>
      </w:r>
      <w:r w:rsidRPr="006342F6">
        <w:t>. Use Max DC Level setting in vi.2.a of Test Signal Calibration described above for eCBUS-D FWD signal output.</w:t>
      </w:r>
    </w:p>
    <w:p w:rsidR="007310D7" w:rsidRPr="006342F6" w:rsidRDefault="007310D7" w:rsidP="006342F6">
      <w:pPr>
        <w:pStyle w:val="RequiredMethods"/>
      </w:pPr>
      <w:r w:rsidRPr="006342F6">
        <w:lastRenderedPageBreak/>
        <w:t>Perform CBUS discovery between the DUT and the CBUS Source.</w:t>
      </w:r>
    </w:p>
    <w:p w:rsidR="007310D7" w:rsidRPr="006342F6" w:rsidRDefault="007310D7" w:rsidP="006342F6">
      <w:pPr>
        <w:pStyle w:val="RequiredMethods"/>
      </w:pPr>
      <w:r w:rsidRPr="006342F6">
        <w:t>Set the DUT in the following eCBUS RX BIST mode using the CBUS Source.</w:t>
      </w:r>
    </w:p>
    <w:p w:rsidR="007310D7" w:rsidRPr="006342F6" w:rsidRDefault="007310D7" w:rsidP="006342F6">
      <w:pPr>
        <w:pStyle w:val="RequiredMethods"/>
        <w:numPr>
          <w:ilvl w:val="1"/>
          <w:numId w:val="184"/>
        </w:numPr>
      </w:pPr>
      <w:r w:rsidRPr="006342F6">
        <w:t xml:space="preserve">eCBUS PATTERN: PRBS pattern </w:t>
      </w:r>
    </w:p>
    <w:p w:rsidR="007310D7" w:rsidRPr="006342F6" w:rsidRDefault="007310D7" w:rsidP="006342F6">
      <w:pPr>
        <w:pStyle w:val="RequiredMethods"/>
        <w:numPr>
          <w:ilvl w:val="1"/>
          <w:numId w:val="184"/>
        </w:numPr>
      </w:pPr>
      <w:r w:rsidRPr="006342F6">
        <w:t>eCBUS DURATION: 70 seconds</w:t>
      </w:r>
    </w:p>
    <w:p w:rsidR="007310D7" w:rsidRPr="006342F6" w:rsidRDefault="007310D7" w:rsidP="006342F6">
      <w:pPr>
        <w:pStyle w:val="RequiredMethods"/>
      </w:pPr>
      <w:r w:rsidRPr="006342F6">
        <w:t>Set the DUT in the following eCBUS TX BIST mode using the CBUS Source.</w:t>
      </w:r>
    </w:p>
    <w:p w:rsidR="007310D7" w:rsidRPr="006342F6" w:rsidRDefault="007310D7" w:rsidP="006342F6">
      <w:pPr>
        <w:pStyle w:val="RequiredMethods"/>
        <w:numPr>
          <w:ilvl w:val="1"/>
          <w:numId w:val="184"/>
        </w:numPr>
      </w:pPr>
      <w:r w:rsidRPr="006342F6">
        <w:t xml:space="preserve">eCBUS PATTERN: PRBS pattern </w:t>
      </w:r>
    </w:p>
    <w:p w:rsidR="007310D7" w:rsidRPr="006342F6" w:rsidRDefault="007310D7" w:rsidP="006342F6">
      <w:pPr>
        <w:pStyle w:val="RequiredMethods"/>
        <w:numPr>
          <w:ilvl w:val="1"/>
          <w:numId w:val="184"/>
        </w:numPr>
      </w:pPr>
      <w:r w:rsidRPr="006342F6">
        <w:t>eCBUS DURATION: 70 seconds</w:t>
      </w:r>
    </w:p>
    <w:p w:rsidR="007310D7" w:rsidRPr="006342F6" w:rsidRDefault="007310D7" w:rsidP="006342F6">
      <w:pPr>
        <w:pStyle w:val="RequiredMethods"/>
      </w:pPr>
      <w:r w:rsidRPr="006342F6">
        <w:t xml:space="preserve">Trigger the BIST.  </w:t>
      </w:r>
    </w:p>
    <w:p w:rsidR="007310D7" w:rsidRPr="006342F6" w:rsidRDefault="007310D7" w:rsidP="006342F6">
      <w:pPr>
        <w:pStyle w:val="RequiredMethods"/>
      </w:pPr>
      <w:r w:rsidRPr="006342F6">
        <w:t xml:space="preserve">Switch </w:t>
      </w:r>
      <w:r w:rsidR="00492907" w:rsidRPr="006342F6">
        <w:t>the RF relay path in the RELT board</w:t>
      </w:r>
      <w:r w:rsidRPr="006342F6">
        <w:t xml:space="preserve"> to change the DUT eCBUS connection from the CBUS Source to MHL3 Signal Generator.</w:t>
      </w:r>
    </w:p>
    <w:p w:rsidR="007310D7" w:rsidRPr="006342F6" w:rsidRDefault="007310D7" w:rsidP="006342F6">
      <w:pPr>
        <w:pStyle w:val="RequiredMethods"/>
      </w:pPr>
      <w:r w:rsidRPr="006342F6">
        <w:t>Finish eCBUS training between the DUT and the MHL3 Signal Generator and start eCBUS RX BIST BER test.</w:t>
      </w:r>
    </w:p>
    <w:p w:rsidR="007310D7" w:rsidRPr="006342F6" w:rsidRDefault="007310D7" w:rsidP="006342F6">
      <w:pPr>
        <w:pStyle w:val="RequiredMethods"/>
      </w:pPr>
      <w:r w:rsidRPr="006342F6">
        <w:t xml:space="preserve">After BER test is done, switch </w:t>
      </w:r>
      <w:r w:rsidR="00492907" w:rsidRPr="006342F6">
        <w:t>the RF relay path in the RELT board</w:t>
      </w:r>
      <w:r w:rsidRPr="006342F6">
        <w:t xml:space="preserve"> to change the DUT eCBUS connection from the MHL3 Signal Generator to the CBUS Source.</w:t>
      </w:r>
    </w:p>
    <w:p w:rsidR="007310D7" w:rsidRPr="006342F6" w:rsidRDefault="007310D7" w:rsidP="006342F6">
      <w:pPr>
        <w:pStyle w:val="RequiredMethods"/>
      </w:pPr>
      <w:r w:rsidRPr="006342F6">
        <w:t>Check the eCBUS RX BIST Error Count.</w:t>
      </w:r>
    </w:p>
    <w:p w:rsidR="007310D7" w:rsidRPr="006342F6" w:rsidRDefault="007310D7" w:rsidP="006342F6">
      <w:pPr>
        <w:pStyle w:val="RequiredMethods"/>
      </w:pPr>
      <w:r w:rsidRPr="006342F6">
        <w:t xml:space="preserve">Change the eCBUS-D FWD signal output DC </w:t>
      </w:r>
      <w:r w:rsidR="00E41322" w:rsidRPr="006342F6">
        <w:t>level</w:t>
      </w:r>
      <w:r w:rsidRPr="006342F6">
        <w:t xml:space="preserve"> to the Min DC Level setting in vi.2.b of Test Signal Calibration described above.</w:t>
      </w:r>
    </w:p>
    <w:p w:rsidR="007310D7" w:rsidRPr="006342F6" w:rsidRDefault="007310D7" w:rsidP="006342F6">
      <w:pPr>
        <w:pStyle w:val="RequiredMethods"/>
      </w:pPr>
      <w:r w:rsidRPr="006342F6">
        <w:t>Repeat steps 2 to 9.</w:t>
      </w:r>
    </w:p>
    <w:p w:rsidR="007310D7" w:rsidRPr="006342F6" w:rsidRDefault="007310D7" w:rsidP="006342F6">
      <w:pPr>
        <w:pStyle w:val="RequiredMethods"/>
      </w:pPr>
      <w:r w:rsidRPr="006342F6">
        <w:t xml:space="preserve">If the Error Count is zero in steps 9 and 11, then PASS; else FAIL. </w:t>
      </w:r>
    </w:p>
    <w:p w:rsidR="007310D7" w:rsidRDefault="007310D7" w:rsidP="00E41322">
      <w:pPr>
        <w:pStyle w:val="TestHeading"/>
        <w:rPr>
          <w:vertAlign w:val="subscript"/>
        </w:rPr>
      </w:pPr>
      <w:r>
        <w:t>Differential input swing voltage Tolerance of Differential TMDS Data: V</w:t>
      </w:r>
      <w:r>
        <w:rPr>
          <w:vertAlign w:val="subscript"/>
        </w:rPr>
        <w:t>IDF_SWING_DF_TMDS_DATA</w:t>
      </w:r>
    </w:p>
    <w:p w:rsidR="006E4F13" w:rsidRPr="00961D05" w:rsidDel="00D95339" w:rsidRDefault="00A8305F" w:rsidP="006E4F13">
      <w:pPr>
        <w:pStyle w:val="HiddenTestDetails"/>
        <w:rPr>
          <w:del w:id="2854" w:author="BA-TestSuite" w:date="2013-10-16T07:48:00Z"/>
        </w:rPr>
      </w:pPr>
      <w:del w:id="28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4.7.2.3</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7310D7">
      <w:pPr>
        <w:pStyle w:val="TestObjective"/>
      </w:pPr>
      <w:r>
        <w:t xml:space="preserve">This test confirms that the sink device supports the differential swing voltage of the differential TMDS data input signal allowed by the specification. </w:t>
      </w:r>
    </w:p>
    <w:p w:rsidR="007310D7" w:rsidRDefault="007310D7" w:rsidP="00AF3D37">
      <w:r>
        <w:t>Test Signal Calibration</w:t>
      </w:r>
    </w:p>
    <w:p w:rsidR="007310D7" w:rsidRPr="00AF3D37" w:rsidRDefault="007310D7" w:rsidP="00943432">
      <w:pPr>
        <w:pStyle w:val="RequiredMethods"/>
        <w:numPr>
          <w:ilvl w:val="0"/>
          <w:numId w:val="264"/>
        </w:numPr>
      </w:pPr>
      <w:r w:rsidRPr="00AF3D37">
        <w:t xml:space="preserve">Make connections shown </w:t>
      </w:r>
      <w:r w:rsidR="0091201E" w:rsidRPr="00AF3D37">
        <w:fldChar w:fldCharType="begin"/>
      </w:r>
      <w:r w:rsidR="0091201E" w:rsidRPr="00AF3D37">
        <w:instrText xml:space="preserve"> REF _Ref368927628 \h </w:instrText>
      </w:r>
      <w:r w:rsidR="00AF3D37">
        <w:instrText xml:space="preserve"> \* MERGEFORMAT </w:instrText>
      </w:r>
      <w:r w:rsidR="0091201E" w:rsidRPr="00AF3D37">
        <w:fldChar w:fldCharType="separate"/>
      </w:r>
      <w:r w:rsidR="00D923C7">
        <w:t>Figure 4</w:t>
      </w:r>
      <w:r w:rsidR="00D923C7">
        <w:noBreakHyphen/>
        <w:t>1</w:t>
      </w:r>
      <w:r w:rsidR="0091201E" w:rsidRPr="00AF3D37">
        <w:fldChar w:fldCharType="end"/>
      </w:r>
      <w:r w:rsidRPr="00AF3D37">
        <w:t xml:space="preserve"> for DUT with eCBUS-S </w:t>
      </w:r>
      <w:r w:rsidR="00E41322" w:rsidRPr="00AF3D37">
        <w:t xml:space="preserve">and </w:t>
      </w:r>
      <w:r w:rsidR="0091201E" w:rsidRPr="00AF3D37">
        <w:fldChar w:fldCharType="begin"/>
      </w:r>
      <w:r w:rsidR="0091201E" w:rsidRPr="00AF3D37">
        <w:instrText xml:space="preserve"> REF _Ref368927634 \h </w:instrText>
      </w:r>
      <w:r w:rsidR="00AF3D37">
        <w:instrText xml:space="preserve"> \* MERGEFORMAT </w:instrText>
      </w:r>
      <w:r w:rsidR="0091201E" w:rsidRPr="00AF3D37">
        <w:fldChar w:fldCharType="separate"/>
      </w:r>
      <w:r w:rsidR="00D923C7">
        <w:t>Figure 4</w:t>
      </w:r>
      <w:r w:rsidR="00D923C7">
        <w:noBreakHyphen/>
        <w:t>3</w:t>
      </w:r>
      <w:r w:rsidR="0091201E" w:rsidRPr="00AF3D37">
        <w:fldChar w:fldCharType="end"/>
      </w:r>
      <w:r w:rsidRPr="00AF3D37">
        <w:t xml:space="preserve"> for DUT with eCBUS-D and calibrate the test signal for the following condition.</w:t>
      </w:r>
    </w:p>
    <w:p w:rsidR="007310D7" w:rsidRPr="00AF3D37" w:rsidRDefault="007310D7" w:rsidP="00AF3D37">
      <w:pPr>
        <w:pStyle w:val="RequiredMethods"/>
        <w:numPr>
          <w:ilvl w:val="1"/>
          <w:numId w:val="184"/>
        </w:numPr>
      </w:pPr>
      <w:r w:rsidRPr="00AF3D37">
        <w:t xml:space="preserve">PATTERN: AVLINK BIST PRBS with randomizing, eCBUS BIST PRBS  </w:t>
      </w:r>
    </w:p>
    <w:p w:rsidR="007310D7" w:rsidRPr="00AF3D37" w:rsidRDefault="007310D7" w:rsidP="00AF3D37">
      <w:pPr>
        <w:pStyle w:val="RequiredMethods"/>
        <w:numPr>
          <w:ilvl w:val="1"/>
          <w:numId w:val="184"/>
        </w:numPr>
      </w:pPr>
      <w:r w:rsidRPr="00AF3D37">
        <w:t xml:space="preserve">AVLINK DATA RATE: supported highest data rate among 6Gbps, 3Gbps, and 1.5Gbps </w:t>
      </w:r>
    </w:p>
    <w:p w:rsidR="007310D7" w:rsidRPr="00AF3D37" w:rsidRDefault="007310D7" w:rsidP="00AF3D37">
      <w:pPr>
        <w:pStyle w:val="RequiredMethods"/>
        <w:numPr>
          <w:ilvl w:val="1"/>
          <w:numId w:val="184"/>
        </w:numPr>
      </w:pPr>
      <w:r w:rsidRPr="00AF3D37">
        <w:t>AVLINK VIDEO MODE: 480p</w:t>
      </w:r>
    </w:p>
    <w:p w:rsidR="007310D7" w:rsidRPr="00AF3D37" w:rsidRDefault="007310D7" w:rsidP="00AF3D37">
      <w:pPr>
        <w:pStyle w:val="RequiredMethods"/>
        <w:numPr>
          <w:ilvl w:val="1"/>
          <w:numId w:val="184"/>
        </w:numPr>
      </w:pPr>
      <w:r w:rsidRPr="00AF3D37">
        <w:t xml:space="preserve">Rise/fall times: </w:t>
      </w:r>
    </w:p>
    <w:p w:rsidR="007310D7" w:rsidRPr="00AF3D37" w:rsidRDefault="007310D7" w:rsidP="00AF3D37">
      <w:pPr>
        <w:pStyle w:val="RequiredMethods"/>
        <w:numPr>
          <w:ilvl w:val="2"/>
          <w:numId w:val="184"/>
        </w:numPr>
      </w:pPr>
      <w:r w:rsidRPr="00AF3D37">
        <w:t>TMDS: 60ps</w:t>
      </w:r>
    </w:p>
    <w:p w:rsidR="007310D7" w:rsidRPr="00AF3D37" w:rsidRDefault="007310D7" w:rsidP="00AF3D37">
      <w:pPr>
        <w:pStyle w:val="RequiredMethods"/>
        <w:numPr>
          <w:ilvl w:val="2"/>
          <w:numId w:val="184"/>
        </w:numPr>
      </w:pPr>
      <w:r w:rsidRPr="00AF3D37">
        <w:t>eCBUS</w:t>
      </w:r>
    </w:p>
    <w:p w:rsidR="007310D7" w:rsidRPr="00AF3D37" w:rsidRDefault="007310D7" w:rsidP="00AF3D37">
      <w:pPr>
        <w:pStyle w:val="RequiredMethods"/>
        <w:numPr>
          <w:ilvl w:val="3"/>
          <w:numId w:val="184"/>
        </w:numPr>
      </w:pPr>
      <w:r w:rsidRPr="00AF3D37">
        <w:t>eCBUS-S: 1000ps</w:t>
      </w:r>
    </w:p>
    <w:p w:rsidR="007310D7" w:rsidRPr="00AF3D37" w:rsidRDefault="007310D7" w:rsidP="00AF3D37">
      <w:pPr>
        <w:pStyle w:val="RequiredMethods"/>
        <w:numPr>
          <w:ilvl w:val="3"/>
          <w:numId w:val="184"/>
        </w:numPr>
      </w:pPr>
      <w:r w:rsidRPr="00AF3D37">
        <w:t>eCBUS-D: 250ps</w:t>
      </w:r>
    </w:p>
    <w:p w:rsidR="007310D7" w:rsidRPr="00AF3D37" w:rsidRDefault="007310D7" w:rsidP="00AF3D37">
      <w:pPr>
        <w:pStyle w:val="RequiredMethods"/>
        <w:numPr>
          <w:ilvl w:val="1"/>
          <w:numId w:val="184"/>
        </w:numPr>
      </w:pPr>
      <w:r w:rsidRPr="00AF3D37">
        <w:t xml:space="preserve">Swing voltage: </w:t>
      </w:r>
    </w:p>
    <w:p w:rsidR="007310D7" w:rsidRPr="00AF3D37" w:rsidRDefault="007310D7" w:rsidP="00AF3D37">
      <w:pPr>
        <w:pStyle w:val="RequiredMethods"/>
        <w:numPr>
          <w:ilvl w:val="2"/>
          <w:numId w:val="184"/>
        </w:numPr>
      </w:pPr>
      <w:r w:rsidRPr="00AF3D37">
        <w:t xml:space="preserve">TMDS differential swing: </w:t>
      </w:r>
    </w:p>
    <w:p w:rsidR="007310D7" w:rsidRPr="00AF3D37" w:rsidRDefault="007310D7" w:rsidP="00AF3D37">
      <w:pPr>
        <w:pStyle w:val="RequiredMethods"/>
        <w:numPr>
          <w:ilvl w:val="3"/>
          <w:numId w:val="184"/>
        </w:numPr>
      </w:pPr>
      <w:r w:rsidRPr="00AF3D37">
        <w:t>Max swing: 1000mV</w:t>
      </w:r>
    </w:p>
    <w:p w:rsidR="007310D7" w:rsidRPr="00AF3D37" w:rsidRDefault="007310D7" w:rsidP="00AF3D37">
      <w:pPr>
        <w:pStyle w:val="RequiredMethods"/>
        <w:numPr>
          <w:ilvl w:val="3"/>
          <w:numId w:val="184"/>
        </w:numPr>
      </w:pPr>
      <w:r w:rsidRPr="00AF3D37">
        <w:t>Min swing: 150mV</w:t>
      </w:r>
    </w:p>
    <w:p w:rsidR="007310D7" w:rsidRPr="00AF3D37" w:rsidRDefault="007310D7" w:rsidP="00AF3D37">
      <w:pPr>
        <w:pStyle w:val="RequiredMethods"/>
        <w:numPr>
          <w:ilvl w:val="2"/>
          <w:numId w:val="184"/>
        </w:numPr>
      </w:pPr>
      <w:r w:rsidRPr="00AF3D37">
        <w:t>eCBUS</w:t>
      </w:r>
    </w:p>
    <w:p w:rsidR="007310D7" w:rsidRPr="00AF3D37" w:rsidRDefault="007310D7" w:rsidP="00AF3D37">
      <w:pPr>
        <w:pStyle w:val="RequiredMethods"/>
        <w:numPr>
          <w:ilvl w:val="3"/>
          <w:numId w:val="184"/>
        </w:numPr>
      </w:pPr>
      <w:r w:rsidRPr="00AF3D37">
        <w:t>eCBUS-S single-ended swing: 310mV</w:t>
      </w:r>
    </w:p>
    <w:p w:rsidR="007310D7" w:rsidRPr="00AF3D37" w:rsidRDefault="007310D7" w:rsidP="00AF3D37">
      <w:pPr>
        <w:pStyle w:val="RequiredMethods"/>
        <w:numPr>
          <w:ilvl w:val="3"/>
          <w:numId w:val="184"/>
        </w:numPr>
      </w:pPr>
      <w:r w:rsidRPr="00AF3D37">
        <w:t>e</w:t>
      </w:r>
      <w:r w:rsidR="00AF3D37">
        <w:t>CBUS</w:t>
      </w:r>
      <w:r w:rsidRPr="00AF3D37">
        <w:t>-D differential swing: 550mV</w:t>
      </w:r>
    </w:p>
    <w:p w:rsidR="007310D7" w:rsidRPr="00AF3D37" w:rsidRDefault="007310D7" w:rsidP="00AF3D37">
      <w:pPr>
        <w:pStyle w:val="RequiredMethods"/>
        <w:numPr>
          <w:ilvl w:val="1"/>
          <w:numId w:val="184"/>
        </w:numPr>
      </w:pPr>
      <w:r w:rsidRPr="00AF3D37">
        <w:t>DC level:</w:t>
      </w:r>
    </w:p>
    <w:p w:rsidR="007310D7" w:rsidRPr="00AF3D37" w:rsidRDefault="007310D7" w:rsidP="00AF3D37">
      <w:pPr>
        <w:pStyle w:val="RequiredMethods"/>
        <w:numPr>
          <w:ilvl w:val="2"/>
          <w:numId w:val="184"/>
        </w:numPr>
      </w:pPr>
      <w:r w:rsidRPr="00AF3D37">
        <w:t>TMDS: V</w:t>
      </w:r>
      <w:r w:rsidRPr="00254405">
        <w:rPr>
          <w:vertAlign w:val="subscript"/>
        </w:rPr>
        <w:t>TERM</w:t>
      </w:r>
      <w:r w:rsidRPr="00AF3D37">
        <w:t xml:space="preserve"> – 338mV</w:t>
      </w:r>
    </w:p>
    <w:p w:rsidR="007310D7" w:rsidRPr="00AF3D37" w:rsidRDefault="007310D7" w:rsidP="00AF3D37">
      <w:pPr>
        <w:pStyle w:val="RequiredMethods"/>
        <w:numPr>
          <w:ilvl w:val="2"/>
          <w:numId w:val="184"/>
        </w:numPr>
      </w:pPr>
      <w:r w:rsidRPr="00AF3D37">
        <w:t>eCBUS</w:t>
      </w:r>
    </w:p>
    <w:p w:rsidR="007310D7" w:rsidRPr="00AF3D37" w:rsidRDefault="007310D7" w:rsidP="00AF3D37">
      <w:pPr>
        <w:pStyle w:val="RequiredMethods"/>
        <w:numPr>
          <w:ilvl w:val="3"/>
          <w:numId w:val="184"/>
        </w:numPr>
      </w:pPr>
      <w:r w:rsidRPr="00AF3D37">
        <w:t>eCBUS-S: 155mV</w:t>
      </w:r>
    </w:p>
    <w:p w:rsidR="007310D7" w:rsidRPr="00AF3D37" w:rsidRDefault="007310D7" w:rsidP="00AF3D37">
      <w:pPr>
        <w:pStyle w:val="RequiredMethods"/>
        <w:numPr>
          <w:ilvl w:val="3"/>
          <w:numId w:val="184"/>
        </w:numPr>
      </w:pPr>
      <w:r w:rsidRPr="00AF3D37">
        <w:t>eCBUS-D: V</w:t>
      </w:r>
      <w:r w:rsidRPr="00254405">
        <w:rPr>
          <w:vertAlign w:val="subscript"/>
        </w:rPr>
        <w:t>TERM</w:t>
      </w:r>
      <w:r w:rsidRPr="00AF3D37">
        <w:t xml:space="preserve"> – 228mV  </w:t>
      </w:r>
    </w:p>
    <w:p w:rsidR="007310D7" w:rsidRDefault="007310D7" w:rsidP="00AF3D37">
      <w:r>
        <w:t>Tolerance Test</w:t>
      </w:r>
    </w:p>
    <w:p w:rsidR="007310D7" w:rsidRPr="00AF3D37" w:rsidRDefault="007310D7" w:rsidP="00943432">
      <w:pPr>
        <w:pStyle w:val="RequiredMethods"/>
        <w:numPr>
          <w:ilvl w:val="0"/>
          <w:numId w:val="265"/>
        </w:numPr>
      </w:pPr>
      <w:r w:rsidRPr="00AF3D37">
        <w:lastRenderedPageBreak/>
        <w:t xml:space="preserve">Make connections shown </w:t>
      </w:r>
      <w:r w:rsidR="0091201E" w:rsidRPr="00AF3D37">
        <w:fldChar w:fldCharType="begin"/>
      </w:r>
      <w:r w:rsidR="0091201E" w:rsidRPr="00AF3D37">
        <w:instrText xml:space="preserve"> REF _Ref368927640 \h </w:instrText>
      </w:r>
      <w:r w:rsidR="00AF3D37">
        <w:instrText xml:space="preserve"> \* MERGEFORMAT </w:instrText>
      </w:r>
      <w:r w:rsidR="0091201E" w:rsidRPr="00AF3D37">
        <w:fldChar w:fldCharType="separate"/>
      </w:r>
      <w:r w:rsidR="00D923C7">
        <w:t>Figure 4</w:t>
      </w:r>
      <w:r w:rsidR="00D923C7">
        <w:noBreakHyphen/>
        <w:t>5</w:t>
      </w:r>
      <w:r w:rsidR="0091201E" w:rsidRPr="00AF3D37">
        <w:fldChar w:fldCharType="end"/>
      </w:r>
      <w:r w:rsidRPr="00AF3D37">
        <w:t xml:space="preserve"> for DUT with eCBUS-S </w:t>
      </w:r>
      <w:r w:rsidR="00E41322" w:rsidRPr="00AF3D37">
        <w:t xml:space="preserve">and </w:t>
      </w:r>
      <w:r w:rsidR="0091201E" w:rsidRPr="00AF3D37">
        <w:fldChar w:fldCharType="begin"/>
      </w:r>
      <w:r w:rsidR="0091201E" w:rsidRPr="00AF3D37">
        <w:instrText xml:space="preserve"> REF _Ref368927644 \h </w:instrText>
      </w:r>
      <w:r w:rsidR="00AF3D37">
        <w:instrText xml:space="preserve"> \* MERGEFORMAT </w:instrText>
      </w:r>
      <w:r w:rsidR="0091201E" w:rsidRPr="00AF3D37">
        <w:fldChar w:fldCharType="separate"/>
      </w:r>
      <w:r w:rsidR="00D923C7">
        <w:t>Figure 4</w:t>
      </w:r>
      <w:r w:rsidR="00D923C7">
        <w:noBreakHyphen/>
        <w:t>7</w:t>
      </w:r>
      <w:r w:rsidR="0091201E" w:rsidRPr="00AF3D37">
        <w:fldChar w:fldCharType="end"/>
      </w:r>
      <w:r w:rsidRPr="00AF3D37">
        <w:t xml:space="preserve"> for DUT with eCBUS-D. Use Max swing setting in v.1.a of Test Signal Calibration described above for TMDS signal output.</w:t>
      </w:r>
    </w:p>
    <w:p w:rsidR="007310D7" w:rsidRPr="00AF3D37" w:rsidRDefault="007310D7" w:rsidP="00AF3D37">
      <w:pPr>
        <w:pStyle w:val="RequiredMethods"/>
      </w:pPr>
      <w:r w:rsidRPr="00AF3D37">
        <w:t>Perform CBUS discovery between the DUT and the CBUS Source.</w:t>
      </w:r>
    </w:p>
    <w:p w:rsidR="007310D7" w:rsidRPr="00AF3D37" w:rsidRDefault="007310D7" w:rsidP="00AF3D37">
      <w:pPr>
        <w:pStyle w:val="RequiredMethods"/>
      </w:pPr>
      <w:r w:rsidRPr="00AF3D37">
        <w:t>Set the DUT in the following AVLINK Rx BIST mode using the CBUS Source.</w:t>
      </w:r>
    </w:p>
    <w:p w:rsidR="007310D7" w:rsidRPr="00AF3D37" w:rsidRDefault="007310D7" w:rsidP="00AF3D37">
      <w:pPr>
        <w:pStyle w:val="RequiredMethods"/>
        <w:numPr>
          <w:ilvl w:val="1"/>
          <w:numId w:val="184"/>
        </w:numPr>
      </w:pPr>
      <w:r w:rsidRPr="00AF3D37">
        <w:t xml:space="preserve">AVLINK PATTERN: PRBS with randomizing </w:t>
      </w:r>
    </w:p>
    <w:p w:rsidR="007310D7" w:rsidRPr="00AF3D37" w:rsidRDefault="007310D7" w:rsidP="00AF3D37">
      <w:pPr>
        <w:pStyle w:val="RequiredMethods"/>
        <w:numPr>
          <w:ilvl w:val="1"/>
          <w:numId w:val="184"/>
        </w:numPr>
      </w:pPr>
      <w:r w:rsidRPr="00AF3D37">
        <w:t>AVLINK DATA RATE: supported highest data rate among 6Gbps, 3Gbps, and 1.5Gbps</w:t>
      </w:r>
    </w:p>
    <w:p w:rsidR="007310D7" w:rsidRPr="00AF3D37" w:rsidRDefault="007310D7" w:rsidP="00AF3D37">
      <w:pPr>
        <w:pStyle w:val="RequiredMethods"/>
        <w:numPr>
          <w:ilvl w:val="1"/>
          <w:numId w:val="184"/>
        </w:numPr>
      </w:pPr>
      <w:r w:rsidRPr="00AF3D37">
        <w:t>AVLINK VIDEO MODE: 480p60</w:t>
      </w:r>
    </w:p>
    <w:p w:rsidR="007310D7" w:rsidRPr="00AF3D37" w:rsidRDefault="007310D7" w:rsidP="00AF3D37">
      <w:pPr>
        <w:pStyle w:val="RequiredMethods"/>
        <w:numPr>
          <w:ilvl w:val="1"/>
          <w:numId w:val="184"/>
        </w:numPr>
      </w:pPr>
      <w:r w:rsidRPr="00AF3D37">
        <w:t>AVLINK DURATION: 3616 frames</w:t>
      </w:r>
    </w:p>
    <w:p w:rsidR="007310D7" w:rsidRPr="00AF3D37" w:rsidRDefault="007310D7" w:rsidP="00AF3D37">
      <w:pPr>
        <w:pStyle w:val="RequiredMethods"/>
      </w:pPr>
      <w:r w:rsidRPr="00AF3D37">
        <w:t>Set the DUT in the following eCBUS TX BIST mode using the CBUS Source.</w:t>
      </w:r>
    </w:p>
    <w:p w:rsidR="007310D7" w:rsidRPr="00AF3D37" w:rsidRDefault="007310D7" w:rsidP="00AF3D37">
      <w:pPr>
        <w:pStyle w:val="RequiredMethods"/>
        <w:numPr>
          <w:ilvl w:val="1"/>
          <w:numId w:val="184"/>
        </w:numPr>
      </w:pPr>
      <w:r w:rsidRPr="00AF3D37">
        <w:t xml:space="preserve">eCBUS PATTERN: PRBS pattern </w:t>
      </w:r>
    </w:p>
    <w:p w:rsidR="007310D7" w:rsidRPr="00AF3D37" w:rsidRDefault="007310D7" w:rsidP="00AF3D37">
      <w:pPr>
        <w:pStyle w:val="RequiredMethods"/>
        <w:numPr>
          <w:ilvl w:val="1"/>
          <w:numId w:val="184"/>
        </w:numPr>
      </w:pPr>
      <w:r w:rsidRPr="00AF3D37">
        <w:t>eCBUS DURATION: 70 seconds</w:t>
      </w:r>
    </w:p>
    <w:p w:rsidR="007310D7" w:rsidRPr="00AF3D37" w:rsidRDefault="007310D7" w:rsidP="00AF3D37">
      <w:pPr>
        <w:pStyle w:val="RequiredMethods"/>
      </w:pPr>
      <w:r w:rsidRPr="00AF3D37">
        <w:t xml:space="preserve">Trigger the BIST.  </w:t>
      </w:r>
    </w:p>
    <w:p w:rsidR="007310D7" w:rsidRPr="00AF3D37" w:rsidRDefault="007310D7" w:rsidP="00AF3D37">
      <w:pPr>
        <w:pStyle w:val="RequiredMethods"/>
      </w:pPr>
      <w:r w:rsidRPr="00AF3D37">
        <w:t xml:space="preserve">Switch </w:t>
      </w:r>
      <w:r w:rsidR="00492907" w:rsidRPr="00AF3D37">
        <w:t>the RF relay path in the RELT board</w:t>
      </w:r>
      <w:r w:rsidRPr="00AF3D37">
        <w:t xml:space="preserve"> to change the DUT eCBUS connection from the CBUS Source to MHL3 Signal Generator.</w:t>
      </w:r>
    </w:p>
    <w:p w:rsidR="007310D7" w:rsidRPr="00AF3D37" w:rsidRDefault="007310D7" w:rsidP="00AF3D37">
      <w:pPr>
        <w:pStyle w:val="RequiredMethods"/>
      </w:pPr>
      <w:r w:rsidRPr="00AF3D37">
        <w:t>Finish eCBUS training between the DUT and the MHL3 Signal Generator and start AVLINK RX BIST BER test.</w:t>
      </w:r>
    </w:p>
    <w:p w:rsidR="007310D7" w:rsidRPr="00AF3D37" w:rsidRDefault="007310D7" w:rsidP="00AF3D37">
      <w:pPr>
        <w:pStyle w:val="RequiredMethods"/>
      </w:pPr>
      <w:r w:rsidRPr="00AF3D37">
        <w:t xml:space="preserve">After BER test is done, switch </w:t>
      </w:r>
      <w:r w:rsidR="00492907" w:rsidRPr="00AF3D37">
        <w:t>the RF relay path in the RELT board</w:t>
      </w:r>
      <w:r w:rsidRPr="00AF3D37">
        <w:t xml:space="preserve"> to change the DUT eCBUS connection from the MHL3 Signal Generator to the CBUS Source.</w:t>
      </w:r>
    </w:p>
    <w:p w:rsidR="007310D7" w:rsidRPr="00AF3D37" w:rsidRDefault="007310D7" w:rsidP="00AF3D37">
      <w:pPr>
        <w:pStyle w:val="RequiredMethods"/>
      </w:pPr>
      <w:r w:rsidRPr="00AF3D37">
        <w:t>Check the AVLINK RX BIST Error Count.</w:t>
      </w:r>
    </w:p>
    <w:p w:rsidR="007310D7" w:rsidRPr="00AF3D37" w:rsidRDefault="007310D7" w:rsidP="00AF3D37">
      <w:pPr>
        <w:pStyle w:val="RequiredMethods"/>
      </w:pPr>
      <w:r w:rsidRPr="00AF3D37">
        <w:t>Change the TMDS signal output swing to the Min swing setting in v.1.b of Test Signal Calibration described above.</w:t>
      </w:r>
    </w:p>
    <w:p w:rsidR="007310D7" w:rsidRPr="00AF3D37" w:rsidRDefault="007310D7" w:rsidP="00AF3D37">
      <w:pPr>
        <w:pStyle w:val="RequiredMethods"/>
      </w:pPr>
      <w:r w:rsidRPr="00AF3D37">
        <w:t>Repeat steps 2 to 9.</w:t>
      </w:r>
    </w:p>
    <w:p w:rsidR="007310D7" w:rsidRPr="00AF3D37" w:rsidRDefault="007310D7" w:rsidP="00AF3D37">
      <w:pPr>
        <w:pStyle w:val="RequiredMethods"/>
      </w:pPr>
      <w:r w:rsidRPr="00AF3D37">
        <w:t>If the Error Count is zero in steps 9 and 11, then PASS; else FAIL.</w:t>
      </w:r>
      <w:r w:rsidR="00E41322" w:rsidRPr="00AF3D37">
        <w:t xml:space="preserve"> </w:t>
      </w:r>
    </w:p>
    <w:p w:rsidR="007310D7" w:rsidRDefault="007310D7" w:rsidP="00E41322">
      <w:pPr>
        <w:pStyle w:val="TestHeading"/>
        <w:rPr>
          <w:vertAlign w:val="subscript"/>
        </w:rPr>
      </w:pPr>
      <w:bookmarkStart w:id="2856" w:name="_Ref368052376"/>
      <w:r>
        <w:t>Differential Input Swing Voltage Tolerance of Differential MHL CLK and eCBUS-D FWD Data: V</w:t>
      </w:r>
      <w:r>
        <w:rPr>
          <w:vertAlign w:val="subscript"/>
        </w:rPr>
        <w:t>IDF_SWING_DF_MHL_CLK</w:t>
      </w:r>
      <w:r>
        <w:t>, V</w:t>
      </w:r>
      <w:r>
        <w:rPr>
          <w:vertAlign w:val="subscript"/>
        </w:rPr>
        <w:t>IDF_SWING_DF_eCBUS_FWD</w:t>
      </w:r>
      <w:bookmarkEnd w:id="2856"/>
    </w:p>
    <w:p w:rsidR="00033FD9" w:rsidRPr="00961D05" w:rsidDel="00D95339" w:rsidRDefault="00A8305F" w:rsidP="00033FD9">
      <w:pPr>
        <w:pStyle w:val="HiddenTestDetails"/>
        <w:shd w:val="clear" w:color="auto" w:fill="F2DBDB" w:themeFill="accent2" w:themeFillTint="33"/>
        <w:rPr>
          <w:del w:id="2857" w:author="BA-TestSuite" w:date="2013-10-16T07:48:00Z"/>
        </w:rPr>
      </w:pPr>
      <w:del w:id="285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4.7.2.4</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sink device supports the differential swing voltage of the differential MHL CLK and eCBUS-D FWD data input signals allowed by the specification. This test is applied only to the DUT with eCBUS-D.</w:t>
      </w:r>
    </w:p>
    <w:p w:rsidR="007310D7" w:rsidRDefault="007310D7" w:rsidP="00AF3D37">
      <w:r>
        <w:t>Test Signal Calibration</w:t>
      </w:r>
    </w:p>
    <w:p w:rsidR="007310D7" w:rsidRPr="00AF3D37" w:rsidRDefault="007310D7" w:rsidP="00943432">
      <w:pPr>
        <w:pStyle w:val="RequiredMethods"/>
        <w:numPr>
          <w:ilvl w:val="0"/>
          <w:numId w:val="266"/>
        </w:numPr>
      </w:pPr>
      <w:r w:rsidRPr="00AF3D37">
        <w:t xml:space="preserve">Make connections shown </w:t>
      </w:r>
      <w:r w:rsidR="00E41322" w:rsidRPr="00AF3D37">
        <w:t xml:space="preserve">in </w:t>
      </w:r>
      <w:r w:rsidR="0091201E" w:rsidRPr="00AF3D37">
        <w:fldChar w:fldCharType="begin"/>
      </w:r>
      <w:r w:rsidR="0091201E" w:rsidRPr="00AF3D37">
        <w:instrText xml:space="preserve"> REF _Ref368927634 \h </w:instrText>
      </w:r>
      <w:r w:rsidR="00AF3D37">
        <w:instrText xml:space="preserve"> \* MERGEFORMAT </w:instrText>
      </w:r>
      <w:r w:rsidR="0091201E" w:rsidRPr="00AF3D37">
        <w:fldChar w:fldCharType="separate"/>
      </w:r>
      <w:r w:rsidR="00D923C7">
        <w:t>Figure 4</w:t>
      </w:r>
      <w:r w:rsidR="00D923C7">
        <w:noBreakHyphen/>
        <w:t>3</w:t>
      </w:r>
      <w:r w:rsidR="0091201E" w:rsidRPr="00AF3D37">
        <w:fldChar w:fldCharType="end"/>
      </w:r>
      <w:r w:rsidRPr="00AF3D37">
        <w:t xml:space="preserve"> and calibrate the test signal for the following condition.</w:t>
      </w:r>
    </w:p>
    <w:p w:rsidR="007310D7" w:rsidRPr="00AF3D37" w:rsidRDefault="007310D7" w:rsidP="00AF3D37">
      <w:pPr>
        <w:pStyle w:val="RequiredMethods"/>
        <w:numPr>
          <w:ilvl w:val="1"/>
          <w:numId w:val="184"/>
        </w:numPr>
      </w:pPr>
      <w:r w:rsidRPr="00AF3D37">
        <w:t xml:space="preserve">PATTERN: AVLINK BIST PRBS with randomizing, eCBUS BIST PRBS  </w:t>
      </w:r>
    </w:p>
    <w:p w:rsidR="007310D7" w:rsidRPr="00AF3D37" w:rsidRDefault="007310D7" w:rsidP="00AF3D37">
      <w:pPr>
        <w:pStyle w:val="RequiredMethods"/>
        <w:numPr>
          <w:ilvl w:val="1"/>
          <w:numId w:val="184"/>
        </w:numPr>
      </w:pPr>
      <w:r w:rsidRPr="00AF3D37">
        <w:t xml:space="preserve">AVLINK DATA RATE: supported highest data rate among 6Gbps, 3Gbps, and 1.5Gbps </w:t>
      </w:r>
    </w:p>
    <w:p w:rsidR="007310D7" w:rsidRPr="00AF3D37" w:rsidRDefault="007310D7" w:rsidP="00AF3D37">
      <w:pPr>
        <w:pStyle w:val="RequiredMethods"/>
        <w:numPr>
          <w:ilvl w:val="1"/>
          <w:numId w:val="184"/>
        </w:numPr>
      </w:pPr>
      <w:r w:rsidRPr="00AF3D37">
        <w:t>AVLINK VIDEO MODE: 480p</w:t>
      </w:r>
    </w:p>
    <w:p w:rsidR="007310D7" w:rsidRPr="00AF3D37" w:rsidRDefault="007310D7" w:rsidP="00AF3D37">
      <w:pPr>
        <w:pStyle w:val="RequiredMethods"/>
        <w:numPr>
          <w:ilvl w:val="1"/>
          <w:numId w:val="184"/>
        </w:numPr>
      </w:pPr>
      <w:r w:rsidRPr="00AF3D37">
        <w:t xml:space="preserve">Rise/fall times: </w:t>
      </w:r>
    </w:p>
    <w:p w:rsidR="007310D7" w:rsidRPr="00AF3D37" w:rsidRDefault="007310D7" w:rsidP="00AF3D37">
      <w:pPr>
        <w:pStyle w:val="RequiredMethods"/>
        <w:numPr>
          <w:ilvl w:val="2"/>
          <w:numId w:val="184"/>
        </w:numPr>
      </w:pPr>
      <w:r w:rsidRPr="00AF3D37">
        <w:t>TMDS: 60ps</w:t>
      </w:r>
    </w:p>
    <w:p w:rsidR="007310D7" w:rsidRPr="00AF3D37" w:rsidRDefault="007310D7" w:rsidP="00AF3D37">
      <w:pPr>
        <w:pStyle w:val="RequiredMethods"/>
        <w:numPr>
          <w:ilvl w:val="2"/>
          <w:numId w:val="184"/>
        </w:numPr>
      </w:pPr>
      <w:r w:rsidRPr="00AF3D37">
        <w:t>eCBUS-D: 250ps</w:t>
      </w:r>
    </w:p>
    <w:p w:rsidR="007310D7" w:rsidRPr="00AF3D37" w:rsidRDefault="007310D7" w:rsidP="00AF3D37">
      <w:pPr>
        <w:pStyle w:val="RequiredMethods"/>
        <w:numPr>
          <w:ilvl w:val="1"/>
          <w:numId w:val="184"/>
        </w:numPr>
      </w:pPr>
      <w:r w:rsidRPr="00AF3D37">
        <w:t xml:space="preserve">Swing voltage: </w:t>
      </w:r>
    </w:p>
    <w:p w:rsidR="007310D7" w:rsidRPr="00AF3D37" w:rsidRDefault="007310D7" w:rsidP="00AF3D37">
      <w:pPr>
        <w:pStyle w:val="RequiredMethods"/>
        <w:numPr>
          <w:ilvl w:val="2"/>
          <w:numId w:val="184"/>
        </w:numPr>
      </w:pPr>
      <w:r w:rsidRPr="00AF3D37">
        <w:t>TMDS differential swing: 675mV</w:t>
      </w:r>
    </w:p>
    <w:p w:rsidR="007310D7" w:rsidRPr="00AF3D37" w:rsidRDefault="007310D7" w:rsidP="00AF3D37">
      <w:pPr>
        <w:pStyle w:val="RequiredMethods"/>
        <w:numPr>
          <w:ilvl w:val="2"/>
          <w:numId w:val="184"/>
        </w:numPr>
      </w:pPr>
      <w:r w:rsidRPr="00AF3D37">
        <w:t>eCBUS-D differential swing</w:t>
      </w:r>
    </w:p>
    <w:p w:rsidR="007310D7" w:rsidRPr="00AF3D37" w:rsidRDefault="007310D7" w:rsidP="00AF3D37">
      <w:pPr>
        <w:pStyle w:val="RequiredMethods"/>
        <w:numPr>
          <w:ilvl w:val="3"/>
          <w:numId w:val="184"/>
        </w:numPr>
      </w:pPr>
      <w:r w:rsidRPr="00AF3D37">
        <w:t>Max swing: 700mV</w:t>
      </w:r>
    </w:p>
    <w:p w:rsidR="007310D7" w:rsidRPr="00AF3D37" w:rsidRDefault="007310D7" w:rsidP="00AF3D37">
      <w:pPr>
        <w:pStyle w:val="RequiredMethods"/>
        <w:numPr>
          <w:ilvl w:val="3"/>
          <w:numId w:val="184"/>
        </w:numPr>
      </w:pPr>
      <w:r w:rsidRPr="00AF3D37">
        <w:t>Min swing: 150mV</w:t>
      </w:r>
    </w:p>
    <w:p w:rsidR="007310D7" w:rsidRPr="00AF3D37" w:rsidRDefault="007310D7" w:rsidP="00AF3D37">
      <w:pPr>
        <w:pStyle w:val="RequiredMethods"/>
        <w:numPr>
          <w:ilvl w:val="1"/>
          <w:numId w:val="184"/>
        </w:numPr>
      </w:pPr>
      <w:r w:rsidRPr="00AF3D37">
        <w:t>DC level:</w:t>
      </w:r>
    </w:p>
    <w:p w:rsidR="007310D7" w:rsidRPr="00AF3D37" w:rsidRDefault="007310D7" w:rsidP="00AF3D37">
      <w:pPr>
        <w:pStyle w:val="RequiredMethods"/>
        <w:numPr>
          <w:ilvl w:val="2"/>
          <w:numId w:val="184"/>
        </w:numPr>
      </w:pPr>
      <w:r w:rsidRPr="00AF3D37">
        <w:t>TMDS: V</w:t>
      </w:r>
      <w:r w:rsidRPr="00254405">
        <w:rPr>
          <w:vertAlign w:val="subscript"/>
        </w:rPr>
        <w:t>TERM</w:t>
      </w:r>
      <w:r w:rsidRPr="00AF3D37">
        <w:t xml:space="preserve"> – 338mV</w:t>
      </w:r>
    </w:p>
    <w:p w:rsidR="007310D7" w:rsidRPr="00AF3D37" w:rsidRDefault="007310D7" w:rsidP="00AF3D37">
      <w:pPr>
        <w:pStyle w:val="RequiredMethods"/>
        <w:numPr>
          <w:ilvl w:val="2"/>
          <w:numId w:val="184"/>
        </w:numPr>
      </w:pPr>
      <w:r w:rsidRPr="00AF3D37">
        <w:t>eCBUS-D: V</w:t>
      </w:r>
      <w:r w:rsidRPr="00254405">
        <w:rPr>
          <w:vertAlign w:val="subscript"/>
        </w:rPr>
        <w:t>TERM</w:t>
      </w:r>
      <w:r w:rsidRPr="00AF3D37">
        <w:t xml:space="preserve"> – 228mV  </w:t>
      </w:r>
    </w:p>
    <w:p w:rsidR="007310D7" w:rsidRDefault="007310D7" w:rsidP="00AF3D37">
      <w:r>
        <w:t>Tolerance Test</w:t>
      </w:r>
    </w:p>
    <w:p w:rsidR="007310D7" w:rsidRPr="00AF3D37" w:rsidRDefault="007310D7" w:rsidP="00943432">
      <w:pPr>
        <w:pStyle w:val="RequiredMethods"/>
        <w:numPr>
          <w:ilvl w:val="0"/>
          <w:numId w:val="267"/>
        </w:numPr>
      </w:pPr>
      <w:r w:rsidRPr="00AF3D37">
        <w:t xml:space="preserve">Make connections shown </w:t>
      </w:r>
      <w:r w:rsidR="00E41322" w:rsidRPr="00AF3D37">
        <w:t xml:space="preserve">in </w:t>
      </w:r>
      <w:r w:rsidR="0091201E" w:rsidRPr="00AF3D37">
        <w:fldChar w:fldCharType="begin"/>
      </w:r>
      <w:r w:rsidR="0091201E" w:rsidRPr="00AF3D37">
        <w:instrText xml:space="preserve"> REF _Ref368927644 \h </w:instrText>
      </w:r>
      <w:r w:rsidR="00AF3D37">
        <w:instrText xml:space="preserve"> \* MERGEFORMAT </w:instrText>
      </w:r>
      <w:r w:rsidR="0091201E" w:rsidRPr="00AF3D37">
        <w:fldChar w:fldCharType="separate"/>
      </w:r>
      <w:r w:rsidR="00D923C7">
        <w:t>Figure 4</w:t>
      </w:r>
      <w:r w:rsidR="00D923C7">
        <w:noBreakHyphen/>
        <w:t>7</w:t>
      </w:r>
      <w:r w:rsidR="0091201E" w:rsidRPr="00AF3D37">
        <w:fldChar w:fldCharType="end"/>
      </w:r>
      <w:r w:rsidRPr="00AF3D37">
        <w:t>. Use Max swing setting in v.2.a of Test Signal Calibration described above for eCBUS-D FWD signal output.</w:t>
      </w:r>
    </w:p>
    <w:p w:rsidR="007310D7" w:rsidRPr="00AF3D37" w:rsidRDefault="007310D7" w:rsidP="00AF3D37">
      <w:pPr>
        <w:pStyle w:val="RequiredMethods"/>
      </w:pPr>
      <w:r w:rsidRPr="00AF3D37">
        <w:t>Perform CBUS discovery between the DUT and the CBUS Source.</w:t>
      </w:r>
    </w:p>
    <w:p w:rsidR="007310D7" w:rsidRPr="00AF3D37" w:rsidRDefault="007310D7" w:rsidP="00AF3D37">
      <w:pPr>
        <w:pStyle w:val="RequiredMethods"/>
      </w:pPr>
      <w:r w:rsidRPr="00AF3D37">
        <w:lastRenderedPageBreak/>
        <w:t>Set the DUT in the following eCBUS RX BIST mode using the CBUS Source.</w:t>
      </w:r>
    </w:p>
    <w:p w:rsidR="007310D7" w:rsidRPr="00AF3D37" w:rsidRDefault="007310D7" w:rsidP="00AF3D37">
      <w:pPr>
        <w:pStyle w:val="RequiredMethods"/>
        <w:numPr>
          <w:ilvl w:val="1"/>
          <w:numId w:val="184"/>
        </w:numPr>
      </w:pPr>
      <w:r w:rsidRPr="00AF3D37">
        <w:t xml:space="preserve">eCBUS PATTERN: PRBS pattern </w:t>
      </w:r>
    </w:p>
    <w:p w:rsidR="007310D7" w:rsidRPr="00AF3D37" w:rsidRDefault="007310D7" w:rsidP="00AF3D37">
      <w:pPr>
        <w:pStyle w:val="RequiredMethods"/>
        <w:numPr>
          <w:ilvl w:val="1"/>
          <w:numId w:val="184"/>
        </w:numPr>
      </w:pPr>
      <w:r w:rsidRPr="00AF3D37">
        <w:t>eCBUS DURATION: 70 seconds</w:t>
      </w:r>
    </w:p>
    <w:p w:rsidR="007310D7" w:rsidRPr="00AF3D37" w:rsidRDefault="007310D7" w:rsidP="00AF3D37">
      <w:pPr>
        <w:pStyle w:val="RequiredMethods"/>
      </w:pPr>
      <w:r w:rsidRPr="00AF3D37">
        <w:t>Set the DUT in the following eCBUS TX BIST mode using the CBUS Source.</w:t>
      </w:r>
    </w:p>
    <w:p w:rsidR="007310D7" w:rsidRPr="00AF3D37" w:rsidRDefault="007310D7" w:rsidP="00AF3D37">
      <w:pPr>
        <w:pStyle w:val="RequiredMethods"/>
        <w:numPr>
          <w:ilvl w:val="1"/>
          <w:numId w:val="184"/>
        </w:numPr>
      </w:pPr>
      <w:r w:rsidRPr="00AF3D37">
        <w:t xml:space="preserve">eCBUS PATTERN: PRBS pattern </w:t>
      </w:r>
    </w:p>
    <w:p w:rsidR="007310D7" w:rsidRPr="00AF3D37" w:rsidRDefault="007310D7" w:rsidP="00AF3D37">
      <w:pPr>
        <w:pStyle w:val="RequiredMethods"/>
        <w:numPr>
          <w:ilvl w:val="1"/>
          <w:numId w:val="184"/>
        </w:numPr>
      </w:pPr>
      <w:r w:rsidRPr="00AF3D37">
        <w:t>eCBUS DURATION: 70 seconds</w:t>
      </w:r>
    </w:p>
    <w:p w:rsidR="007310D7" w:rsidRPr="00AF3D37" w:rsidRDefault="007310D7" w:rsidP="00AF3D37">
      <w:pPr>
        <w:pStyle w:val="RequiredMethods"/>
      </w:pPr>
      <w:r w:rsidRPr="00AF3D37">
        <w:t xml:space="preserve">Trigger the BIST.  </w:t>
      </w:r>
    </w:p>
    <w:p w:rsidR="007310D7" w:rsidRPr="00AF3D37" w:rsidRDefault="007310D7" w:rsidP="00AF3D37">
      <w:pPr>
        <w:pStyle w:val="RequiredMethods"/>
      </w:pPr>
      <w:r w:rsidRPr="00AF3D37">
        <w:t xml:space="preserve">Switch </w:t>
      </w:r>
      <w:r w:rsidR="00492907" w:rsidRPr="00AF3D37">
        <w:t>the RF relay path in the RELT board</w:t>
      </w:r>
      <w:r w:rsidRPr="00AF3D37">
        <w:t xml:space="preserve"> to change the DUT eCBUS connection from the CBUS Source to MHL3 Signal Generator.</w:t>
      </w:r>
    </w:p>
    <w:p w:rsidR="007310D7" w:rsidRPr="00AF3D37" w:rsidRDefault="007310D7" w:rsidP="00AF3D37">
      <w:pPr>
        <w:pStyle w:val="RequiredMethods"/>
      </w:pPr>
      <w:r w:rsidRPr="00AF3D37">
        <w:t>Finish eCBUS training between the DUT and the MHL3 Signal Generator and start eCBUS RX BIST BER test.</w:t>
      </w:r>
    </w:p>
    <w:p w:rsidR="007310D7" w:rsidRPr="00AF3D37" w:rsidRDefault="007310D7" w:rsidP="00AF3D37">
      <w:pPr>
        <w:pStyle w:val="RequiredMethods"/>
      </w:pPr>
      <w:r w:rsidRPr="00AF3D37">
        <w:t xml:space="preserve">After BER test is done, switch </w:t>
      </w:r>
      <w:r w:rsidR="00492907" w:rsidRPr="00AF3D37">
        <w:t>the RF relay path in the RELT board</w:t>
      </w:r>
      <w:r w:rsidRPr="00AF3D37">
        <w:t xml:space="preserve"> to change the DUT eCBUS connection from the MHL3 Signal Generator to the CBUS Source.</w:t>
      </w:r>
    </w:p>
    <w:p w:rsidR="007310D7" w:rsidRPr="00AF3D37" w:rsidRDefault="007310D7" w:rsidP="00AF3D37">
      <w:pPr>
        <w:pStyle w:val="RequiredMethods"/>
      </w:pPr>
      <w:r w:rsidRPr="00AF3D37">
        <w:t>Check the eCBUS RX BIST Error Count.</w:t>
      </w:r>
    </w:p>
    <w:p w:rsidR="007310D7" w:rsidRPr="00AF3D37" w:rsidRDefault="007310D7" w:rsidP="00AF3D37">
      <w:pPr>
        <w:pStyle w:val="RequiredMethods"/>
      </w:pPr>
      <w:r w:rsidRPr="00AF3D37">
        <w:t>Change the eCBUS-D FWD signal output swing to the Min swing setting in v.2.b of Test Signal Calibration described above.</w:t>
      </w:r>
    </w:p>
    <w:p w:rsidR="007310D7" w:rsidRPr="00AF3D37" w:rsidRDefault="007310D7" w:rsidP="00AF3D37">
      <w:pPr>
        <w:pStyle w:val="RequiredMethods"/>
      </w:pPr>
      <w:r w:rsidRPr="00AF3D37">
        <w:t>Repeat steps 2 to 9.</w:t>
      </w:r>
    </w:p>
    <w:p w:rsidR="007310D7" w:rsidRPr="00AF3D37" w:rsidRDefault="007310D7" w:rsidP="00AF3D37">
      <w:pPr>
        <w:pStyle w:val="RequiredMethods"/>
      </w:pPr>
      <w:r w:rsidRPr="00AF3D37">
        <w:t>If the Error Count is zero in steps 9 and 11, then PASS; else FAIL.</w:t>
      </w:r>
      <w:r w:rsidR="00E41322" w:rsidRPr="00AF3D37">
        <w:t xml:space="preserve"> </w:t>
      </w:r>
    </w:p>
    <w:p w:rsidR="007310D7" w:rsidRDefault="007310D7" w:rsidP="00A32EEB">
      <w:pPr>
        <w:pStyle w:val="TestHeading"/>
        <w:rPr>
          <w:lang w:eastAsia="ja-JP"/>
        </w:rPr>
      </w:pPr>
      <w:r>
        <w:rPr>
          <w:lang w:eastAsia="ja-JP"/>
        </w:rPr>
        <w:t xml:space="preserve">Input DC Voltage Tolerance of Single-Ended MHL CLK and eCBUS-S FWD Data: </w:t>
      </w:r>
      <w:r>
        <w:rPr>
          <w:rFonts w:eastAsia="MS Mincho"/>
          <w:lang w:eastAsia="ja-JP"/>
        </w:rPr>
        <w:t>V</w:t>
      </w:r>
      <w:r>
        <w:rPr>
          <w:rFonts w:eastAsia="MS Mincho"/>
          <w:vertAlign w:val="subscript"/>
          <w:lang w:eastAsia="ja-JP"/>
        </w:rPr>
        <w:t>IDC_SE_MHL_CLK</w:t>
      </w:r>
      <w:r>
        <w:rPr>
          <w:rFonts w:eastAsia="MS Mincho"/>
          <w:lang w:eastAsia="ja-JP"/>
        </w:rPr>
        <w:t>, V</w:t>
      </w:r>
      <w:r>
        <w:rPr>
          <w:rFonts w:eastAsia="MS Mincho"/>
          <w:vertAlign w:val="subscript"/>
          <w:lang w:eastAsia="ja-JP"/>
        </w:rPr>
        <w:t>IDC_SE_eCBUS_FWD</w:t>
      </w:r>
    </w:p>
    <w:p w:rsidR="00033FD9" w:rsidRPr="00961D05" w:rsidDel="00D95339" w:rsidRDefault="00A8305F" w:rsidP="00033FD9">
      <w:pPr>
        <w:pStyle w:val="HiddenTestDetails"/>
        <w:shd w:val="clear" w:color="auto" w:fill="F2DBDB" w:themeFill="accent2" w:themeFillTint="33"/>
        <w:rPr>
          <w:del w:id="2859" w:author="BA-TestSuite" w:date="2013-10-16T07:48:00Z"/>
        </w:rPr>
      </w:pPr>
      <w:del w:id="286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4.7.2.5</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 xml:space="preserve">ngle-ended MHL CLK and eCBUS-S FWD data input signals allowed by the specification. This test is applied only to the DUT with eCBUS-S. </w:t>
      </w:r>
    </w:p>
    <w:p w:rsidR="007310D7" w:rsidRDefault="007310D7" w:rsidP="00937F39">
      <w:r>
        <w:t>Test Signal Calibration</w:t>
      </w:r>
    </w:p>
    <w:p w:rsidR="007310D7" w:rsidRPr="00937F39" w:rsidRDefault="007310D7" w:rsidP="00943432">
      <w:pPr>
        <w:pStyle w:val="RequiredMethods"/>
        <w:numPr>
          <w:ilvl w:val="0"/>
          <w:numId w:val="268"/>
        </w:numPr>
      </w:pPr>
      <w:r w:rsidRPr="00937F39">
        <w:t xml:space="preserve">Make connections shown </w:t>
      </w:r>
      <w:r w:rsidR="00A32EEB" w:rsidRPr="00937F39">
        <w:t xml:space="preserve">in </w:t>
      </w:r>
      <w:r w:rsidR="0091201E" w:rsidRPr="00937F39">
        <w:fldChar w:fldCharType="begin"/>
      </w:r>
      <w:r w:rsidR="0091201E" w:rsidRPr="00937F39">
        <w:instrText xml:space="preserve"> REF _Ref368927628 \h </w:instrText>
      </w:r>
      <w:r w:rsidR="00937F39">
        <w:instrText xml:space="preserve"> \* MERGEFORMAT </w:instrText>
      </w:r>
      <w:r w:rsidR="0091201E" w:rsidRPr="00937F39">
        <w:fldChar w:fldCharType="separate"/>
      </w:r>
      <w:r w:rsidR="00D923C7">
        <w:t>Figure 4</w:t>
      </w:r>
      <w:r w:rsidR="00D923C7">
        <w:noBreakHyphen/>
        <w:t>1</w:t>
      </w:r>
      <w:r w:rsidR="0091201E" w:rsidRPr="00937F39">
        <w:fldChar w:fldCharType="end"/>
      </w:r>
      <w:r w:rsidRPr="00937F39">
        <w:t xml:space="preserve"> and calibrate the test signal for the following condition.</w:t>
      </w:r>
    </w:p>
    <w:p w:rsidR="007310D7" w:rsidRPr="00937F39" w:rsidRDefault="007310D7" w:rsidP="00937F39">
      <w:pPr>
        <w:pStyle w:val="RequiredMethods"/>
        <w:numPr>
          <w:ilvl w:val="1"/>
          <w:numId w:val="184"/>
        </w:numPr>
      </w:pPr>
      <w:r w:rsidRPr="00937F39">
        <w:t xml:space="preserve">PATTERN: AVLINK BIST PRBS with randomizing, eCBUS BIST PRBS  </w:t>
      </w:r>
    </w:p>
    <w:p w:rsidR="007310D7" w:rsidRPr="00937F39" w:rsidRDefault="007310D7" w:rsidP="00937F39">
      <w:pPr>
        <w:pStyle w:val="RequiredMethods"/>
        <w:numPr>
          <w:ilvl w:val="1"/>
          <w:numId w:val="184"/>
        </w:numPr>
      </w:pPr>
      <w:r w:rsidRPr="00937F39">
        <w:t xml:space="preserve">AVLINK DATA RATE: supported highest data rate among 6Gbps, 3Gbps, and 1.5Gbps </w:t>
      </w:r>
    </w:p>
    <w:p w:rsidR="007310D7" w:rsidRPr="00937F39" w:rsidRDefault="007310D7" w:rsidP="00937F39">
      <w:pPr>
        <w:pStyle w:val="RequiredMethods"/>
        <w:numPr>
          <w:ilvl w:val="1"/>
          <w:numId w:val="184"/>
        </w:numPr>
      </w:pPr>
      <w:r w:rsidRPr="00937F39">
        <w:t>AVLINK VIDEO MODE: 480p</w:t>
      </w:r>
    </w:p>
    <w:p w:rsidR="007310D7" w:rsidRPr="00937F39" w:rsidRDefault="007310D7" w:rsidP="00937F39">
      <w:pPr>
        <w:pStyle w:val="RequiredMethods"/>
        <w:numPr>
          <w:ilvl w:val="1"/>
          <w:numId w:val="184"/>
        </w:numPr>
      </w:pPr>
      <w:r w:rsidRPr="00937F39">
        <w:t xml:space="preserve">Rise/fall times: </w:t>
      </w:r>
    </w:p>
    <w:p w:rsidR="007310D7" w:rsidRPr="00937F39" w:rsidRDefault="007310D7" w:rsidP="00937F39">
      <w:pPr>
        <w:pStyle w:val="RequiredMethods"/>
        <w:numPr>
          <w:ilvl w:val="2"/>
          <w:numId w:val="184"/>
        </w:numPr>
      </w:pPr>
      <w:r w:rsidRPr="00937F39">
        <w:t>TMDS: 60ps</w:t>
      </w:r>
    </w:p>
    <w:p w:rsidR="007310D7" w:rsidRPr="00937F39" w:rsidRDefault="007310D7" w:rsidP="00937F39">
      <w:pPr>
        <w:pStyle w:val="RequiredMethods"/>
        <w:numPr>
          <w:ilvl w:val="2"/>
          <w:numId w:val="184"/>
        </w:numPr>
      </w:pPr>
      <w:r w:rsidRPr="00937F39">
        <w:t>eCBUS-S: 1000ps</w:t>
      </w:r>
    </w:p>
    <w:p w:rsidR="007310D7" w:rsidRPr="00937F39" w:rsidRDefault="007310D7" w:rsidP="00937F39">
      <w:pPr>
        <w:pStyle w:val="RequiredMethods"/>
        <w:numPr>
          <w:ilvl w:val="1"/>
          <w:numId w:val="184"/>
        </w:numPr>
      </w:pPr>
      <w:r w:rsidRPr="00937F39">
        <w:t xml:space="preserve">Swing voltage: </w:t>
      </w:r>
    </w:p>
    <w:p w:rsidR="007310D7" w:rsidRPr="00937F39" w:rsidRDefault="007310D7" w:rsidP="00937F39">
      <w:pPr>
        <w:pStyle w:val="RequiredMethods"/>
        <w:numPr>
          <w:ilvl w:val="2"/>
          <w:numId w:val="184"/>
        </w:numPr>
      </w:pPr>
      <w:r w:rsidRPr="00937F39">
        <w:t>TMDS differential swing: 675mV</w:t>
      </w:r>
    </w:p>
    <w:p w:rsidR="007310D7" w:rsidRPr="00937F39" w:rsidRDefault="007310D7" w:rsidP="00937F39">
      <w:pPr>
        <w:pStyle w:val="RequiredMethods"/>
        <w:numPr>
          <w:ilvl w:val="2"/>
          <w:numId w:val="184"/>
        </w:numPr>
      </w:pPr>
      <w:r w:rsidRPr="00937F39">
        <w:t>e</w:t>
      </w:r>
      <w:r w:rsidR="00AF3D37" w:rsidRPr="00937F39">
        <w:t>CBUS</w:t>
      </w:r>
      <w:r w:rsidRPr="00937F39">
        <w:t>-S single-ended swing: 310mV</w:t>
      </w:r>
    </w:p>
    <w:p w:rsidR="007310D7" w:rsidRPr="00937F39" w:rsidRDefault="007310D7" w:rsidP="00937F39">
      <w:pPr>
        <w:pStyle w:val="RequiredMethods"/>
        <w:numPr>
          <w:ilvl w:val="1"/>
          <w:numId w:val="184"/>
        </w:numPr>
      </w:pPr>
      <w:r w:rsidRPr="00937F39">
        <w:t>DC level:</w:t>
      </w:r>
    </w:p>
    <w:p w:rsidR="007310D7" w:rsidRPr="00937F39" w:rsidRDefault="007310D7" w:rsidP="00937F39">
      <w:pPr>
        <w:pStyle w:val="RequiredMethods"/>
        <w:numPr>
          <w:ilvl w:val="2"/>
          <w:numId w:val="184"/>
        </w:numPr>
      </w:pPr>
      <w:r w:rsidRPr="00937F39">
        <w:t>TMDS: V</w:t>
      </w:r>
      <w:r w:rsidRPr="00254405">
        <w:rPr>
          <w:vertAlign w:val="subscript"/>
        </w:rPr>
        <w:t>TERM</w:t>
      </w:r>
      <w:r w:rsidRPr="00937F39">
        <w:t xml:space="preserve"> – 338mV</w:t>
      </w:r>
    </w:p>
    <w:p w:rsidR="007310D7" w:rsidRPr="00937F39" w:rsidRDefault="007310D7" w:rsidP="00937F39">
      <w:pPr>
        <w:pStyle w:val="RequiredMethods"/>
        <w:numPr>
          <w:ilvl w:val="2"/>
          <w:numId w:val="184"/>
        </w:numPr>
      </w:pPr>
      <w:r w:rsidRPr="00937F39">
        <w:t>eCBUS-S</w:t>
      </w:r>
    </w:p>
    <w:p w:rsidR="007310D7" w:rsidRPr="00937F39" w:rsidRDefault="007310D7" w:rsidP="00937F39">
      <w:pPr>
        <w:pStyle w:val="RequiredMethods"/>
        <w:numPr>
          <w:ilvl w:val="3"/>
          <w:numId w:val="184"/>
        </w:numPr>
      </w:pPr>
      <w:r w:rsidRPr="00937F39">
        <w:t>Max DC Level: 215mV</w:t>
      </w:r>
    </w:p>
    <w:p w:rsidR="007310D7" w:rsidRPr="00937F39" w:rsidRDefault="007310D7" w:rsidP="00937F39">
      <w:pPr>
        <w:pStyle w:val="RequiredMethods"/>
        <w:numPr>
          <w:ilvl w:val="3"/>
          <w:numId w:val="184"/>
        </w:numPr>
      </w:pPr>
      <w:r w:rsidRPr="00937F39">
        <w:t>Min DC level: 95mV</w:t>
      </w:r>
    </w:p>
    <w:p w:rsidR="007310D7" w:rsidRDefault="007310D7" w:rsidP="00937F39">
      <w:r>
        <w:t>Tolerance Test</w:t>
      </w:r>
    </w:p>
    <w:p w:rsidR="007310D7" w:rsidRPr="00937F39" w:rsidRDefault="007310D7" w:rsidP="00943432">
      <w:pPr>
        <w:pStyle w:val="RequiredMethods"/>
        <w:numPr>
          <w:ilvl w:val="0"/>
          <w:numId w:val="269"/>
        </w:numPr>
      </w:pPr>
      <w:r w:rsidRPr="00937F39">
        <w:t xml:space="preserve">Make connections shown </w:t>
      </w:r>
      <w:r w:rsidR="00A32EEB" w:rsidRPr="00937F39">
        <w:t xml:space="preserve">in </w:t>
      </w:r>
      <w:r w:rsidR="0091201E" w:rsidRPr="00937F39">
        <w:fldChar w:fldCharType="begin"/>
      </w:r>
      <w:r w:rsidR="0091201E" w:rsidRPr="00937F39">
        <w:instrText xml:space="preserve"> REF _Ref368927640 \h </w:instrText>
      </w:r>
      <w:r w:rsidR="00937F39">
        <w:instrText xml:space="preserve"> \* MERGEFORMAT </w:instrText>
      </w:r>
      <w:r w:rsidR="0091201E" w:rsidRPr="00937F39">
        <w:fldChar w:fldCharType="separate"/>
      </w:r>
      <w:r w:rsidR="00D923C7">
        <w:t>Figure 4</w:t>
      </w:r>
      <w:r w:rsidR="00D923C7">
        <w:noBreakHyphen/>
        <w:t>5</w:t>
      </w:r>
      <w:r w:rsidR="0091201E" w:rsidRPr="00937F39">
        <w:fldChar w:fldCharType="end"/>
      </w:r>
      <w:r w:rsidRPr="00937F39">
        <w:t>. Use Max DC Level setting in vi.2.a of Test Signal Calibration described above for eCBUS-S FWD signal output.</w:t>
      </w:r>
    </w:p>
    <w:p w:rsidR="007310D7" w:rsidRPr="00937F39" w:rsidRDefault="007310D7" w:rsidP="00937F39">
      <w:pPr>
        <w:pStyle w:val="RequiredMethods"/>
      </w:pPr>
      <w:r w:rsidRPr="00937F39">
        <w:t>Perform CBUS discovery between the DUT and the CBUS Source.</w:t>
      </w:r>
    </w:p>
    <w:p w:rsidR="007310D7" w:rsidRPr="00937F39" w:rsidRDefault="007310D7" w:rsidP="00937F39">
      <w:pPr>
        <w:pStyle w:val="RequiredMethods"/>
      </w:pPr>
      <w:r w:rsidRPr="00937F39">
        <w:t>Set the DUT in the following eCBUS RX BIST mode using the CBUS Source.</w:t>
      </w:r>
    </w:p>
    <w:p w:rsidR="007310D7" w:rsidRPr="00937F39" w:rsidRDefault="007310D7" w:rsidP="00937F39">
      <w:pPr>
        <w:pStyle w:val="RequiredMethods"/>
        <w:numPr>
          <w:ilvl w:val="1"/>
          <w:numId w:val="184"/>
        </w:numPr>
      </w:pPr>
      <w:r w:rsidRPr="00937F39">
        <w:t xml:space="preserve">eCBUS PATTERN: PRBS pattern </w:t>
      </w:r>
    </w:p>
    <w:p w:rsidR="007310D7" w:rsidRPr="00937F39" w:rsidRDefault="007310D7" w:rsidP="00937F39">
      <w:pPr>
        <w:pStyle w:val="RequiredMethods"/>
        <w:numPr>
          <w:ilvl w:val="1"/>
          <w:numId w:val="184"/>
        </w:numPr>
      </w:pPr>
      <w:r w:rsidRPr="00937F39">
        <w:t>eCBUS DURATION: 70 seconds</w:t>
      </w:r>
    </w:p>
    <w:p w:rsidR="007310D7" w:rsidRPr="00937F39" w:rsidRDefault="007310D7" w:rsidP="00937F39">
      <w:pPr>
        <w:pStyle w:val="RequiredMethods"/>
      </w:pPr>
      <w:r w:rsidRPr="00937F39">
        <w:t>Set the DUT in the following eCBUS TX BIST mode using the CBUS Source.</w:t>
      </w:r>
    </w:p>
    <w:p w:rsidR="007310D7" w:rsidRPr="00937F39" w:rsidRDefault="007310D7" w:rsidP="00937F39">
      <w:pPr>
        <w:pStyle w:val="RequiredMethods"/>
        <w:numPr>
          <w:ilvl w:val="1"/>
          <w:numId w:val="184"/>
        </w:numPr>
      </w:pPr>
      <w:r w:rsidRPr="00937F39">
        <w:t xml:space="preserve">eCBUS PATTERN: PRBS pattern </w:t>
      </w:r>
    </w:p>
    <w:p w:rsidR="007310D7" w:rsidRPr="00937F39" w:rsidRDefault="007310D7" w:rsidP="00937F39">
      <w:pPr>
        <w:pStyle w:val="RequiredMethods"/>
        <w:numPr>
          <w:ilvl w:val="1"/>
          <w:numId w:val="184"/>
        </w:numPr>
      </w:pPr>
      <w:r w:rsidRPr="00937F39">
        <w:t>eCBUS DURATION: 70 seconds</w:t>
      </w:r>
    </w:p>
    <w:p w:rsidR="007310D7" w:rsidRPr="00937F39" w:rsidRDefault="007310D7" w:rsidP="00937F39">
      <w:pPr>
        <w:pStyle w:val="RequiredMethods"/>
      </w:pPr>
      <w:r w:rsidRPr="00937F39">
        <w:lastRenderedPageBreak/>
        <w:t xml:space="preserve">Trigger the BIST.  </w:t>
      </w:r>
    </w:p>
    <w:p w:rsidR="007310D7" w:rsidRPr="00937F39" w:rsidRDefault="007310D7" w:rsidP="00937F39">
      <w:pPr>
        <w:pStyle w:val="RequiredMethods"/>
      </w:pPr>
      <w:r w:rsidRPr="00937F39">
        <w:t xml:space="preserve">Switch </w:t>
      </w:r>
      <w:r w:rsidR="00492907" w:rsidRPr="00937F39">
        <w:t>the RF relay path in the RELT board</w:t>
      </w:r>
      <w:r w:rsidRPr="00937F39">
        <w:t xml:space="preserve"> to change the DUT eCBUS connection from the CBUS Source to MHL3 Signal Generator.</w:t>
      </w:r>
    </w:p>
    <w:p w:rsidR="007310D7" w:rsidRPr="00937F39" w:rsidRDefault="007310D7" w:rsidP="00937F39">
      <w:pPr>
        <w:pStyle w:val="RequiredMethods"/>
      </w:pPr>
      <w:r w:rsidRPr="00937F39">
        <w:t>Finish eCBUS training between the DUT and the MHL3 Signal Generator and start eCBUS RX BIST BER test.</w:t>
      </w:r>
    </w:p>
    <w:p w:rsidR="007310D7" w:rsidRPr="00937F39" w:rsidRDefault="007310D7" w:rsidP="00937F39">
      <w:pPr>
        <w:pStyle w:val="RequiredMethods"/>
      </w:pPr>
      <w:r w:rsidRPr="00937F39">
        <w:t xml:space="preserve">After BER test is done, switch </w:t>
      </w:r>
      <w:r w:rsidR="00492907" w:rsidRPr="00937F39">
        <w:t>the RF relay path in the RELT board</w:t>
      </w:r>
      <w:r w:rsidRPr="00937F39">
        <w:t xml:space="preserve"> to change the DUT eCBUS connection from the MHL3 Signal Generator to the CBUS Source.</w:t>
      </w:r>
    </w:p>
    <w:p w:rsidR="007310D7" w:rsidRPr="00937F39" w:rsidRDefault="007310D7" w:rsidP="00937F39">
      <w:pPr>
        <w:pStyle w:val="RequiredMethods"/>
      </w:pPr>
      <w:r w:rsidRPr="00937F39">
        <w:t>Check the eCBUS RX BIST Error Count.</w:t>
      </w:r>
    </w:p>
    <w:p w:rsidR="007310D7" w:rsidRPr="00937F39" w:rsidRDefault="007310D7" w:rsidP="00937F39">
      <w:pPr>
        <w:pStyle w:val="RequiredMethods"/>
      </w:pPr>
      <w:r w:rsidRPr="00937F39">
        <w:t xml:space="preserve">Change the eCBUS-S FWD signal output DC </w:t>
      </w:r>
      <w:r w:rsidR="00E41322" w:rsidRPr="00937F39">
        <w:t>level</w:t>
      </w:r>
      <w:r w:rsidRPr="00937F39">
        <w:t xml:space="preserve"> to the Min DC Level setting in vi.2.b of Test Signal Calibration described above.</w:t>
      </w:r>
    </w:p>
    <w:p w:rsidR="007310D7" w:rsidRPr="00937F39" w:rsidRDefault="007310D7" w:rsidP="00937F39">
      <w:pPr>
        <w:pStyle w:val="RequiredMethods"/>
      </w:pPr>
      <w:r w:rsidRPr="00937F39">
        <w:t>Repeat steps 2 to 9.</w:t>
      </w:r>
    </w:p>
    <w:p w:rsidR="007310D7" w:rsidRPr="00937F39" w:rsidRDefault="007310D7" w:rsidP="00937F39">
      <w:pPr>
        <w:pStyle w:val="RequiredMethods"/>
      </w:pPr>
      <w:r w:rsidRPr="00937F39">
        <w:t>If the Error Count is zero in steps 9 and 11, then PASS; else FAIL.</w:t>
      </w:r>
      <w:r w:rsidR="00A32EEB" w:rsidRPr="00937F39">
        <w:t xml:space="preserve"> </w:t>
      </w:r>
    </w:p>
    <w:p w:rsidR="007310D7" w:rsidRDefault="007310D7" w:rsidP="00A32EEB">
      <w:pPr>
        <w:pStyle w:val="TestHeading"/>
        <w:rPr>
          <w:vertAlign w:val="subscript"/>
        </w:rPr>
      </w:pPr>
      <w:bookmarkStart w:id="2861" w:name="_Ref368062987"/>
      <w:r>
        <w:t>Single-Ended Input Swing Voltage Tolerance of Single-Ended MHL CLK and eCBUS-S FWD Data: V</w:t>
      </w:r>
      <w:r>
        <w:rPr>
          <w:vertAlign w:val="subscript"/>
        </w:rPr>
        <w:t>ISE_SWING_SE_MHL_CLK</w:t>
      </w:r>
      <w:r>
        <w:t>, V</w:t>
      </w:r>
      <w:r>
        <w:rPr>
          <w:vertAlign w:val="subscript"/>
        </w:rPr>
        <w:t>ISE_SWING_SE_eCBUS_FWD</w:t>
      </w:r>
      <w:bookmarkEnd w:id="2861"/>
    </w:p>
    <w:p w:rsidR="006E4F13" w:rsidRPr="00961D05" w:rsidDel="00D95339" w:rsidRDefault="00A8305F" w:rsidP="006E4F13">
      <w:pPr>
        <w:pStyle w:val="HiddenTestDetails"/>
        <w:rPr>
          <w:del w:id="2862" w:author="BA-TestSuite" w:date="2013-10-16T07:48:00Z"/>
        </w:rPr>
      </w:pPr>
      <w:del w:id="286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4.7.2.6</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7310D7">
      <w:pPr>
        <w:pStyle w:val="TestObjective"/>
      </w:pPr>
      <w:r>
        <w:t>This test confirms that the sink device supports the single-ended swing voltage of the single-ended MHL CLK and eCBUS-S FWD data input signals allowed by the specification. This test is applied only to the DUT with eCBUS-S.</w:t>
      </w:r>
    </w:p>
    <w:p w:rsidR="007310D7" w:rsidRDefault="007310D7" w:rsidP="00937F39">
      <w:r>
        <w:t>Test Signal Calibration</w:t>
      </w:r>
    </w:p>
    <w:p w:rsidR="007310D7" w:rsidRPr="00937F39" w:rsidRDefault="007310D7" w:rsidP="00943432">
      <w:pPr>
        <w:pStyle w:val="RequiredMethods"/>
        <w:numPr>
          <w:ilvl w:val="0"/>
          <w:numId w:val="270"/>
        </w:numPr>
      </w:pPr>
      <w:r w:rsidRPr="00937F39">
        <w:t xml:space="preserve">Make connections shown </w:t>
      </w:r>
      <w:r w:rsidR="00A32EEB" w:rsidRPr="00937F39">
        <w:t xml:space="preserve">in </w:t>
      </w:r>
      <w:r w:rsidR="0091201E" w:rsidRPr="00937F39">
        <w:fldChar w:fldCharType="begin"/>
      </w:r>
      <w:r w:rsidR="0091201E" w:rsidRPr="00937F39">
        <w:instrText xml:space="preserve"> REF _Ref368927628 \h </w:instrText>
      </w:r>
      <w:r w:rsidR="00937F39">
        <w:instrText xml:space="preserve"> \* MERGEFORMAT </w:instrText>
      </w:r>
      <w:r w:rsidR="0091201E" w:rsidRPr="00937F39">
        <w:fldChar w:fldCharType="separate"/>
      </w:r>
      <w:r w:rsidR="00D923C7">
        <w:t>Figure 4</w:t>
      </w:r>
      <w:r w:rsidR="00D923C7">
        <w:noBreakHyphen/>
        <w:t>1</w:t>
      </w:r>
      <w:r w:rsidR="0091201E" w:rsidRPr="00937F39">
        <w:fldChar w:fldCharType="end"/>
      </w:r>
      <w:r w:rsidRPr="00937F39">
        <w:t xml:space="preserve"> and calibrate the test signal for the following condition.</w:t>
      </w:r>
    </w:p>
    <w:p w:rsidR="007310D7" w:rsidRPr="00937F39" w:rsidRDefault="007310D7" w:rsidP="00937F39">
      <w:pPr>
        <w:pStyle w:val="RequiredMethods"/>
        <w:numPr>
          <w:ilvl w:val="1"/>
          <w:numId w:val="184"/>
        </w:numPr>
      </w:pPr>
      <w:r w:rsidRPr="00937F39">
        <w:t xml:space="preserve">PATTERN: AVLINK BIST PRBS with randomizing, eCBUS BIST PRBS  </w:t>
      </w:r>
    </w:p>
    <w:p w:rsidR="007310D7" w:rsidRPr="00937F39" w:rsidRDefault="007310D7" w:rsidP="00937F39">
      <w:pPr>
        <w:pStyle w:val="RequiredMethods"/>
        <w:numPr>
          <w:ilvl w:val="1"/>
          <w:numId w:val="184"/>
        </w:numPr>
      </w:pPr>
      <w:r w:rsidRPr="00937F39">
        <w:t xml:space="preserve">AVLINK DATA RATE: supported highest data rate among 6Gbps, 3Gbps, and 1.5Gbps </w:t>
      </w:r>
    </w:p>
    <w:p w:rsidR="007310D7" w:rsidRPr="00937F39" w:rsidRDefault="007310D7" w:rsidP="00937F39">
      <w:pPr>
        <w:pStyle w:val="RequiredMethods"/>
        <w:numPr>
          <w:ilvl w:val="1"/>
          <w:numId w:val="184"/>
        </w:numPr>
      </w:pPr>
      <w:r w:rsidRPr="00937F39">
        <w:t>AVLINK VIDEO MODE: 480p</w:t>
      </w:r>
    </w:p>
    <w:p w:rsidR="007310D7" w:rsidRPr="00937F39" w:rsidRDefault="007310D7" w:rsidP="00937F39">
      <w:pPr>
        <w:pStyle w:val="RequiredMethods"/>
        <w:numPr>
          <w:ilvl w:val="1"/>
          <w:numId w:val="184"/>
        </w:numPr>
      </w:pPr>
      <w:r w:rsidRPr="00937F39">
        <w:t xml:space="preserve">Rise/fall times: </w:t>
      </w:r>
    </w:p>
    <w:p w:rsidR="007310D7" w:rsidRPr="00937F39" w:rsidRDefault="007310D7" w:rsidP="00937F39">
      <w:pPr>
        <w:pStyle w:val="RequiredMethods"/>
        <w:numPr>
          <w:ilvl w:val="2"/>
          <w:numId w:val="184"/>
        </w:numPr>
      </w:pPr>
      <w:r w:rsidRPr="00937F39">
        <w:t>TMDS: 60ps</w:t>
      </w:r>
    </w:p>
    <w:p w:rsidR="007310D7" w:rsidRPr="00937F39" w:rsidRDefault="007310D7" w:rsidP="00937F39">
      <w:pPr>
        <w:pStyle w:val="RequiredMethods"/>
        <w:numPr>
          <w:ilvl w:val="2"/>
          <w:numId w:val="184"/>
        </w:numPr>
      </w:pPr>
      <w:r w:rsidRPr="00937F39">
        <w:t>eCBUS-S: 1000ps</w:t>
      </w:r>
    </w:p>
    <w:p w:rsidR="007310D7" w:rsidRPr="00937F39" w:rsidRDefault="007310D7" w:rsidP="00937F39">
      <w:pPr>
        <w:pStyle w:val="RequiredMethods"/>
        <w:numPr>
          <w:ilvl w:val="1"/>
          <w:numId w:val="184"/>
        </w:numPr>
      </w:pPr>
      <w:r w:rsidRPr="00937F39">
        <w:t xml:space="preserve">Swing voltage: </w:t>
      </w:r>
    </w:p>
    <w:p w:rsidR="007310D7" w:rsidRPr="00937F39" w:rsidRDefault="007310D7" w:rsidP="00937F39">
      <w:pPr>
        <w:pStyle w:val="RequiredMethods"/>
        <w:numPr>
          <w:ilvl w:val="2"/>
          <w:numId w:val="184"/>
        </w:numPr>
      </w:pPr>
      <w:r w:rsidRPr="00937F39">
        <w:t>TMDS differential swing: 675mV</w:t>
      </w:r>
    </w:p>
    <w:p w:rsidR="007310D7" w:rsidRPr="00937F39" w:rsidRDefault="007310D7" w:rsidP="00937F39">
      <w:pPr>
        <w:pStyle w:val="RequiredMethods"/>
        <w:numPr>
          <w:ilvl w:val="2"/>
          <w:numId w:val="184"/>
        </w:numPr>
      </w:pPr>
      <w:r w:rsidRPr="00937F39">
        <w:t>eCBUS-S single-ended swing</w:t>
      </w:r>
    </w:p>
    <w:p w:rsidR="007310D7" w:rsidRPr="00937F39" w:rsidRDefault="007310D7" w:rsidP="00937F39">
      <w:pPr>
        <w:pStyle w:val="RequiredMethods"/>
        <w:numPr>
          <w:ilvl w:val="3"/>
          <w:numId w:val="184"/>
        </w:numPr>
      </w:pPr>
      <w:r w:rsidRPr="00937F39">
        <w:t>Max swing: 370mV</w:t>
      </w:r>
    </w:p>
    <w:p w:rsidR="007310D7" w:rsidRPr="00937F39" w:rsidRDefault="007310D7" w:rsidP="00937F39">
      <w:pPr>
        <w:pStyle w:val="RequiredMethods"/>
        <w:numPr>
          <w:ilvl w:val="3"/>
          <w:numId w:val="184"/>
        </w:numPr>
      </w:pPr>
      <w:r w:rsidRPr="00937F39">
        <w:t>Min swing: 170mV</w:t>
      </w:r>
    </w:p>
    <w:p w:rsidR="007310D7" w:rsidRPr="00937F39" w:rsidRDefault="007310D7" w:rsidP="00937F39">
      <w:pPr>
        <w:pStyle w:val="RequiredMethods"/>
        <w:numPr>
          <w:ilvl w:val="1"/>
          <w:numId w:val="184"/>
        </w:numPr>
      </w:pPr>
      <w:r w:rsidRPr="00937F39">
        <w:t>DC level:</w:t>
      </w:r>
    </w:p>
    <w:p w:rsidR="007310D7" w:rsidRPr="00937F39" w:rsidRDefault="007310D7" w:rsidP="00937F39">
      <w:pPr>
        <w:pStyle w:val="RequiredMethods"/>
        <w:numPr>
          <w:ilvl w:val="2"/>
          <w:numId w:val="184"/>
        </w:numPr>
      </w:pPr>
      <w:r w:rsidRPr="00937F39">
        <w:t>TMDS: V</w:t>
      </w:r>
      <w:r w:rsidRPr="00254405">
        <w:rPr>
          <w:vertAlign w:val="subscript"/>
        </w:rPr>
        <w:t>TERM</w:t>
      </w:r>
      <w:r w:rsidRPr="00937F39">
        <w:t xml:space="preserve"> – 338mV</w:t>
      </w:r>
    </w:p>
    <w:p w:rsidR="007310D7" w:rsidRPr="00937F39" w:rsidRDefault="007310D7" w:rsidP="00937F39">
      <w:pPr>
        <w:pStyle w:val="RequiredMethods"/>
        <w:numPr>
          <w:ilvl w:val="2"/>
          <w:numId w:val="184"/>
        </w:numPr>
      </w:pPr>
      <w:r w:rsidRPr="00937F39">
        <w:t xml:space="preserve">eCBUS-S: 155mV  </w:t>
      </w:r>
    </w:p>
    <w:p w:rsidR="007310D7" w:rsidRDefault="007310D7" w:rsidP="00937F39">
      <w:r>
        <w:t>Tolerance Test</w:t>
      </w:r>
    </w:p>
    <w:p w:rsidR="007310D7" w:rsidRPr="00937F39" w:rsidRDefault="007310D7" w:rsidP="00943432">
      <w:pPr>
        <w:pStyle w:val="RequiredMethods"/>
        <w:numPr>
          <w:ilvl w:val="0"/>
          <w:numId w:val="271"/>
        </w:numPr>
      </w:pPr>
      <w:r>
        <w:t xml:space="preserve">Make connections shown </w:t>
      </w:r>
      <w:r w:rsidR="00A32EEB">
        <w:t xml:space="preserve">in </w:t>
      </w:r>
      <w:r w:rsidR="0091201E">
        <w:fldChar w:fldCharType="begin"/>
      </w:r>
      <w:r w:rsidR="0091201E">
        <w:instrText xml:space="preserve"> REF _Ref368927640 \h </w:instrText>
      </w:r>
      <w:r w:rsidR="0091201E">
        <w:fldChar w:fldCharType="separate"/>
      </w:r>
      <w:r w:rsidR="00D923C7">
        <w:t xml:space="preserve">Figure </w:t>
      </w:r>
      <w:r w:rsidR="00D923C7">
        <w:rPr>
          <w:noProof/>
        </w:rPr>
        <w:t>4</w:t>
      </w:r>
      <w:r w:rsidR="00D923C7">
        <w:noBreakHyphen/>
      </w:r>
      <w:r w:rsidR="00D923C7">
        <w:rPr>
          <w:noProof/>
        </w:rPr>
        <w:t>5</w:t>
      </w:r>
      <w:r w:rsidR="0091201E">
        <w:fldChar w:fldCharType="end"/>
      </w:r>
      <w:r>
        <w:t xml:space="preserve">. Use Max swing setting in v.2.a of Test Signal Calibration </w:t>
      </w:r>
      <w:r w:rsidRPr="00937F39">
        <w:t>described above for eCBUS-S FWD signal output.</w:t>
      </w:r>
    </w:p>
    <w:p w:rsidR="007310D7" w:rsidRPr="00937F39" w:rsidRDefault="007310D7" w:rsidP="00937F39">
      <w:pPr>
        <w:pStyle w:val="RequiredMethods"/>
      </w:pPr>
      <w:r w:rsidRPr="00937F39">
        <w:t>Perform CBUS discovery between the DUT and the CBUS Source.</w:t>
      </w:r>
    </w:p>
    <w:p w:rsidR="007310D7" w:rsidRPr="00937F39" w:rsidRDefault="007310D7" w:rsidP="00937F39">
      <w:pPr>
        <w:pStyle w:val="RequiredMethods"/>
      </w:pPr>
      <w:r w:rsidRPr="00937F39">
        <w:t>Set the DUT in the following eCBUS RX BIST mode using the CBUS Source.</w:t>
      </w:r>
    </w:p>
    <w:p w:rsidR="007310D7" w:rsidRPr="00937F39" w:rsidRDefault="007310D7" w:rsidP="00937F39">
      <w:pPr>
        <w:pStyle w:val="RequiredMethods"/>
        <w:numPr>
          <w:ilvl w:val="1"/>
          <w:numId w:val="184"/>
        </w:numPr>
      </w:pPr>
      <w:r w:rsidRPr="00937F39">
        <w:t xml:space="preserve">eCBUS PATTERN: PRBS pattern </w:t>
      </w:r>
    </w:p>
    <w:p w:rsidR="007310D7" w:rsidRPr="00937F39" w:rsidRDefault="007310D7" w:rsidP="00937F39">
      <w:pPr>
        <w:pStyle w:val="RequiredMethods"/>
        <w:numPr>
          <w:ilvl w:val="1"/>
          <w:numId w:val="184"/>
        </w:numPr>
      </w:pPr>
      <w:r w:rsidRPr="00937F39">
        <w:t>eCBUS DURATION: 70 seconds</w:t>
      </w:r>
    </w:p>
    <w:p w:rsidR="007310D7" w:rsidRPr="00937F39" w:rsidRDefault="007310D7" w:rsidP="00937F39">
      <w:pPr>
        <w:pStyle w:val="RequiredMethods"/>
      </w:pPr>
      <w:r w:rsidRPr="00937F39">
        <w:t>Set the DUT in the following eCBUS TX BIST mode using the CBUS Source.</w:t>
      </w:r>
    </w:p>
    <w:p w:rsidR="007310D7" w:rsidRPr="00937F39" w:rsidRDefault="007310D7" w:rsidP="00937F39">
      <w:pPr>
        <w:pStyle w:val="RequiredMethods"/>
        <w:numPr>
          <w:ilvl w:val="1"/>
          <w:numId w:val="184"/>
        </w:numPr>
      </w:pPr>
      <w:r w:rsidRPr="00937F39">
        <w:t xml:space="preserve">eCBUS PATTERN: PRBS pattern </w:t>
      </w:r>
    </w:p>
    <w:p w:rsidR="007310D7" w:rsidRPr="00937F39" w:rsidRDefault="007310D7" w:rsidP="00937F39">
      <w:pPr>
        <w:pStyle w:val="RequiredMethods"/>
        <w:numPr>
          <w:ilvl w:val="1"/>
          <w:numId w:val="184"/>
        </w:numPr>
      </w:pPr>
      <w:r w:rsidRPr="00937F39">
        <w:t>eCBUS DURATION: 70 seconds</w:t>
      </w:r>
    </w:p>
    <w:p w:rsidR="007310D7" w:rsidRPr="00937F39" w:rsidRDefault="007310D7" w:rsidP="00937F39">
      <w:pPr>
        <w:pStyle w:val="RequiredMethods"/>
      </w:pPr>
      <w:r w:rsidRPr="00937F39">
        <w:t xml:space="preserve">Trigger the BIST.  </w:t>
      </w:r>
    </w:p>
    <w:p w:rsidR="007310D7" w:rsidRPr="00937F39" w:rsidRDefault="007310D7" w:rsidP="00937F39">
      <w:pPr>
        <w:pStyle w:val="RequiredMethods"/>
      </w:pPr>
      <w:r w:rsidRPr="00937F39">
        <w:t xml:space="preserve">Switch </w:t>
      </w:r>
      <w:r w:rsidR="00492907" w:rsidRPr="00937F39">
        <w:t>the RF relay path in the RELT board</w:t>
      </w:r>
      <w:r w:rsidRPr="00937F39">
        <w:t xml:space="preserve"> to change the DUT eCBUS connection from the CBUS Source to MHL3 Signal Generator.</w:t>
      </w:r>
    </w:p>
    <w:p w:rsidR="007310D7" w:rsidRPr="00937F39" w:rsidRDefault="007310D7" w:rsidP="00937F39">
      <w:pPr>
        <w:pStyle w:val="RequiredMethods"/>
      </w:pPr>
      <w:r w:rsidRPr="00937F39">
        <w:t>Finish eCBUS training between the DUT and the MHL3 Signal Generator and start eCBUS RX BIST BER test.</w:t>
      </w:r>
    </w:p>
    <w:p w:rsidR="007310D7" w:rsidRPr="00937F39" w:rsidRDefault="007310D7" w:rsidP="00937F39">
      <w:pPr>
        <w:pStyle w:val="RequiredMethods"/>
      </w:pPr>
      <w:r w:rsidRPr="00937F39">
        <w:lastRenderedPageBreak/>
        <w:t xml:space="preserve">After BER test is done, switch </w:t>
      </w:r>
      <w:r w:rsidR="00492907" w:rsidRPr="00937F39">
        <w:t>the RF relay path in the RELT board</w:t>
      </w:r>
      <w:r w:rsidRPr="00937F39">
        <w:t xml:space="preserve"> to change the DUT eCBUS connection from the MHL3 Signal Generator to the CBUS Source.</w:t>
      </w:r>
    </w:p>
    <w:p w:rsidR="007310D7" w:rsidRPr="00937F39" w:rsidRDefault="007310D7" w:rsidP="00937F39">
      <w:pPr>
        <w:pStyle w:val="RequiredMethods"/>
      </w:pPr>
      <w:r w:rsidRPr="00937F39">
        <w:t>Check the eCBUS RX BIST Error Count.</w:t>
      </w:r>
    </w:p>
    <w:p w:rsidR="007310D7" w:rsidRPr="00937F39" w:rsidRDefault="007310D7" w:rsidP="00937F39">
      <w:pPr>
        <w:pStyle w:val="RequiredMethods"/>
      </w:pPr>
      <w:r w:rsidRPr="00937F39">
        <w:t>Change the eCBUS-S FWD signal output swing to the Min swing setting in v.2.b of Test Signal Calibration described above.</w:t>
      </w:r>
    </w:p>
    <w:p w:rsidR="007310D7" w:rsidRPr="00937F39" w:rsidRDefault="007310D7" w:rsidP="00937F39">
      <w:pPr>
        <w:pStyle w:val="RequiredMethods"/>
      </w:pPr>
      <w:r w:rsidRPr="00937F39">
        <w:t>Repeat steps 2 to 9.</w:t>
      </w:r>
    </w:p>
    <w:p w:rsidR="007310D7" w:rsidRPr="00937F39" w:rsidRDefault="007310D7" w:rsidP="00937F39">
      <w:pPr>
        <w:pStyle w:val="RequiredMethods"/>
      </w:pPr>
      <w:r w:rsidRPr="00937F39">
        <w:t>If the Error Count is zero in steps 9 and 11, then PASS; else FAIL.</w:t>
      </w:r>
      <w:r w:rsidR="00A32EEB" w:rsidRPr="00937F39">
        <w:t xml:space="preserve"> </w:t>
      </w:r>
    </w:p>
    <w:p w:rsidR="007310D7" w:rsidRDefault="007310D7" w:rsidP="00A32EEB">
      <w:pPr>
        <w:pStyle w:val="TestHeading"/>
        <w:rPr>
          <w:vertAlign w:val="subscript"/>
        </w:rPr>
      </w:pPr>
      <w:r>
        <w:t xml:space="preserve">Differential Intra-Pair Skew Tolerance of Differential TMDS Data: </w:t>
      </w:r>
      <w:r w:rsidR="00F6548D">
        <w:t>T</w:t>
      </w:r>
      <w:r w:rsidR="00F6548D" w:rsidRPr="00F6548D">
        <w:rPr>
          <w:vertAlign w:val="subscript"/>
        </w:rPr>
        <w:t>SKEW</w:t>
      </w:r>
      <w:r>
        <w:rPr>
          <w:vertAlign w:val="subscript"/>
        </w:rPr>
        <w:t>_TP2_DF_TMDS_DATA</w:t>
      </w:r>
    </w:p>
    <w:p w:rsidR="006E4F13" w:rsidRPr="00961D05" w:rsidDel="00D95339" w:rsidRDefault="00A8305F" w:rsidP="006E4F13">
      <w:pPr>
        <w:pStyle w:val="HiddenTestDetails"/>
        <w:rPr>
          <w:del w:id="2864" w:author="BA-TestSuite" w:date="2013-10-16T07:48:00Z"/>
        </w:rPr>
      </w:pPr>
      <w:del w:id="28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4.7.2.7</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7310D7">
      <w:pPr>
        <w:pStyle w:val="TestObjective"/>
      </w:pPr>
      <w:r>
        <w:t xml:space="preserve">This test confirms that the sink device tolerates the differential intra-pair skew of the differential TMDS data input signal allowed by the specification. </w:t>
      </w:r>
    </w:p>
    <w:p w:rsidR="007310D7" w:rsidRDefault="007310D7" w:rsidP="005A2B5D">
      <w:r>
        <w:t>Test Signal Calibration</w:t>
      </w:r>
    </w:p>
    <w:p w:rsidR="007310D7" w:rsidRPr="005A2B5D" w:rsidRDefault="007310D7" w:rsidP="00943432">
      <w:pPr>
        <w:pStyle w:val="RequiredMethods"/>
        <w:numPr>
          <w:ilvl w:val="0"/>
          <w:numId w:val="272"/>
        </w:numPr>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_Ref368927628 \h </w:instrText>
      </w:r>
      <w:r w:rsidR="005A2B5D">
        <w:instrText xml:space="preserve"> \* MERGEFORMAT </w:instrText>
      </w:r>
      <w:r w:rsidR="0091201E" w:rsidRPr="005A2B5D">
        <w:fldChar w:fldCharType="separate"/>
      </w:r>
      <w:r w:rsidR="00D923C7">
        <w:t>Figure 4</w:t>
      </w:r>
      <w:r w:rsidR="00D923C7">
        <w:noBreakHyphen/>
        <w:t>1</w:t>
      </w:r>
      <w:r w:rsidR="0091201E" w:rsidRPr="005A2B5D">
        <w:fldChar w:fldCharType="end"/>
      </w:r>
      <w:r w:rsidRPr="005A2B5D">
        <w:t xml:space="preserve"> for DUT with eCBUS-S </w:t>
      </w:r>
      <w:r w:rsidR="00A32EEB" w:rsidRPr="005A2B5D">
        <w:t xml:space="preserve">and </w:t>
      </w:r>
      <w:r w:rsidR="0091201E" w:rsidRPr="005A2B5D">
        <w:fldChar w:fldCharType="begin"/>
      </w:r>
      <w:r w:rsidR="0091201E" w:rsidRPr="005A2B5D">
        <w:instrText xml:space="preserve"> REF _Ref368927634 \h </w:instrText>
      </w:r>
      <w:r w:rsidR="005A2B5D">
        <w:instrText xml:space="preserve"> \* MERGEFORMAT </w:instrText>
      </w:r>
      <w:r w:rsidR="0091201E" w:rsidRPr="005A2B5D">
        <w:fldChar w:fldCharType="separate"/>
      </w:r>
      <w:r w:rsidR="00D923C7">
        <w:t>Figure 4</w:t>
      </w:r>
      <w:r w:rsidR="00D923C7">
        <w:noBreakHyphen/>
        <w:t>3</w:t>
      </w:r>
      <w:r w:rsidR="0091201E" w:rsidRPr="005A2B5D">
        <w:fldChar w:fldCharType="end"/>
      </w:r>
      <w:r w:rsidRPr="005A2B5D">
        <w:t xml:space="preserve"> for DUT with eCBUS-D and calibrate the test signal for the following condition.</w:t>
      </w:r>
    </w:p>
    <w:p w:rsidR="007310D7" w:rsidRPr="005A2B5D" w:rsidRDefault="007310D7" w:rsidP="005A2B5D">
      <w:pPr>
        <w:pStyle w:val="RequiredMethods"/>
        <w:numPr>
          <w:ilvl w:val="1"/>
          <w:numId w:val="184"/>
        </w:numPr>
      </w:pPr>
      <w:r w:rsidRPr="005A2B5D">
        <w:t xml:space="preserve">PATTERN: AVLINK BIST PRBS with randomizing, eCBUS BIST PRBS  </w:t>
      </w:r>
    </w:p>
    <w:p w:rsidR="007310D7" w:rsidRPr="005A2B5D" w:rsidRDefault="007310D7" w:rsidP="005A2B5D">
      <w:pPr>
        <w:pStyle w:val="RequiredMethods"/>
        <w:numPr>
          <w:ilvl w:val="1"/>
          <w:numId w:val="184"/>
        </w:numPr>
      </w:pPr>
      <w:r w:rsidRPr="005A2B5D">
        <w:t xml:space="preserve">AVLINK DATA RATE: supported highest data rate among 6Gbps, 3Gbps, and 1.5Gbps </w:t>
      </w:r>
    </w:p>
    <w:p w:rsidR="007310D7" w:rsidRPr="005A2B5D" w:rsidRDefault="007310D7" w:rsidP="005A2B5D">
      <w:pPr>
        <w:pStyle w:val="RequiredMethods"/>
        <w:numPr>
          <w:ilvl w:val="1"/>
          <w:numId w:val="184"/>
        </w:numPr>
      </w:pPr>
      <w:r w:rsidRPr="005A2B5D">
        <w:t>AVLINK VIDEO MODE: 480p</w:t>
      </w:r>
    </w:p>
    <w:p w:rsidR="007310D7" w:rsidRPr="005A2B5D" w:rsidRDefault="007310D7" w:rsidP="005A2B5D">
      <w:pPr>
        <w:pStyle w:val="RequiredMethods"/>
        <w:numPr>
          <w:ilvl w:val="1"/>
          <w:numId w:val="184"/>
        </w:numPr>
      </w:pPr>
      <w:r w:rsidRPr="005A2B5D">
        <w:t xml:space="preserve">Rise/fall times: </w:t>
      </w:r>
    </w:p>
    <w:p w:rsidR="007310D7" w:rsidRPr="005A2B5D" w:rsidRDefault="007310D7" w:rsidP="005A2B5D">
      <w:pPr>
        <w:pStyle w:val="RequiredMethods"/>
        <w:numPr>
          <w:ilvl w:val="2"/>
          <w:numId w:val="184"/>
        </w:numPr>
      </w:pPr>
      <w:r w:rsidRPr="005A2B5D">
        <w:t>TMDS: 60ps</w:t>
      </w:r>
    </w:p>
    <w:p w:rsidR="007310D7" w:rsidRPr="005A2B5D" w:rsidRDefault="007310D7" w:rsidP="005A2B5D">
      <w:pPr>
        <w:pStyle w:val="RequiredMethods"/>
        <w:numPr>
          <w:ilvl w:val="2"/>
          <w:numId w:val="184"/>
        </w:numPr>
      </w:pPr>
      <w:r w:rsidRPr="005A2B5D">
        <w:t>eCBUS</w:t>
      </w:r>
    </w:p>
    <w:p w:rsidR="007310D7" w:rsidRPr="005A2B5D" w:rsidRDefault="007310D7" w:rsidP="005A2B5D">
      <w:pPr>
        <w:pStyle w:val="RequiredMethods"/>
        <w:numPr>
          <w:ilvl w:val="3"/>
          <w:numId w:val="184"/>
        </w:numPr>
      </w:pPr>
      <w:r w:rsidRPr="005A2B5D">
        <w:t>eCBUS-S: 1000ps</w:t>
      </w:r>
    </w:p>
    <w:p w:rsidR="007310D7" w:rsidRPr="005A2B5D" w:rsidRDefault="007310D7" w:rsidP="005A2B5D">
      <w:pPr>
        <w:pStyle w:val="RequiredMethods"/>
        <w:numPr>
          <w:ilvl w:val="3"/>
          <w:numId w:val="184"/>
        </w:numPr>
      </w:pPr>
      <w:r w:rsidRPr="005A2B5D">
        <w:t>eCBUS-D: 250ps</w:t>
      </w:r>
    </w:p>
    <w:p w:rsidR="007310D7" w:rsidRPr="005A2B5D" w:rsidRDefault="007310D7" w:rsidP="005A2B5D">
      <w:pPr>
        <w:pStyle w:val="RequiredMethods"/>
        <w:numPr>
          <w:ilvl w:val="1"/>
          <w:numId w:val="184"/>
        </w:numPr>
      </w:pPr>
      <w:r w:rsidRPr="005A2B5D">
        <w:t xml:space="preserve">Swing voltage: </w:t>
      </w:r>
    </w:p>
    <w:p w:rsidR="007310D7" w:rsidRPr="005A2B5D" w:rsidRDefault="007310D7" w:rsidP="005A2B5D">
      <w:pPr>
        <w:pStyle w:val="RequiredMethods"/>
        <w:numPr>
          <w:ilvl w:val="2"/>
          <w:numId w:val="184"/>
        </w:numPr>
      </w:pPr>
      <w:r w:rsidRPr="005A2B5D">
        <w:t>TMDS differential swing: 675mV</w:t>
      </w:r>
    </w:p>
    <w:p w:rsidR="007310D7" w:rsidRPr="005A2B5D" w:rsidRDefault="007310D7" w:rsidP="005A2B5D">
      <w:pPr>
        <w:pStyle w:val="RequiredMethods"/>
        <w:numPr>
          <w:ilvl w:val="2"/>
          <w:numId w:val="184"/>
        </w:numPr>
      </w:pPr>
      <w:r w:rsidRPr="005A2B5D">
        <w:t>eCBUS</w:t>
      </w:r>
    </w:p>
    <w:p w:rsidR="007310D7" w:rsidRPr="005A2B5D" w:rsidRDefault="007310D7" w:rsidP="005A2B5D">
      <w:pPr>
        <w:pStyle w:val="RequiredMethods"/>
        <w:numPr>
          <w:ilvl w:val="3"/>
          <w:numId w:val="184"/>
        </w:numPr>
      </w:pPr>
      <w:r w:rsidRPr="005A2B5D">
        <w:t>eCBUS-S single-ended swing: 310mV</w:t>
      </w:r>
    </w:p>
    <w:p w:rsidR="007310D7" w:rsidRPr="005A2B5D" w:rsidRDefault="007310D7" w:rsidP="005A2B5D">
      <w:pPr>
        <w:pStyle w:val="RequiredMethods"/>
        <w:numPr>
          <w:ilvl w:val="3"/>
          <w:numId w:val="184"/>
        </w:numPr>
      </w:pPr>
      <w:r w:rsidRPr="005A2B5D">
        <w:t>e</w:t>
      </w:r>
      <w:r w:rsidR="00AF3D37" w:rsidRPr="005A2B5D">
        <w:t>CBUS</w:t>
      </w:r>
      <w:r w:rsidRPr="005A2B5D">
        <w:t>-D differential swing: 550mV</w:t>
      </w:r>
    </w:p>
    <w:p w:rsidR="007310D7" w:rsidRPr="005A2B5D" w:rsidRDefault="007310D7" w:rsidP="005A2B5D">
      <w:pPr>
        <w:pStyle w:val="RequiredMethods"/>
        <w:numPr>
          <w:ilvl w:val="1"/>
          <w:numId w:val="184"/>
        </w:numPr>
      </w:pPr>
      <w:r w:rsidRPr="005A2B5D">
        <w:t>DC level:</w:t>
      </w:r>
    </w:p>
    <w:p w:rsidR="007310D7" w:rsidRPr="005A2B5D" w:rsidRDefault="007310D7" w:rsidP="005A2B5D">
      <w:pPr>
        <w:pStyle w:val="RequiredMethods"/>
        <w:numPr>
          <w:ilvl w:val="2"/>
          <w:numId w:val="184"/>
        </w:numPr>
      </w:pPr>
      <w:r w:rsidRPr="005A2B5D">
        <w:t>TMDS: V</w:t>
      </w:r>
      <w:r w:rsidRPr="00254405">
        <w:rPr>
          <w:vertAlign w:val="subscript"/>
        </w:rPr>
        <w:t>TERM</w:t>
      </w:r>
      <w:r w:rsidRPr="005A2B5D">
        <w:t xml:space="preserve"> – 338mV</w:t>
      </w:r>
    </w:p>
    <w:p w:rsidR="007310D7" w:rsidRPr="005A2B5D" w:rsidRDefault="007310D7" w:rsidP="005A2B5D">
      <w:pPr>
        <w:pStyle w:val="RequiredMethods"/>
        <w:numPr>
          <w:ilvl w:val="2"/>
          <w:numId w:val="184"/>
        </w:numPr>
      </w:pPr>
      <w:r w:rsidRPr="005A2B5D">
        <w:t>eCBUS</w:t>
      </w:r>
    </w:p>
    <w:p w:rsidR="007310D7" w:rsidRPr="005A2B5D" w:rsidRDefault="007310D7" w:rsidP="005A2B5D">
      <w:pPr>
        <w:pStyle w:val="RequiredMethods"/>
        <w:numPr>
          <w:ilvl w:val="3"/>
          <w:numId w:val="184"/>
        </w:numPr>
      </w:pPr>
      <w:r w:rsidRPr="005A2B5D">
        <w:t>eCBUS-S: 155mV</w:t>
      </w:r>
    </w:p>
    <w:p w:rsidR="007310D7" w:rsidRPr="005A2B5D" w:rsidRDefault="007310D7" w:rsidP="005A2B5D">
      <w:pPr>
        <w:pStyle w:val="RequiredMethods"/>
        <w:numPr>
          <w:ilvl w:val="3"/>
          <w:numId w:val="184"/>
        </w:numPr>
      </w:pPr>
      <w:r w:rsidRPr="005A2B5D">
        <w:t>eCBUS-D: V</w:t>
      </w:r>
      <w:r w:rsidRPr="00254405">
        <w:rPr>
          <w:vertAlign w:val="subscript"/>
        </w:rPr>
        <w:t>TERM</w:t>
      </w:r>
      <w:r w:rsidRPr="005A2B5D">
        <w:t xml:space="preserve"> – 228mV  </w:t>
      </w:r>
    </w:p>
    <w:p w:rsidR="007310D7" w:rsidRPr="005A2B5D" w:rsidRDefault="007310D7" w:rsidP="005A2B5D">
      <w:pPr>
        <w:pStyle w:val="RequiredMethods"/>
        <w:numPr>
          <w:ilvl w:val="1"/>
          <w:numId w:val="184"/>
        </w:numPr>
      </w:pPr>
      <w:r w:rsidRPr="005A2B5D">
        <w:t>TMDS intra-pair skew</w:t>
      </w:r>
    </w:p>
    <w:p w:rsidR="007310D7" w:rsidRPr="005A2B5D" w:rsidRDefault="007310D7" w:rsidP="005A2B5D">
      <w:pPr>
        <w:pStyle w:val="RequiredMethods"/>
        <w:numPr>
          <w:ilvl w:val="2"/>
          <w:numId w:val="184"/>
        </w:numPr>
      </w:pPr>
      <w:r w:rsidRPr="005A2B5D">
        <w:t>Positive 25ps: positive output leads negative output by 25ps.</w:t>
      </w:r>
    </w:p>
    <w:p w:rsidR="007310D7" w:rsidRPr="005A2B5D" w:rsidRDefault="007310D7" w:rsidP="005A2B5D">
      <w:pPr>
        <w:pStyle w:val="RequiredMethods"/>
        <w:numPr>
          <w:ilvl w:val="2"/>
          <w:numId w:val="184"/>
        </w:numPr>
      </w:pPr>
      <w:r w:rsidRPr="005A2B5D">
        <w:t>Negative 25ps: negative output leads positive output by 25ps.</w:t>
      </w:r>
    </w:p>
    <w:p w:rsidR="007310D7" w:rsidRDefault="007310D7" w:rsidP="005A2B5D">
      <w:r>
        <w:t>Tolerance Test</w:t>
      </w:r>
    </w:p>
    <w:p w:rsidR="007310D7" w:rsidRPr="005A2B5D" w:rsidRDefault="007310D7" w:rsidP="00943432">
      <w:pPr>
        <w:pStyle w:val="RequiredMethods"/>
        <w:numPr>
          <w:ilvl w:val="0"/>
          <w:numId w:val="273"/>
        </w:numPr>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_Ref368927642 \h </w:instrText>
      </w:r>
      <w:r w:rsidR="005A2B5D">
        <w:instrText xml:space="preserve"> \* MERGEFORMAT </w:instrText>
      </w:r>
      <w:r w:rsidR="0091201E" w:rsidRPr="005A2B5D">
        <w:fldChar w:fldCharType="separate"/>
      </w:r>
      <w:r w:rsidR="00D923C7">
        <w:t>Figure 4</w:t>
      </w:r>
      <w:r w:rsidR="00D923C7">
        <w:noBreakHyphen/>
        <w:t>6</w:t>
      </w:r>
      <w:r w:rsidR="0091201E" w:rsidRPr="005A2B5D">
        <w:fldChar w:fldCharType="end"/>
      </w:r>
      <w:r w:rsidRPr="005A2B5D">
        <w:t xml:space="preserve"> for DUT with eCBUS-S </w:t>
      </w:r>
      <w:r w:rsidR="00A32EEB" w:rsidRPr="005A2B5D">
        <w:t xml:space="preserve">and </w:t>
      </w:r>
      <w:r w:rsidR="0091201E" w:rsidRPr="005A2B5D">
        <w:fldChar w:fldCharType="begin"/>
      </w:r>
      <w:r w:rsidR="0091201E" w:rsidRPr="005A2B5D">
        <w:instrText xml:space="preserve"> REF _Ref368927645 \h </w:instrText>
      </w:r>
      <w:r w:rsidR="005A2B5D">
        <w:instrText xml:space="preserve"> \* MERGEFORMAT </w:instrText>
      </w:r>
      <w:r w:rsidR="0091201E" w:rsidRPr="005A2B5D">
        <w:fldChar w:fldCharType="separate"/>
      </w:r>
      <w:r w:rsidR="00D923C7">
        <w:t>Figure 4</w:t>
      </w:r>
      <w:r w:rsidR="00D923C7">
        <w:noBreakHyphen/>
        <w:t>8</w:t>
      </w:r>
      <w:r w:rsidR="0091201E" w:rsidRPr="005A2B5D">
        <w:fldChar w:fldCharType="end"/>
      </w:r>
      <w:r w:rsidRPr="005A2B5D">
        <w:t xml:space="preserve"> for DUT with eCBUS-D. Use Positive 25ps skew setting in vii.1 of Test Signal Calibration described above for TMDS intra-pair skew.</w:t>
      </w:r>
    </w:p>
    <w:p w:rsidR="007310D7" w:rsidRPr="005A2B5D" w:rsidRDefault="007310D7" w:rsidP="005A2B5D">
      <w:pPr>
        <w:pStyle w:val="RequiredMethods"/>
      </w:pPr>
      <w:r w:rsidRPr="005A2B5D">
        <w:t>Perform CBUS discovery between the DUT and the CBUS Source.</w:t>
      </w:r>
    </w:p>
    <w:p w:rsidR="007310D7" w:rsidRPr="005A2B5D" w:rsidRDefault="007310D7" w:rsidP="005A2B5D">
      <w:pPr>
        <w:pStyle w:val="RequiredMethods"/>
      </w:pPr>
      <w:r w:rsidRPr="005A2B5D">
        <w:t>Set the DUT in the following AVLINK Rx BIST mode using the CBUS Source.</w:t>
      </w:r>
    </w:p>
    <w:p w:rsidR="007310D7" w:rsidRPr="005A2B5D" w:rsidRDefault="007310D7" w:rsidP="005A2B5D">
      <w:pPr>
        <w:pStyle w:val="RequiredMethods"/>
        <w:numPr>
          <w:ilvl w:val="1"/>
          <w:numId w:val="184"/>
        </w:numPr>
      </w:pPr>
      <w:r w:rsidRPr="005A2B5D">
        <w:t xml:space="preserve">AVLINK PATTERN: PRBS with randomizing </w:t>
      </w:r>
    </w:p>
    <w:p w:rsidR="007310D7" w:rsidRPr="005A2B5D" w:rsidRDefault="007310D7" w:rsidP="005A2B5D">
      <w:pPr>
        <w:pStyle w:val="RequiredMethods"/>
        <w:numPr>
          <w:ilvl w:val="1"/>
          <w:numId w:val="184"/>
        </w:numPr>
      </w:pPr>
      <w:r w:rsidRPr="005A2B5D">
        <w:t>AVLINK DATA RATE: supported highest data rate among 6Gbps, 3Gbps, and 1.5Gbps</w:t>
      </w:r>
    </w:p>
    <w:p w:rsidR="007310D7" w:rsidRPr="005A2B5D" w:rsidRDefault="007310D7" w:rsidP="005A2B5D">
      <w:pPr>
        <w:pStyle w:val="RequiredMethods"/>
        <w:numPr>
          <w:ilvl w:val="1"/>
          <w:numId w:val="184"/>
        </w:numPr>
      </w:pPr>
      <w:r w:rsidRPr="005A2B5D">
        <w:t>AVLINK VIDEO MODE: 480p60</w:t>
      </w:r>
    </w:p>
    <w:p w:rsidR="007310D7" w:rsidRPr="005A2B5D" w:rsidRDefault="007310D7" w:rsidP="005A2B5D">
      <w:pPr>
        <w:pStyle w:val="RequiredMethods"/>
        <w:numPr>
          <w:ilvl w:val="1"/>
          <w:numId w:val="184"/>
        </w:numPr>
      </w:pPr>
      <w:r w:rsidRPr="005A2B5D">
        <w:t>AVLINK DURATION: 3616 frames</w:t>
      </w:r>
    </w:p>
    <w:p w:rsidR="007310D7" w:rsidRPr="005A2B5D" w:rsidRDefault="007310D7" w:rsidP="005A2B5D">
      <w:pPr>
        <w:pStyle w:val="RequiredMethods"/>
      </w:pPr>
      <w:r w:rsidRPr="005A2B5D">
        <w:t>Set the DUT in the following eCBUS TX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 xml:space="preserve">Trigger the BIST.  </w:t>
      </w:r>
    </w:p>
    <w:p w:rsidR="007310D7" w:rsidRPr="005A2B5D" w:rsidRDefault="007310D7" w:rsidP="005A2B5D">
      <w:pPr>
        <w:pStyle w:val="RequiredMethods"/>
      </w:pPr>
      <w:r w:rsidRPr="005A2B5D">
        <w:lastRenderedPageBreak/>
        <w:t xml:space="preserve">Switch </w:t>
      </w:r>
      <w:r w:rsidR="00492907" w:rsidRPr="005A2B5D">
        <w:t>the RF relay path in the RELT board</w:t>
      </w:r>
      <w:r w:rsidRPr="005A2B5D">
        <w:t xml:space="preserve"> to change the DUT eCBUS connection from the CBUS Source to MHL3 Signal Generator.</w:t>
      </w:r>
    </w:p>
    <w:p w:rsidR="007310D7" w:rsidRPr="005A2B5D" w:rsidRDefault="007310D7" w:rsidP="005A2B5D">
      <w:pPr>
        <w:pStyle w:val="RequiredMethods"/>
      </w:pPr>
      <w:r w:rsidRPr="005A2B5D">
        <w:t>Finish eCBUS training between the DUT and the MHL3 Signal Generator and start AVLINK RX BIST BER test.</w:t>
      </w:r>
    </w:p>
    <w:p w:rsidR="007310D7" w:rsidRPr="005A2B5D" w:rsidRDefault="007310D7" w:rsidP="005A2B5D">
      <w:pPr>
        <w:pStyle w:val="RequiredMethods"/>
      </w:pPr>
      <w:r w:rsidRPr="005A2B5D">
        <w:t xml:space="preserve">After BER test is done, switch </w:t>
      </w:r>
      <w:r w:rsidR="00492907" w:rsidRPr="005A2B5D">
        <w:t>the RF relay path in the RELT board</w:t>
      </w:r>
      <w:r w:rsidRPr="005A2B5D">
        <w:t xml:space="preserve"> to change the DUT eCBUS connection from the MHL3 Signal Generator to the CBUS Source.</w:t>
      </w:r>
    </w:p>
    <w:p w:rsidR="007310D7" w:rsidRPr="005A2B5D" w:rsidRDefault="007310D7" w:rsidP="005A2B5D">
      <w:pPr>
        <w:pStyle w:val="RequiredMethods"/>
      </w:pPr>
      <w:r w:rsidRPr="005A2B5D">
        <w:t>Check the AVLINK RX BIST Error Count.</w:t>
      </w:r>
    </w:p>
    <w:p w:rsidR="007310D7" w:rsidRPr="005A2B5D" w:rsidRDefault="007310D7" w:rsidP="005A2B5D">
      <w:pPr>
        <w:pStyle w:val="RequiredMethods"/>
      </w:pPr>
      <w:r w:rsidRPr="005A2B5D">
        <w:t>Change the TMDS signal intra-pair skew to the Negative 25ps setting in vii.2 of Test Signal Calibration described above.</w:t>
      </w:r>
    </w:p>
    <w:p w:rsidR="007310D7" w:rsidRPr="005A2B5D" w:rsidRDefault="007310D7" w:rsidP="005A2B5D">
      <w:pPr>
        <w:pStyle w:val="RequiredMethods"/>
      </w:pPr>
      <w:r w:rsidRPr="005A2B5D">
        <w:t>Repeat steps 2 to 9.</w:t>
      </w:r>
    </w:p>
    <w:p w:rsidR="007310D7" w:rsidRPr="005A2B5D" w:rsidRDefault="007310D7" w:rsidP="005A2B5D">
      <w:pPr>
        <w:pStyle w:val="RequiredMethods"/>
      </w:pPr>
      <w:r w:rsidRPr="005A2B5D">
        <w:t>Swap the TMDS signal connection between the MHL3 Cable Emulator and MHL3 Signal Generator.</w:t>
      </w:r>
    </w:p>
    <w:p w:rsidR="007310D7" w:rsidRPr="005A2B5D" w:rsidRDefault="007310D7" w:rsidP="005A2B5D">
      <w:pPr>
        <w:pStyle w:val="RequiredMethods"/>
      </w:pPr>
      <w:r w:rsidRPr="005A2B5D">
        <w:t>Repeat steps 1 to 11.</w:t>
      </w:r>
    </w:p>
    <w:p w:rsidR="007310D7" w:rsidRPr="005A2B5D" w:rsidRDefault="007310D7" w:rsidP="005A2B5D">
      <w:pPr>
        <w:pStyle w:val="RequiredMethods"/>
      </w:pPr>
      <w:r w:rsidRPr="005A2B5D">
        <w:t>If the Error Count is zero in steps 9, 11 and 13, then PASS; else FAIL.</w:t>
      </w:r>
      <w:r w:rsidR="00A32EEB" w:rsidRPr="005A2B5D">
        <w:t xml:space="preserve"> </w:t>
      </w:r>
    </w:p>
    <w:p w:rsidR="007310D7" w:rsidRDefault="007310D7" w:rsidP="00A32EEB">
      <w:pPr>
        <w:pStyle w:val="TestHeading"/>
        <w:rPr>
          <w:vertAlign w:val="subscript"/>
        </w:rPr>
      </w:pPr>
      <w:r>
        <w:t xml:space="preserve">Differential Intra-Pair Skew Tolerance of Differential MHL CLK and eCBUS-D FWD Data: </w:t>
      </w:r>
      <w:r w:rsidR="00F6548D">
        <w:t>T</w:t>
      </w:r>
      <w:r w:rsidR="00F6548D" w:rsidRPr="00F6548D">
        <w:rPr>
          <w:vertAlign w:val="subscript"/>
        </w:rPr>
        <w:t>SKEW</w:t>
      </w:r>
      <w:r>
        <w:rPr>
          <w:vertAlign w:val="subscript"/>
        </w:rPr>
        <w:t>_TP2_DF_MHL_CLK</w:t>
      </w:r>
      <w:r w:rsidRPr="00F6548D">
        <w:t>,</w:t>
      </w:r>
      <w:r>
        <w:t xml:space="preserve"> </w:t>
      </w:r>
      <w:r w:rsidR="00F6548D">
        <w:t>T</w:t>
      </w:r>
      <w:r w:rsidR="00F6548D" w:rsidRPr="00F6548D">
        <w:rPr>
          <w:vertAlign w:val="subscript"/>
        </w:rPr>
        <w:t>SKEW</w:t>
      </w:r>
      <w:r>
        <w:rPr>
          <w:vertAlign w:val="subscript"/>
        </w:rPr>
        <w:t>_TP2_DF_eCBUS_FWD</w:t>
      </w:r>
      <w:r>
        <w:t xml:space="preserve"> </w:t>
      </w:r>
    </w:p>
    <w:p w:rsidR="00033FD9" w:rsidRPr="00961D05" w:rsidDel="00D95339" w:rsidRDefault="00A8305F" w:rsidP="00033FD9">
      <w:pPr>
        <w:pStyle w:val="HiddenTestDetails"/>
        <w:shd w:val="clear" w:color="auto" w:fill="F2DBDB" w:themeFill="accent2" w:themeFillTint="33"/>
        <w:rPr>
          <w:del w:id="2866" w:author="BA-TestSuite" w:date="2013-10-16T07:48:00Z"/>
        </w:rPr>
      </w:pPr>
      <w:del w:id="286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4.7.2.8</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sink device tolerates the differential intra-pair skew of the differential MHL CLK and eCBUS-D FWD data input signals allowed by the specification. This test is applied only to the DUT with eCBUS-D.</w:t>
      </w:r>
    </w:p>
    <w:p w:rsidR="007310D7" w:rsidRDefault="007310D7" w:rsidP="005A2B5D">
      <w:r>
        <w:t>Test Signal Calibration</w:t>
      </w:r>
    </w:p>
    <w:p w:rsidR="007310D7" w:rsidRPr="005A2B5D" w:rsidRDefault="007310D7" w:rsidP="00943432">
      <w:pPr>
        <w:pStyle w:val="RequiredMethods"/>
        <w:numPr>
          <w:ilvl w:val="0"/>
          <w:numId w:val="274"/>
        </w:numPr>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_Ref368927634 \h </w:instrText>
      </w:r>
      <w:r w:rsidR="005A2B5D">
        <w:instrText xml:space="preserve"> \* MERGEFORMAT </w:instrText>
      </w:r>
      <w:r w:rsidR="0091201E" w:rsidRPr="005A2B5D">
        <w:fldChar w:fldCharType="separate"/>
      </w:r>
      <w:r w:rsidR="00D923C7">
        <w:t>Figure 4</w:t>
      </w:r>
      <w:r w:rsidR="00D923C7">
        <w:noBreakHyphen/>
        <w:t>3</w:t>
      </w:r>
      <w:r w:rsidR="0091201E" w:rsidRPr="005A2B5D">
        <w:fldChar w:fldCharType="end"/>
      </w:r>
      <w:r w:rsidRPr="005A2B5D">
        <w:t xml:space="preserve"> and calibrate the test signal for the following condition.</w:t>
      </w:r>
    </w:p>
    <w:p w:rsidR="007310D7" w:rsidRPr="005A2B5D" w:rsidRDefault="007310D7" w:rsidP="005A2B5D">
      <w:pPr>
        <w:pStyle w:val="RequiredMethods"/>
        <w:numPr>
          <w:ilvl w:val="1"/>
          <w:numId w:val="184"/>
        </w:numPr>
      </w:pPr>
      <w:r w:rsidRPr="005A2B5D">
        <w:t xml:space="preserve">PATTERN: AVLINK BIST PRBS with randomizing, eCBUS BIST PRBS  </w:t>
      </w:r>
    </w:p>
    <w:p w:rsidR="007310D7" w:rsidRPr="005A2B5D" w:rsidRDefault="007310D7" w:rsidP="005A2B5D">
      <w:pPr>
        <w:pStyle w:val="RequiredMethods"/>
        <w:numPr>
          <w:ilvl w:val="1"/>
          <w:numId w:val="184"/>
        </w:numPr>
      </w:pPr>
      <w:r w:rsidRPr="005A2B5D">
        <w:t xml:space="preserve">AVLINK DATA RATE: supported highest data rate among 6Gbps, 3Gbps, and 1.5Gbps </w:t>
      </w:r>
    </w:p>
    <w:p w:rsidR="007310D7" w:rsidRPr="005A2B5D" w:rsidRDefault="007310D7" w:rsidP="005A2B5D">
      <w:pPr>
        <w:pStyle w:val="RequiredMethods"/>
        <w:numPr>
          <w:ilvl w:val="1"/>
          <w:numId w:val="184"/>
        </w:numPr>
      </w:pPr>
      <w:r w:rsidRPr="005A2B5D">
        <w:t>AVLINK VIDEO MODE: 480p</w:t>
      </w:r>
    </w:p>
    <w:p w:rsidR="007310D7" w:rsidRPr="005A2B5D" w:rsidRDefault="007310D7" w:rsidP="005A2B5D">
      <w:pPr>
        <w:pStyle w:val="RequiredMethods"/>
        <w:numPr>
          <w:ilvl w:val="1"/>
          <w:numId w:val="184"/>
        </w:numPr>
      </w:pPr>
      <w:r w:rsidRPr="005A2B5D">
        <w:t xml:space="preserve">Rise/fall times: </w:t>
      </w:r>
    </w:p>
    <w:p w:rsidR="007310D7" w:rsidRPr="005A2B5D" w:rsidRDefault="007310D7" w:rsidP="005A2B5D">
      <w:pPr>
        <w:pStyle w:val="RequiredMethods"/>
        <w:numPr>
          <w:ilvl w:val="2"/>
          <w:numId w:val="184"/>
        </w:numPr>
      </w:pPr>
      <w:r w:rsidRPr="005A2B5D">
        <w:t>TMDS: 60ps</w:t>
      </w:r>
    </w:p>
    <w:p w:rsidR="007310D7" w:rsidRPr="005A2B5D" w:rsidRDefault="007310D7" w:rsidP="005A2B5D">
      <w:pPr>
        <w:pStyle w:val="RequiredMethods"/>
        <w:numPr>
          <w:ilvl w:val="2"/>
          <w:numId w:val="184"/>
        </w:numPr>
      </w:pPr>
      <w:r w:rsidRPr="005A2B5D">
        <w:t>eCBUS-D: 250ps</w:t>
      </w:r>
    </w:p>
    <w:p w:rsidR="007310D7" w:rsidRPr="005A2B5D" w:rsidRDefault="007310D7" w:rsidP="005A2B5D">
      <w:pPr>
        <w:pStyle w:val="RequiredMethods"/>
        <w:numPr>
          <w:ilvl w:val="1"/>
          <w:numId w:val="184"/>
        </w:numPr>
      </w:pPr>
      <w:r w:rsidRPr="005A2B5D">
        <w:t xml:space="preserve">Swing voltage: </w:t>
      </w:r>
    </w:p>
    <w:p w:rsidR="007310D7" w:rsidRPr="005A2B5D" w:rsidRDefault="007310D7" w:rsidP="005A2B5D">
      <w:pPr>
        <w:pStyle w:val="RequiredMethods"/>
        <w:numPr>
          <w:ilvl w:val="2"/>
          <w:numId w:val="184"/>
        </w:numPr>
      </w:pPr>
      <w:r w:rsidRPr="005A2B5D">
        <w:t>TMDS differential swing: 675mV</w:t>
      </w:r>
    </w:p>
    <w:p w:rsidR="007310D7" w:rsidRPr="005A2B5D" w:rsidRDefault="007310D7" w:rsidP="005A2B5D">
      <w:pPr>
        <w:pStyle w:val="RequiredMethods"/>
        <w:numPr>
          <w:ilvl w:val="2"/>
          <w:numId w:val="184"/>
        </w:numPr>
      </w:pPr>
      <w:r w:rsidRPr="005A2B5D">
        <w:t>e</w:t>
      </w:r>
      <w:r w:rsidR="00AF3D37" w:rsidRPr="005A2B5D">
        <w:t>CBUS</w:t>
      </w:r>
      <w:r w:rsidRPr="005A2B5D">
        <w:t>-D differential swing: 550mV</w:t>
      </w:r>
    </w:p>
    <w:p w:rsidR="007310D7" w:rsidRPr="005A2B5D" w:rsidRDefault="007310D7" w:rsidP="005A2B5D">
      <w:pPr>
        <w:pStyle w:val="RequiredMethods"/>
        <w:numPr>
          <w:ilvl w:val="1"/>
          <w:numId w:val="184"/>
        </w:numPr>
      </w:pPr>
      <w:r w:rsidRPr="005A2B5D">
        <w:t>DC level:</w:t>
      </w:r>
    </w:p>
    <w:p w:rsidR="007310D7" w:rsidRPr="005A2B5D" w:rsidRDefault="007310D7" w:rsidP="005A2B5D">
      <w:pPr>
        <w:pStyle w:val="RequiredMethods"/>
        <w:numPr>
          <w:ilvl w:val="2"/>
          <w:numId w:val="184"/>
        </w:numPr>
      </w:pPr>
      <w:r w:rsidRPr="005A2B5D">
        <w:t>TMDS: V</w:t>
      </w:r>
      <w:r w:rsidRPr="00254405">
        <w:rPr>
          <w:vertAlign w:val="subscript"/>
        </w:rPr>
        <w:t>TERM</w:t>
      </w:r>
      <w:r w:rsidRPr="005A2B5D">
        <w:t xml:space="preserve"> – 338mV</w:t>
      </w:r>
    </w:p>
    <w:p w:rsidR="007310D7" w:rsidRPr="005A2B5D" w:rsidRDefault="007310D7" w:rsidP="005A2B5D">
      <w:pPr>
        <w:pStyle w:val="RequiredMethods"/>
        <w:numPr>
          <w:ilvl w:val="2"/>
          <w:numId w:val="184"/>
        </w:numPr>
      </w:pPr>
      <w:r w:rsidRPr="005A2B5D">
        <w:t>eCBUS-D: V</w:t>
      </w:r>
      <w:r w:rsidRPr="00254405">
        <w:rPr>
          <w:vertAlign w:val="subscript"/>
        </w:rPr>
        <w:t>TERM</w:t>
      </w:r>
      <w:r w:rsidRPr="005A2B5D">
        <w:t xml:space="preserve"> – 228mV  </w:t>
      </w:r>
    </w:p>
    <w:p w:rsidR="007310D7" w:rsidRPr="005A2B5D" w:rsidRDefault="007310D7" w:rsidP="005A2B5D">
      <w:pPr>
        <w:pStyle w:val="RequiredMethods"/>
        <w:numPr>
          <w:ilvl w:val="1"/>
          <w:numId w:val="184"/>
        </w:numPr>
      </w:pPr>
      <w:r w:rsidRPr="005A2B5D">
        <w:t>Differential MHL CLK and eCBUS-D FWD intra-pair skew</w:t>
      </w:r>
    </w:p>
    <w:p w:rsidR="007310D7" w:rsidRPr="005A2B5D" w:rsidRDefault="007310D7" w:rsidP="005A2B5D">
      <w:pPr>
        <w:pStyle w:val="RequiredMethods"/>
        <w:numPr>
          <w:ilvl w:val="2"/>
          <w:numId w:val="184"/>
        </w:numPr>
      </w:pPr>
      <w:r w:rsidRPr="005A2B5D">
        <w:t>Positive 50ps: positive output leads negative output by 50ps.</w:t>
      </w:r>
    </w:p>
    <w:p w:rsidR="007310D7" w:rsidRPr="005A2B5D" w:rsidRDefault="007310D7" w:rsidP="005A2B5D">
      <w:pPr>
        <w:pStyle w:val="RequiredMethods"/>
        <w:numPr>
          <w:ilvl w:val="2"/>
          <w:numId w:val="184"/>
        </w:numPr>
      </w:pPr>
      <w:r w:rsidRPr="005A2B5D">
        <w:t>Negative 50ps: negative output leads positive output by 50ps.</w:t>
      </w:r>
    </w:p>
    <w:p w:rsidR="007310D7" w:rsidRDefault="007310D7" w:rsidP="005A2B5D">
      <w:r>
        <w:t>Tolerance Test</w:t>
      </w:r>
    </w:p>
    <w:p w:rsidR="007310D7" w:rsidRPr="005A2B5D" w:rsidRDefault="007310D7" w:rsidP="00943432">
      <w:pPr>
        <w:pStyle w:val="RequiredMethods"/>
        <w:numPr>
          <w:ilvl w:val="0"/>
          <w:numId w:val="275"/>
        </w:numPr>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_Ref368927645 \h </w:instrText>
      </w:r>
      <w:r w:rsidR="005A2B5D">
        <w:instrText xml:space="preserve"> \* MERGEFORMAT </w:instrText>
      </w:r>
      <w:r w:rsidR="0091201E" w:rsidRPr="005A2B5D">
        <w:fldChar w:fldCharType="separate"/>
      </w:r>
      <w:r w:rsidR="00D923C7">
        <w:t>Figure 4</w:t>
      </w:r>
      <w:r w:rsidR="00D923C7">
        <w:noBreakHyphen/>
        <w:t>8</w:t>
      </w:r>
      <w:r w:rsidR="0091201E" w:rsidRPr="005A2B5D">
        <w:fldChar w:fldCharType="end"/>
      </w:r>
      <w:r w:rsidRPr="005A2B5D">
        <w:t>. Use Positive 50ps skew setting in vii.1 of Test Signal Calibration described above for MHL CLK and eCBUS-D FWD intra-pair skew.</w:t>
      </w:r>
    </w:p>
    <w:p w:rsidR="007310D7" w:rsidRPr="005A2B5D" w:rsidRDefault="007310D7" w:rsidP="005A2B5D">
      <w:pPr>
        <w:pStyle w:val="RequiredMethods"/>
      </w:pPr>
      <w:r w:rsidRPr="005A2B5D">
        <w:t>Perform CBUS discovery between the DUT and the CBUS Source.</w:t>
      </w:r>
    </w:p>
    <w:p w:rsidR="007310D7" w:rsidRPr="005A2B5D" w:rsidRDefault="007310D7" w:rsidP="005A2B5D">
      <w:pPr>
        <w:pStyle w:val="RequiredMethods"/>
      </w:pPr>
      <w:r w:rsidRPr="005A2B5D">
        <w:t>Set the DUT in the following eCBUS RX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Set the DUT in the following eCBUS TX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 xml:space="preserve">Trigger the BIST.  </w:t>
      </w:r>
    </w:p>
    <w:p w:rsidR="007310D7" w:rsidRPr="005A2B5D" w:rsidRDefault="007310D7" w:rsidP="005A2B5D">
      <w:pPr>
        <w:pStyle w:val="RequiredMethods"/>
      </w:pPr>
      <w:r w:rsidRPr="005A2B5D">
        <w:t xml:space="preserve">Switch </w:t>
      </w:r>
      <w:r w:rsidR="00492907" w:rsidRPr="005A2B5D">
        <w:t>the RF relay path in the RELT board</w:t>
      </w:r>
      <w:r w:rsidRPr="005A2B5D">
        <w:t xml:space="preserve"> to change the DUT eCBUS connection from the CBUS Source to MHL3 Signal Generator.</w:t>
      </w:r>
    </w:p>
    <w:p w:rsidR="007310D7" w:rsidRPr="005A2B5D" w:rsidRDefault="007310D7" w:rsidP="005A2B5D">
      <w:pPr>
        <w:pStyle w:val="RequiredMethods"/>
      </w:pPr>
      <w:r w:rsidRPr="005A2B5D">
        <w:lastRenderedPageBreak/>
        <w:t>Finish eCBUS training between the DUT and the MHL3 Signal Generator and start eCBUS RX BIST BER test.</w:t>
      </w:r>
    </w:p>
    <w:p w:rsidR="007310D7" w:rsidRPr="005A2B5D" w:rsidRDefault="007310D7" w:rsidP="005A2B5D">
      <w:pPr>
        <w:pStyle w:val="RequiredMethods"/>
      </w:pPr>
      <w:r w:rsidRPr="005A2B5D">
        <w:t xml:space="preserve">After BER test is done, switch </w:t>
      </w:r>
      <w:r w:rsidR="00492907" w:rsidRPr="005A2B5D">
        <w:t>the RF relay path in the RELT board</w:t>
      </w:r>
      <w:r w:rsidRPr="005A2B5D">
        <w:t xml:space="preserve"> to change the DUT eCBUS connection from the MHL3 Signal Generator to the CBUS Source.</w:t>
      </w:r>
    </w:p>
    <w:p w:rsidR="007310D7" w:rsidRPr="005A2B5D" w:rsidRDefault="007310D7" w:rsidP="005A2B5D">
      <w:pPr>
        <w:pStyle w:val="RequiredMethods"/>
      </w:pPr>
      <w:r w:rsidRPr="005A2B5D">
        <w:t>Check the eCBUS RX BIST Error Count.</w:t>
      </w:r>
    </w:p>
    <w:p w:rsidR="007310D7" w:rsidRPr="005A2B5D" w:rsidRDefault="007310D7" w:rsidP="005A2B5D">
      <w:pPr>
        <w:pStyle w:val="RequiredMethods"/>
      </w:pPr>
      <w:r w:rsidRPr="005A2B5D">
        <w:t>Change the MHL CLK and eCBUS-D signal intra-pair skew to the Negative 50ps setting in vii.2 of Test Signal Calibration described above.</w:t>
      </w:r>
    </w:p>
    <w:p w:rsidR="007310D7" w:rsidRPr="005A2B5D" w:rsidRDefault="007310D7" w:rsidP="005A2B5D">
      <w:pPr>
        <w:pStyle w:val="RequiredMethods"/>
      </w:pPr>
      <w:r w:rsidRPr="005A2B5D">
        <w:t>Repeat steps 2 to 9.</w:t>
      </w:r>
    </w:p>
    <w:p w:rsidR="007310D7" w:rsidRPr="005A2B5D" w:rsidRDefault="007310D7" w:rsidP="005A2B5D">
      <w:pPr>
        <w:pStyle w:val="RequiredMethods"/>
      </w:pPr>
      <w:r w:rsidRPr="005A2B5D">
        <w:t>Swap the eCBUS-D signal connection between the MHL3 Cable Emulator and MHL3 Signal Generator.</w:t>
      </w:r>
    </w:p>
    <w:p w:rsidR="007310D7" w:rsidRPr="005A2B5D" w:rsidRDefault="007310D7" w:rsidP="005A2B5D">
      <w:pPr>
        <w:pStyle w:val="RequiredMethods"/>
      </w:pPr>
      <w:r w:rsidRPr="005A2B5D">
        <w:t>Repeat steps 1 to 11.</w:t>
      </w:r>
    </w:p>
    <w:p w:rsidR="007310D7" w:rsidRPr="005A2B5D" w:rsidRDefault="007310D7" w:rsidP="005A2B5D">
      <w:pPr>
        <w:pStyle w:val="RequiredMethods"/>
      </w:pPr>
      <w:r w:rsidRPr="005A2B5D">
        <w:t>If the Error Count is zero in steps 9, 11 and 13, then PASS; else FAIL.</w:t>
      </w:r>
      <w:r w:rsidR="00A32EEB" w:rsidRPr="005A2B5D">
        <w:t xml:space="preserve"> </w:t>
      </w:r>
    </w:p>
    <w:p w:rsidR="007310D7" w:rsidRDefault="007310D7" w:rsidP="00A32EEB">
      <w:pPr>
        <w:pStyle w:val="TestHeading"/>
        <w:rPr>
          <w:vertAlign w:val="subscript"/>
        </w:rPr>
      </w:pPr>
      <w:bookmarkStart w:id="2868" w:name="_Ref368143134"/>
      <w:r>
        <w:t>Jitter Tolerance of Differential MHL CLK, eCBUS-D FWD Data and Differential TMDS Data: T</w:t>
      </w:r>
      <w:r>
        <w:rPr>
          <w:vertAlign w:val="subscript"/>
        </w:rPr>
        <w:t>CLOCK_JITTER_TP2_DF_MHL_CLK</w:t>
      </w:r>
      <w:bookmarkEnd w:id="2868"/>
      <w:r>
        <w:t>, TMDS Eye Diagram at TP2, eCBUS-D FWD Eye Diagram at TP2</w:t>
      </w:r>
      <w:r>
        <w:rPr>
          <w:vertAlign w:val="subscript"/>
        </w:rPr>
        <w:t xml:space="preserve"> </w:t>
      </w:r>
      <w:r>
        <w:t xml:space="preserve"> </w:t>
      </w:r>
    </w:p>
    <w:p w:rsidR="00033FD9" w:rsidRPr="00961D05" w:rsidDel="00D95339" w:rsidRDefault="00A8305F" w:rsidP="00033FD9">
      <w:pPr>
        <w:pStyle w:val="HiddenTestDetails"/>
        <w:shd w:val="clear" w:color="auto" w:fill="F2DBDB" w:themeFill="accent2" w:themeFillTint="33"/>
        <w:rPr>
          <w:del w:id="2869" w:author="BA-TestSuite" w:date="2013-10-16T07:48:00Z"/>
        </w:rPr>
      </w:pPr>
      <w:del w:id="287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4.7.2.9</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sink device tolerates the differential MHL CLK jitter and eCBUS-D FWD data eye diagram impairments and differential TMDS data eye diagram impairments allowed by the specification. This test is applied only to the DUT with eCBUS-D.</w:t>
      </w:r>
    </w:p>
    <w:p w:rsidR="007310D7" w:rsidRDefault="007310D7" w:rsidP="005A2B5D">
      <w:r>
        <w:t>Test Signal Calibration</w:t>
      </w:r>
    </w:p>
    <w:p w:rsidR="007310D7" w:rsidRPr="005A2B5D" w:rsidRDefault="007310D7" w:rsidP="00943432">
      <w:pPr>
        <w:pStyle w:val="RequiredMethods"/>
        <w:numPr>
          <w:ilvl w:val="0"/>
          <w:numId w:val="276"/>
        </w:numPr>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_Ref368927634 \h </w:instrText>
      </w:r>
      <w:r w:rsidR="005A2B5D">
        <w:instrText xml:space="preserve"> \* MERGEFORMAT </w:instrText>
      </w:r>
      <w:r w:rsidR="0091201E" w:rsidRPr="005A2B5D">
        <w:fldChar w:fldCharType="separate"/>
      </w:r>
      <w:r w:rsidR="00D923C7">
        <w:t>Figure 4</w:t>
      </w:r>
      <w:r w:rsidR="00D923C7">
        <w:noBreakHyphen/>
        <w:t>3</w:t>
      </w:r>
      <w:r w:rsidR="0091201E" w:rsidRPr="005A2B5D">
        <w:fldChar w:fldCharType="end"/>
      </w:r>
      <w:r w:rsidR="00A32EEB" w:rsidRPr="005A2B5D">
        <w:t xml:space="preserve"> </w:t>
      </w:r>
      <w:r w:rsidRPr="005A2B5D">
        <w:t>and calibrate the test signal for the following condition.</w:t>
      </w:r>
    </w:p>
    <w:p w:rsidR="007310D7" w:rsidRPr="005A2B5D" w:rsidRDefault="007310D7" w:rsidP="005A2B5D">
      <w:pPr>
        <w:pStyle w:val="RequiredMethods"/>
        <w:numPr>
          <w:ilvl w:val="1"/>
          <w:numId w:val="184"/>
        </w:numPr>
      </w:pPr>
      <w:r w:rsidRPr="005A2B5D">
        <w:t xml:space="preserve">PATTERN: AVLINK BIST PRBS with randomizing, eCBUS BIST PRBS  </w:t>
      </w:r>
    </w:p>
    <w:p w:rsidR="007310D7" w:rsidRPr="005A2B5D" w:rsidRDefault="007310D7" w:rsidP="005A2B5D">
      <w:pPr>
        <w:pStyle w:val="RequiredMethods"/>
        <w:numPr>
          <w:ilvl w:val="1"/>
          <w:numId w:val="184"/>
        </w:numPr>
      </w:pPr>
      <w:r w:rsidRPr="005A2B5D">
        <w:t xml:space="preserve">AVLINK DATA RATE: supported highest data rate among 6Gbps, 3Gbps, and 1.5Gbps </w:t>
      </w:r>
    </w:p>
    <w:p w:rsidR="007310D7" w:rsidRPr="005A2B5D" w:rsidRDefault="007310D7" w:rsidP="005A2B5D">
      <w:pPr>
        <w:pStyle w:val="RequiredMethods"/>
        <w:numPr>
          <w:ilvl w:val="1"/>
          <w:numId w:val="184"/>
        </w:numPr>
      </w:pPr>
      <w:r w:rsidRPr="005A2B5D">
        <w:t>AVLINK VIDEO MODE: 480p</w:t>
      </w:r>
    </w:p>
    <w:p w:rsidR="007310D7" w:rsidRPr="005A2B5D" w:rsidRDefault="007310D7" w:rsidP="005A2B5D">
      <w:pPr>
        <w:pStyle w:val="RequiredMethods"/>
        <w:numPr>
          <w:ilvl w:val="1"/>
          <w:numId w:val="184"/>
        </w:numPr>
      </w:pPr>
      <w:r w:rsidRPr="005A2B5D">
        <w:t xml:space="preserve">Rise/fall times: </w:t>
      </w:r>
    </w:p>
    <w:p w:rsidR="007310D7" w:rsidRPr="005A2B5D" w:rsidRDefault="007310D7" w:rsidP="005A2B5D">
      <w:pPr>
        <w:pStyle w:val="RequiredMethods"/>
        <w:numPr>
          <w:ilvl w:val="2"/>
          <w:numId w:val="184"/>
        </w:numPr>
      </w:pPr>
      <w:r w:rsidRPr="005A2B5D">
        <w:t>TMDS: 60ps</w:t>
      </w:r>
    </w:p>
    <w:p w:rsidR="007310D7" w:rsidRPr="005A2B5D" w:rsidRDefault="007310D7" w:rsidP="005A2B5D">
      <w:pPr>
        <w:pStyle w:val="RequiredMethods"/>
        <w:numPr>
          <w:ilvl w:val="2"/>
          <w:numId w:val="184"/>
        </w:numPr>
      </w:pPr>
      <w:r w:rsidRPr="005A2B5D">
        <w:t>eCBUS-D: 250ps</w:t>
      </w:r>
    </w:p>
    <w:p w:rsidR="007310D7" w:rsidRPr="005A2B5D" w:rsidRDefault="007310D7" w:rsidP="005A2B5D">
      <w:pPr>
        <w:pStyle w:val="RequiredMethods"/>
        <w:numPr>
          <w:ilvl w:val="1"/>
          <w:numId w:val="184"/>
        </w:numPr>
      </w:pPr>
      <w:r w:rsidRPr="005A2B5D">
        <w:t xml:space="preserve">Swing voltage: </w:t>
      </w:r>
    </w:p>
    <w:p w:rsidR="007310D7" w:rsidRPr="005A2B5D" w:rsidRDefault="007310D7" w:rsidP="005A2B5D">
      <w:pPr>
        <w:pStyle w:val="RequiredMethods"/>
        <w:numPr>
          <w:ilvl w:val="2"/>
          <w:numId w:val="184"/>
        </w:numPr>
      </w:pPr>
      <w:r w:rsidRPr="005A2B5D">
        <w:t>TMDS differential swing: 350mV</w:t>
      </w:r>
    </w:p>
    <w:p w:rsidR="007310D7" w:rsidRPr="005A2B5D" w:rsidRDefault="007310D7" w:rsidP="005A2B5D">
      <w:pPr>
        <w:pStyle w:val="RequiredMethods"/>
        <w:numPr>
          <w:ilvl w:val="2"/>
          <w:numId w:val="184"/>
        </w:numPr>
      </w:pPr>
      <w:r w:rsidRPr="005A2B5D">
        <w:t>e</w:t>
      </w:r>
      <w:r w:rsidR="00AF3D37" w:rsidRPr="005A2B5D">
        <w:t>CBUS</w:t>
      </w:r>
      <w:r w:rsidRPr="005A2B5D">
        <w:t>-D differential swing: 400mV</w:t>
      </w:r>
    </w:p>
    <w:p w:rsidR="007310D7" w:rsidRPr="005A2B5D" w:rsidRDefault="007310D7" w:rsidP="005A2B5D">
      <w:pPr>
        <w:pStyle w:val="RequiredMethods"/>
        <w:numPr>
          <w:ilvl w:val="1"/>
          <w:numId w:val="184"/>
        </w:numPr>
      </w:pPr>
      <w:r w:rsidRPr="005A2B5D">
        <w:t>DC level:</w:t>
      </w:r>
    </w:p>
    <w:p w:rsidR="007310D7" w:rsidRPr="005A2B5D" w:rsidRDefault="007310D7" w:rsidP="005A2B5D">
      <w:pPr>
        <w:pStyle w:val="RequiredMethods"/>
        <w:numPr>
          <w:ilvl w:val="2"/>
          <w:numId w:val="184"/>
        </w:numPr>
      </w:pPr>
      <w:r w:rsidRPr="005A2B5D">
        <w:t>TMDS: V</w:t>
      </w:r>
      <w:r w:rsidRPr="00254405">
        <w:rPr>
          <w:vertAlign w:val="subscript"/>
        </w:rPr>
        <w:t>TERM</w:t>
      </w:r>
      <w:r w:rsidRPr="005A2B5D">
        <w:t xml:space="preserve"> – 338mV</w:t>
      </w:r>
    </w:p>
    <w:p w:rsidR="007310D7" w:rsidRPr="005A2B5D" w:rsidRDefault="007310D7" w:rsidP="005A2B5D">
      <w:pPr>
        <w:pStyle w:val="RequiredMethods"/>
        <w:numPr>
          <w:ilvl w:val="2"/>
          <w:numId w:val="184"/>
        </w:numPr>
      </w:pPr>
      <w:r w:rsidRPr="005A2B5D">
        <w:t>eCBUS-D: V</w:t>
      </w:r>
      <w:r w:rsidRPr="00254405">
        <w:rPr>
          <w:vertAlign w:val="subscript"/>
        </w:rPr>
        <w:t>TERM</w:t>
      </w:r>
      <w:r w:rsidRPr="005A2B5D">
        <w:t xml:space="preserve"> – 228mV  </w:t>
      </w:r>
    </w:p>
    <w:p w:rsidR="007310D7" w:rsidRPr="005A2B5D" w:rsidRDefault="007310D7" w:rsidP="005A2B5D">
      <w:pPr>
        <w:pStyle w:val="RequiredMethods"/>
        <w:numPr>
          <w:ilvl w:val="1"/>
          <w:numId w:val="184"/>
        </w:numPr>
      </w:pPr>
      <w:r w:rsidRPr="005A2B5D">
        <w:t>TMDS intra-pair skew, MHL CLK/eCBUS-D intra-pair skew</w:t>
      </w:r>
    </w:p>
    <w:p w:rsidR="007310D7" w:rsidRPr="005A2B5D" w:rsidRDefault="007310D7" w:rsidP="005A2B5D">
      <w:pPr>
        <w:pStyle w:val="RequiredMethods"/>
        <w:numPr>
          <w:ilvl w:val="2"/>
          <w:numId w:val="184"/>
        </w:numPr>
      </w:pPr>
      <w:r w:rsidRPr="005A2B5D">
        <w:t>Positive skew: positive output leads negative output by 25ps for TMDS and by 50ps for MHLCLK/eCBUS-D.</w:t>
      </w:r>
    </w:p>
    <w:p w:rsidR="007310D7" w:rsidRPr="005A2B5D" w:rsidRDefault="007310D7" w:rsidP="005A2B5D">
      <w:pPr>
        <w:pStyle w:val="RequiredMethods"/>
        <w:numPr>
          <w:ilvl w:val="2"/>
          <w:numId w:val="184"/>
        </w:numPr>
      </w:pPr>
      <w:r w:rsidRPr="005A2B5D">
        <w:t>Negative skew: negative output leads positive output by 25ps for TMDS and by 50ps for MHL CLK/eCBUS-D.</w:t>
      </w:r>
    </w:p>
    <w:p w:rsidR="007310D7" w:rsidRPr="005A2B5D" w:rsidRDefault="007310D7" w:rsidP="005A2B5D">
      <w:pPr>
        <w:pStyle w:val="RequiredMethods"/>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_Ref368927635 \h </w:instrText>
      </w:r>
      <w:r w:rsidR="005A2B5D">
        <w:instrText xml:space="preserve"> \* MERGEFORMAT </w:instrText>
      </w:r>
      <w:r w:rsidR="0091201E" w:rsidRPr="005A2B5D">
        <w:fldChar w:fldCharType="separate"/>
      </w:r>
      <w:r w:rsidR="00D923C7">
        <w:t>Figure 4</w:t>
      </w:r>
      <w:r w:rsidR="00D923C7">
        <w:noBreakHyphen/>
        <w:t>4</w:t>
      </w:r>
      <w:r w:rsidR="0091201E" w:rsidRPr="005A2B5D">
        <w:fldChar w:fldCharType="end"/>
      </w:r>
      <w:r w:rsidRPr="005A2B5D">
        <w:t xml:space="preserve"> and continue calibration of the test signal for the following condition.</w:t>
      </w:r>
    </w:p>
    <w:p w:rsidR="007310D7" w:rsidRPr="005A2B5D" w:rsidRDefault="007310D7" w:rsidP="005A2B5D">
      <w:pPr>
        <w:pStyle w:val="RequiredMethods"/>
        <w:numPr>
          <w:ilvl w:val="1"/>
          <w:numId w:val="184"/>
        </w:numPr>
      </w:pPr>
      <w:r w:rsidRPr="005A2B5D">
        <w:t>Differential MHL CLK and eCBUS-D FWD data jitter</w:t>
      </w:r>
    </w:p>
    <w:p w:rsidR="007310D7" w:rsidRPr="005A2B5D" w:rsidRDefault="007310D7" w:rsidP="005A2B5D">
      <w:pPr>
        <w:pStyle w:val="RequiredMethods"/>
        <w:numPr>
          <w:ilvl w:val="2"/>
          <w:numId w:val="184"/>
        </w:numPr>
      </w:pPr>
      <w:r w:rsidRPr="005A2B5D">
        <w:t>7MHz jitter</w:t>
      </w:r>
    </w:p>
    <w:p w:rsidR="007310D7" w:rsidRPr="005A2B5D" w:rsidRDefault="007310D7" w:rsidP="005A2B5D">
      <w:pPr>
        <w:pStyle w:val="RequiredMethods"/>
        <w:numPr>
          <w:ilvl w:val="3"/>
          <w:numId w:val="184"/>
        </w:numPr>
      </w:pPr>
      <w:r w:rsidRPr="005A2B5D">
        <w:t>Add 67ps pk-pk jitter of 7MHz jitter frequency to the MHL CLK and eCBUS-D FWD data.</w:t>
      </w:r>
    </w:p>
    <w:p w:rsidR="007310D7" w:rsidRPr="005A2B5D" w:rsidRDefault="007310D7" w:rsidP="005A2B5D">
      <w:pPr>
        <w:pStyle w:val="RequiredMethods"/>
        <w:numPr>
          <w:ilvl w:val="3"/>
          <w:numId w:val="184"/>
        </w:numPr>
      </w:pPr>
      <w:r w:rsidRPr="005A2B5D">
        <w:t>Confirm that eCBUS-D FWD data eye diagram requirement is met. If not, increase the eCBUS FWD data swing until the eye diagram passes.</w:t>
      </w:r>
    </w:p>
    <w:p w:rsidR="007310D7" w:rsidRPr="005A2B5D" w:rsidRDefault="007310D7" w:rsidP="005A2B5D">
      <w:pPr>
        <w:pStyle w:val="RequiredMethods"/>
        <w:numPr>
          <w:ilvl w:val="2"/>
          <w:numId w:val="184"/>
        </w:numPr>
      </w:pPr>
      <w:r w:rsidRPr="005A2B5D">
        <w:t>10MHz jitter</w:t>
      </w:r>
    </w:p>
    <w:p w:rsidR="007310D7" w:rsidRPr="005A2B5D" w:rsidRDefault="007310D7" w:rsidP="005A2B5D">
      <w:pPr>
        <w:pStyle w:val="RequiredMethods"/>
        <w:numPr>
          <w:ilvl w:val="3"/>
          <w:numId w:val="184"/>
        </w:numPr>
      </w:pPr>
      <w:r w:rsidRPr="005A2B5D">
        <w:t>Add 67ps pk-pk jitter of 10MHz jitter frequency to the MHL CLK and eCBUS-D FWD data.</w:t>
      </w:r>
    </w:p>
    <w:p w:rsidR="007310D7" w:rsidRPr="005A2B5D" w:rsidRDefault="007310D7" w:rsidP="005A2B5D">
      <w:pPr>
        <w:pStyle w:val="RequiredMethods"/>
        <w:numPr>
          <w:ilvl w:val="3"/>
          <w:numId w:val="184"/>
        </w:numPr>
      </w:pPr>
      <w:r w:rsidRPr="005A2B5D">
        <w:t>Confirm that eCBUS-D FWD data eye diagram requirement is met. If not, increase the eCBUS FWD data swing until the eye diagram passes.</w:t>
      </w:r>
    </w:p>
    <w:p w:rsidR="007310D7" w:rsidRPr="005A2B5D" w:rsidRDefault="007310D7" w:rsidP="005A2B5D">
      <w:pPr>
        <w:pStyle w:val="RequiredMethods"/>
        <w:numPr>
          <w:ilvl w:val="1"/>
          <w:numId w:val="184"/>
        </w:numPr>
      </w:pPr>
      <w:r w:rsidRPr="005A2B5D">
        <w:t>Differential TMDS data eye diagram</w:t>
      </w:r>
    </w:p>
    <w:p w:rsidR="007310D7" w:rsidRPr="005A2B5D" w:rsidRDefault="007310D7" w:rsidP="005A2B5D">
      <w:pPr>
        <w:pStyle w:val="RequiredMethods"/>
        <w:numPr>
          <w:ilvl w:val="2"/>
          <w:numId w:val="184"/>
        </w:numPr>
      </w:pPr>
      <w:r w:rsidRPr="005A2B5D">
        <w:lastRenderedPageBreak/>
        <w:t>1MHz jitter</w:t>
      </w:r>
    </w:p>
    <w:p w:rsidR="007310D7" w:rsidRPr="005A2B5D" w:rsidRDefault="007310D7" w:rsidP="005A2B5D">
      <w:pPr>
        <w:pStyle w:val="RequiredMethods"/>
        <w:numPr>
          <w:ilvl w:val="3"/>
          <w:numId w:val="184"/>
        </w:numPr>
      </w:pPr>
      <w:r w:rsidRPr="005A2B5D">
        <w:t xml:space="preserve">With 7MHz jitter above in 2.i.1, add 1MHz jitter to TMDS data until TMDS eye diagram at TP2 is marginally met. </w:t>
      </w:r>
    </w:p>
    <w:p w:rsidR="007310D7" w:rsidRPr="005A2B5D" w:rsidRDefault="007310D7" w:rsidP="005A2B5D">
      <w:pPr>
        <w:pStyle w:val="RequiredMethods"/>
        <w:numPr>
          <w:ilvl w:val="3"/>
          <w:numId w:val="184"/>
        </w:numPr>
      </w:pPr>
      <w:r w:rsidRPr="005A2B5D">
        <w:t>If necessary to meet the eye diagram requirement, adjust 7MHz MHL CLK jitter and TMDS data swing voltage.</w:t>
      </w:r>
    </w:p>
    <w:p w:rsidR="007310D7" w:rsidRPr="005A2B5D" w:rsidRDefault="007310D7" w:rsidP="005A2B5D">
      <w:pPr>
        <w:pStyle w:val="RequiredMethods"/>
        <w:numPr>
          <w:ilvl w:val="2"/>
          <w:numId w:val="184"/>
        </w:numPr>
      </w:pPr>
      <w:r w:rsidRPr="005A2B5D">
        <w:t>500</w:t>
      </w:r>
      <w:r w:rsidR="00B4632C" w:rsidRPr="005A2B5D">
        <w:t>kHz</w:t>
      </w:r>
      <w:r w:rsidRPr="005A2B5D">
        <w:t xml:space="preserve"> jitter  </w:t>
      </w:r>
    </w:p>
    <w:p w:rsidR="007310D7" w:rsidRPr="005A2B5D" w:rsidRDefault="007310D7" w:rsidP="005A2B5D">
      <w:pPr>
        <w:pStyle w:val="RequiredMethods"/>
        <w:numPr>
          <w:ilvl w:val="3"/>
          <w:numId w:val="184"/>
        </w:numPr>
      </w:pPr>
      <w:r w:rsidRPr="005A2B5D">
        <w:t>With 10MHz jitter above in 2.i.2, add 500</w:t>
      </w:r>
      <w:r w:rsidR="00B4632C" w:rsidRPr="005A2B5D">
        <w:t>kHz</w:t>
      </w:r>
      <w:r w:rsidRPr="005A2B5D">
        <w:t xml:space="preserve"> jitter to TMDS data until TMDS eye diagram at TP2 is marginally met. </w:t>
      </w:r>
    </w:p>
    <w:p w:rsidR="007310D7" w:rsidRPr="005A2B5D" w:rsidRDefault="007310D7" w:rsidP="005A2B5D">
      <w:pPr>
        <w:pStyle w:val="RequiredMethods"/>
        <w:numPr>
          <w:ilvl w:val="3"/>
          <w:numId w:val="184"/>
        </w:numPr>
      </w:pPr>
      <w:r w:rsidRPr="005A2B5D">
        <w:t>If necessary to meet the eye diagram requirement, adjust 10MHz MHL CLK jitter and TMDS data swing voltage.</w:t>
      </w:r>
    </w:p>
    <w:p w:rsidR="007310D7" w:rsidRDefault="007310D7" w:rsidP="005A2B5D">
      <w:r>
        <w:t>Tolerance Test</w:t>
      </w:r>
    </w:p>
    <w:p w:rsidR="007310D7" w:rsidRPr="005A2B5D" w:rsidRDefault="007310D7" w:rsidP="00943432">
      <w:pPr>
        <w:pStyle w:val="RequiredMethods"/>
        <w:numPr>
          <w:ilvl w:val="0"/>
          <w:numId w:val="277"/>
        </w:numPr>
      </w:pPr>
      <w:r w:rsidRPr="005A2B5D">
        <w:t xml:space="preserve">Make connections shown </w:t>
      </w:r>
      <w:r w:rsidR="00A32EEB" w:rsidRPr="005A2B5D">
        <w:t xml:space="preserve">in </w:t>
      </w:r>
      <w:r w:rsidR="0091201E" w:rsidRPr="005A2B5D">
        <w:fldChar w:fldCharType="begin"/>
      </w:r>
      <w:r w:rsidR="0091201E" w:rsidRPr="005A2B5D">
        <w:instrText xml:space="preserve"> REF _Ref368927645 \h </w:instrText>
      </w:r>
      <w:r w:rsidR="005A2B5D">
        <w:instrText xml:space="preserve"> \* MERGEFORMAT </w:instrText>
      </w:r>
      <w:r w:rsidR="0091201E" w:rsidRPr="005A2B5D">
        <w:fldChar w:fldCharType="separate"/>
      </w:r>
      <w:r w:rsidR="00D923C7">
        <w:t>Figure 4</w:t>
      </w:r>
      <w:r w:rsidR="00D923C7">
        <w:noBreakHyphen/>
        <w:t>8</w:t>
      </w:r>
      <w:r w:rsidR="0091201E" w:rsidRPr="005A2B5D">
        <w:fldChar w:fldCharType="end"/>
      </w:r>
      <w:r w:rsidRPr="005A2B5D">
        <w:t xml:space="preserve">. </w:t>
      </w:r>
    </w:p>
    <w:p w:rsidR="007310D7" w:rsidRPr="005A2B5D" w:rsidRDefault="007310D7" w:rsidP="005A2B5D">
      <w:pPr>
        <w:pStyle w:val="RequiredMethods"/>
      </w:pPr>
      <w:r w:rsidRPr="005A2B5D">
        <w:t>Use Positive skew setting in 1.vii.1, 7MHz jitter in 2.i.1 and 1MHz jitter in 2.ii.1 of Test Signal Calibration described above.</w:t>
      </w:r>
    </w:p>
    <w:p w:rsidR="007310D7" w:rsidRPr="005A2B5D" w:rsidRDefault="007310D7" w:rsidP="005A2B5D">
      <w:pPr>
        <w:pStyle w:val="RequiredMethods"/>
      </w:pPr>
      <w:r w:rsidRPr="005A2B5D">
        <w:t>Perform CBUS discovery between the DUT and the CBUS Source.</w:t>
      </w:r>
    </w:p>
    <w:p w:rsidR="007310D7" w:rsidRPr="005A2B5D" w:rsidRDefault="007310D7" w:rsidP="005A2B5D">
      <w:pPr>
        <w:pStyle w:val="RequiredMethods"/>
      </w:pPr>
      <w:r w:rsidRPr="005A2B5D">
        <w:t>Set the DUT in the following AVLINK Rx BIST mode using the CBUS Source.</w:t>
      </w:r>
    </w:p>
    <w:p w:rsidR="007310D7" w:rsidRPr="005A2B5D" w:rsidRDefault="007310D7" w:rsidP="005A2B5D">
      <w:pPr>
        <w:pStyle w:val="RequiredMethods"/>
        <w:numPr>
          <w:ilvl w:val="1"/>
          <w:numId w:val="184"/>
        </w:numPr>
      </w:pPr>
      <w:r w:rsidRPr="005A2B5D">
        <w:t xml:space="preserve">AVLINK PATTERN: PRBS with randomizing </w:t>
      </w:r>
    </w:p>
    <w:p w:rsidR="007310D7" w:rsidRPr="005A2B5D" w:rsidRDefault="007310D7" w:rsidP="005A2B5D">
      <w:pPr>
        <w:pStyle w:val="RequiredMethods"/>
        <w:numPr>
          <w:ilvl w:val="1"/>
          <w:numId w:val="184"/>
        </w:numPr>
      </w:pPr>
      <w:r w:rsidRPr="005A2B5D">
        <w:t>AVLINK DATA RATE: supported highest data rate among 6Gbps, 3Gbps, and 1.5Gbps</w:t>
      </w:r>
    </w:p>
    <w:p w:rsidR="007310D7" w:rsidRPr="005A2B5D" w:rsidRDefault="007310D7" w:rsidP="005A2B5D">
      <w:pPr>
        <w:pStyle w:val="RequiredMethods"/>
        <w:numPr>
          <w:ilvl w:val="1"/>
          <w:numId w:val="184"/>
        </w:numPr>
      </w:pPr>
      <w:r w:rsidRPr="005A2B5D">
        <w:t>AVLINK VIDEO MODE: 480p60</w:t>
      </w:r>
    </w:p>
    <w:p w:rsidR="007310D7" w:rsidRPr="005A2B5D" w:rsidRDefault="007310D7" w:rsidP="005A2B5D">
      <w:pPr>
        <w:pStyle w:val="RequiredMethods"/>
        <w:numPr>
          <w:ilvl w:val="1"/>
          <w:numId w:val="184"/>
        </w:numPr>
      </w:pPr>
      <w:r w:rsidRPr="005A2B5D">
        <w:t>AVLINK DURATION: 3616 frames</w:t>
      </w:r>
    </w:p>
    <w:p w:rsidR="007310D7" w:rsidRPr="005A2B5D" w:rsidRDefault="007310D7" w:rsidP="005A2B5D">
      <w:pPr>
        <w:pStyle w:val="RequiredMethods"/>
      </w:pPr>
      <w:r w:rsidRPr="005A2B5D">
        <w:t>Set the DUT in the following eCBUS RX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Set the DUT in the following eCBUS TX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 xml:space="preserve">Trigger the BIST.  </w:t>
      </w:r>
    </w:p>
    <w:p w:rsidR="007310D7" w:rsidRPr="005A2B5D" w:rsidRDefault="007310D7" w:rsidP="005A2B5D">
      <w:pPr>
        <w:pStyle w:val="RequiredMethods"/>
      </w:pPr>
      <w:r w:rsidRPr="005A2B5D">
        <w:t xml:space="preserve">Switch </w:t>
      </w:r>
      <w:r w:rsidR="00492907" w:rsidRPr="005A2B5D">
        <w:t>the RF relay path in the RELT board</w:t>
      </w:r>
      <w:r w:rsidRPr="005A2B5D">
        <w:t xml:space="preserve"> to change the DUT eCBUS connection from the CBUS Source to MHL3 Signal Generator.</w:t>
      </w:r>
    </w:p>
    <w:p w:rsidR="007310D7" w:rsidRPr="005A2B5D" w:rsidRDefault="007310D7" w:rsidP="005A2B5D">
      <w:pPr>
        <w:pStyle w:val="RequiredMethods"/>
      </w:pPr>
      <w:r w:rsidRPr="005A2B5D">
        <w:t>Finish eCBUS training between the DUT and the MHL3 Signal Generator and start AVLINK RX BIST BER test and eCBUS RX BIST BER test.</w:t>
      </w:r>
    </w:p>
    <w:p w:rsidR="007310D7" w:rsidRPr="005A2B5D" w:rsidRDefault="007310D7" w:rsidP="005A2B5D">
      <w:pPr>
        <w:pStyle w:val="RequiredMethods"/>
      </w:pPr>
      <w:r w:rsidRPr="005A2B5D">
        <w:t xml:space="preserve">After BER test is done, switch </w:t>
      </w:r>
      <w:r w:rsidR="00492907" w:rsidRPr="005A2B5D">
        <w:t>the RF relay path in the RELT board</w:t>
      </w:r>
      <w:r w:rsidRPr="005A2B5D">
        <w:t xml:space="preserve"> to change the DUT eCBUS connection from the MHL3 Signal Generator to the CBUS Source.</w:t>
      </w:r>
    </w:p>
    <w:p w:rsidR="007310D7" w:rsidRPr="005A2B5D" w:rsidRDefault="007310D7" w:rsidP="005A2B5D">
      <w:pPr>
        <w:pStyle w:val="RequiredMethods"/>
      </w:pPr>
      <w:r w:rsidRPr="005A2B5D">
        <w:t>Check the AVLINK RX BIST Error Count and eCBUS RX BIST Error Count.</w:t>
      </w:r>
    </w:p>
    <w:p w:rsidR="007310D7" w:rsidRPr="005A2B5D" w:rsidRDefault="007310D7" w:rsidP="005A2B5D">
      <w:pPr>
        <w:pStyle w:val="RequiredMethods"/>
      </w:pPr>
      <w:r w:rsidRPr="005A2B5D">
        <w:t>Change the calibration setting to Positive skew setting in 1.vii.1, 10MHz jitter in 2.i.2 and 500</w:t>
      </w:r>
      <w:r w:rsidR="00B4632C" w:rsidRPr="005A2B5D">
        <w:t>kHz</w:t>
      </w:r>
      <w:r w:rsidRPr="005A2B5D">
        <w:t xml:space="preserve"> jitter in 2.ii.2 of Test Signal Calibration described above.</w:t>
      </w:r>
    </w:p>
    <w:p w:rsidR="007310D7" w:rsidRPr="005A2B5D" w:rsidRDefault="007310D7" w:rsidP="005A2B5D">
      <w:pPr>
        <w:pStyle w:val="RequiredMethods"/>
      </w:pPr>
      <w:r w:rsidRPr="005A2B5D">
        <w:t>Repeat steps 2 to 10.</w:t>
      </w:r>
    </w:p>
    <w:p w:rsidR="007310D7" w:rsidRPr="005A2B5D" w:rsidRDefault="007310D7" w:rsidP="005A2B5D">
      <w:pPr>
        <w:pStyle w:val="RequiredMethods"/>
      </w:pPr>
      <w:r w:rsidRPr="005A2B5D">
        <w:t>Change the calibration setting to Negative skew setting in 1.vii.2, 7MHz jitter in 2.i.1 and 1MHz jitter in 2.ii.1 of Test Signal Calibration described above.</w:t>
      </w:r>
    </w:p>
    <w:p w:rsidR="007310D7" w:rsidRPr="005A2B5D" w:rsidRDefault="007310D7" w:rsidP="005A2B5D">
      <w:pPr>
        <w:pStyle w:val="RequiredMethods"/>
      </w:pPr>
      <w:r w:rsidRPr="005A2B5D">
        <w:t>Repeat steps 2 to 10.</w:t>
      </w:r>
    </w:p>
    <w:p w:rsidR="007310D7" w:rsidRPr="005A2B5D" w:rsidRDefault="007310D7" w:rsidP="005A2B5D">
      <w:pPr>
        <w:pStyle w:val="RequiredMethods"/>
      </w:pPr>
      <w:r w:rsidRPr="005A2B5D">
        <w:t>Change the calibration setting to Negative skew setting in 1.vii.2, 10MHz jitter in 2.i.2 and 500</w:t>
      </w:r>
      <w:r w:rsidR="00B4632C" w:rsidRPr="005A2B5D">
        <w:t>kHz</w:t>
      </w:r>
      <w:r w:rsidRPr="005A2B5D">
        <w:t xml:space="preserve"> jitter in 2.ii.2 of Test Signal Calibration described above</w:t>
      </w:r>
    </w:p>
    <w:p w:rsidR="007310D7" w:rsidRPr="005A2B5D" w:rsidRDefault="007310D7" w:rsidP="005A2B5D">
      <w:pPr>
        <w:pStyle w:val="RequiredMethods"/>
      </w:pPr>
      <w:r w:rsidRPr="005A2B5D">
        <w:t>Repeat steps 2 to 10.</w:t>
      </w:r>
    </w:p>
    <w:p w:rsidR="007310D7" w:rsidRPr="005A2B5D" w:rsidRDefault="007310D7" w:rsidP="005A2B5D">
      <w:pPr>
        <w:pStyle w:val="RequiredMethods"/>
      </w:pPr>
      <w:r w:rsidRPr="005A2B5D">
        <w:t>Swap the TMDS and eCBUS-D signals connection between the MHL3 Cable Emulator and MHL3 Signal Generator.</w:t>
      </w:r>
    </w:p>
    <w:p w:rsidR="007310D7" w:rsidRPr="005A2B5D" w:rsidRDefault="007310D7" w:rsidP="005A2B5D">
      <w:pPr>
        <w:pStyle w:val="RequiredMethods"/>
      </w:pPr>
      <w:r w:rsidRPr="005A2B5D">
        <w:t>Repeat steps 1 to 16</w:t>
      </w:r>
    </w:p>
    <w:p w:rsidR="007310D7" w:rsidRPr="005A2B5D" w:rsidRDefault="007310D7" w:rsidP="005A2B5D">
      <w:pPr>
        <w:pStyle w:val="RequiredMethods"/>
      </w:pPr>
      <w:r w:rsidRPr="005A2B5D">
        <w:t>Repeat steps 1 to 18 for all other supported TMDS data rates.</w:t>
      </w:r>
    </w:p>
    <w:p w:rsidR="007310D7" w:rsidRPr="005A2B5D" w:rsidRDefault="007310D7" w:rsidP="005A2B5D">
      <w:pPr>
        <w:pStyle w:val="RequiredMethods"/>
      </w:pPr>
      <w:r w:rsidRPr="005A2B5D">
        <w:t>If the AVLINK RX BIST Error Count and eCBUS RX BIST Error Count are zero in all cases, then PASS; else FAIL.</w:t>
      </w:r>
      <w:r w:rsidR="00A32EEB" w:rsidRPr="005A2B5D">
        <w:t xml:space="preserve"> </w:t>
      </w:r>
    </w:p>
    <w:p w:rsidR="007310D7" w:rsidRDefault="007310D7" w:rsidP="0082760C">
      <w:pPr>
        <w:pStyle w:val="TestHeading"/>
        <w:rPr>
          <w:vertAlign w:val="subscript"/>
        </w:rPr>
      </w:pPr>
      <w:bookmarkStart w:id="2871" w:name="_Ref368163518"/>
      <w:r>
        <w:lastRenderedPageBreak/>
        <w:t>Jitter Tolerance of Single-Ended MHL CLK, eCBUS-S FWD Data and Differential TMDS Data: T</w:t>
      </w:r>
      <w:r>
        <w:rPr>
          <w:vertAlign w:val="subscript"/>
        </w:rPr>
        <w:t>CLOCK_JITTER_TP2_SE_MHL_CLK</w:t>
      </w:r>
      <w:bookmarkEnd w:id="2871"/>
      <w:r>
        <w:t>, TMDS Eye Diagram at TP2, eCBUS-S FWD Eye Diagram at TP2</w:t>
      </w:r>
      <w:r>
        <w:rPr>
          <w:vertAlign w:val="subscript"/>
        </w:rPr>
        <w:t xml:space="preserve"> </w:t>
      </w:r>
      <w:r>
        <w:t xml:space="preserve"> </w:t>
      </w:r>
    </w:p>
    <w:p w:rsidR="006E4F13" w:rsidRPr="00961D05" w:rsidDel="00D95339" w:rsidRDefault="00A8305F" w:rsidP="006E4F13">
      <w:pPr>
        <w:pStyle w:val="HiddenTestDetails"/>
        <w:rPr>
          <w:del w:id="2872" w:author="BA-TestSuite" w:date="2013-10-16T07:48:00Z"/>
        </w:rPr>
      </w:pPr>
      <w:del w:id="287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4.7.2.10</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7310D7">
      <w:pPr>
        <w:pStyle w:val="TestObjective"/>
      </w:pPr>
      <w:r>
        <w:t>This test confirms that the sink device tolerates the single-ended MHL CLK jitter and eCBUS-S FWD data eye diagram impairments and differential TMDS data eye diagram impairments allowed by the specification. This test is applied only to the DUT with eCBUS-S.</w:t>
      </w:r>
    </w:p>
    <w:p w:rsidR="007310D7" w:rsidRDefault="007310D7" w:rsidP="005A2B5D">
      <w:r>
        <w:t>Test Signal Calibration</w:t>
      </w:r>
    </w:p>
    <w:p w:rsidR="007310D7" w:rsidRPr="005A2B5D" w:rsidRDefault="007310D7" w:rsidP="00943432">
      <w:pPr>
        <w:pStyle w:val="RequiredMethods"/>
        <w:numPr>
          <w:ilvl w:val="0"/>
          <w:numId w:val="278"/>
        </w:numPr>
      </w:pPr>
      <w:r w:rsidRPr="005A2B5D">
        <w:t xml:space="preserve">Make connections shown </w:t>
      </w:r>
      <w:r w:rsidR="0082760C" w:rsidRPr="005A2B5D">
        <w:t xml:space="preserve">in </w:t>
      </w:r>
      <w:r w:rsidR="0091201E" w:rsidRPr="005A2B5D">
        <w:fldChar w:fldCharType="begin"/>
      </w:r>
      <w:r w:rsidR="0091201E" w:rsidRPr="005A2B5D">
        <w:instrText xml:space="preserve"> REF _Ref368927628 \h </w:instrText>
      </w:r>
      <w:r w:rsidR="005A2B5D">
        <w:instrText xml:space="preserve"> \* MERGEFORMAT </w:instrText>
      </w:r>
      <w:r w:rsidR="0091201E" w:rsidRPr="005A2B5D">
        <w:fldChar w:fldCharType="separate"/>
      </w:r>
      <w:r w:rsidR="00D923C7">
        <w:t>Figure 4</w:t>
      </w:r>
      <w:r w:rsidR="00D923C7">
        <w:noBreakHyphen/>
        <w:t>1</w:t>
      </w:r>
      <w:r w:rsidR="0091201E" w:rsidRPr="005A2B5D">
        <w:fldChar w:fldCharType="end"/>
      </w:r>
      <w:r w:rsidRPr="005A2B5D">
        <w:t xml:space="preserve"> and calibrate the test signal for the following condition.</w:t>
      </w:r>
    </w:p>
    <w:p w:rsidR="007310D7" w:rsidRPr="005A2B5D" w:rsidRDefault="007310D7" w:rsidP="005A2B5D">
      <w:pPr>
        <w:pStyle w:val="RequiredMethods"/>
        <w:numPr>
          <w:ilvl w:val="1"/>
          <w:numId w:val="184"/>
        </w:numPr>
      </w:pPr>
      <w:r w:rsidRPr="005A2B5D">
        <w:t xml:space="preserve">PATTERN: AVLINK BIST PRBS with randomizing, eCBUS BIST PRBS  </w:t>
      </w:r>
    </w:p>
    <w:p w:rsidR="007310D7" w:rsidRPr="005A2B5D" w:rsidRDefault="007310D7" w:rsidP="005A2B5D">
      <w:pPr>
        <w:pStyle w:val="RequiredMethods"/>
        <w:numPr>
          <w:ilvl w:val="1"/>
          <w:numId w:val="184"/>
        </w:numPr>
      </w:pPr>
      <w:r w:rsidRPr="005A2B5D">
        <w:t xml:space="preserve">AVLINK DATA RATE: supported highest data rate among 6Gbps, 3Gbps, and 1.5Gbps </w:t>
      </w:r>
    </w:p>
    <w:p w:rsidR="007310D7" w:rsidRPr="005A2B5D" w:rsidRDefault="007310D7" w:rsidP="005A2B5D">
      <w:pPr>
        <w:pStyle w:val="RequiredMethods"/>
        <w:numPr>
          <w:ilvl w:val="1"/>
          <w:numId w:val="184"/>
        </w:numPr>
      </w:pPr>
      <w:r w:rsidRPr="005A2B5D">
        <w:t>AVLINK VIDEO MODE: 480p</w:t>
      </w:r>
    </w:p>
    <w:p w:rsidR="007310D7" w:rsidRPr="005A2B5D" w:rsidRDefault="007310D7" w:rsidP="005A2B5D">
      <w:pPr>
        <w:pStyle w:val="RequiredMethods"/>
        <w:numPr>
          <w:ilvl w:val="1"/>
          <w:numId w:val="184"/>
        </w:numPr>
      </w:pPr>
      <w:r w:rsidRPr="005A2B5D">
        <w:t xml:space="preserve">Rise/fall times: </w:t>
      </w:r>
    </w:p>
    <w:p w:rsidR="007310D7" w:rsidRPr="005A2B5D" w:rsidRDefault="007310D7" w:rsidP="005A2B5D">
      <w:pPr>
        <w:pStyle w:val="RequiredMethods"/>
        <w:numPr>
          <w:ilvl w:val="2"/>
          <w:numId w:val="184"/>
        </w:numPr>
      </w:pPr>
      <w:r w:rsidRPr="005A2B5D">
        <w:t>TMDS: 60ps</w:t>
      </w:r>
    </w:p>
    <w:p w:rsidR="007310D7" w:rsidRPr="005A2B5D" w:rsidRDefault="007310D7" w:rsidP="005A2B5D">
      <w:pPr>
        <w:pStyle w:val="RequiredMethods"/>
        <w:numPr>
          <w:ilvl w:val="2"/>
          <w:numId w:val="184"/>
        </w:numPr>
      </w:pPr>
      <w:r w:rsidRPr="005A2B5D">
        <w:t>eCBUS-S: 1000ps</w:t>
      </w:r>
    </w:p>
    <w:p w:rsidR="007310D7" w:rsidRPr="005A2B5D" w:rsidRDefault="007310D7" w:rsidP="005A2B5D">
      <w:pPr>
        <w:pStyle w:val="RequiredMethods"/>
        <w:numPr>
          <w:ilvl w:val="1"/>
          <w:numId w:val="184"/>
        </w:numPr>
      </w:pPr>
      <w:r w:rsidRPr="005A2B5D">
        <w:t xml:space="preserve">Swing voltage: </w:t>
      </w:r>
    </w:p>
    <w:p w:rsidR="007310D7" w:rsidRPr="005A2B5D" w:rsidRDefault="007310D7" w:rsidP="005A2B5D">
      <w:pPr>
        <w:pStyle w:val="RequiredMethods"/>
        <w:numPr>
          <w:ilvl w:val="2"/>
          <w:numId w:val="184"/>
        </w:numPr>
      </w:pPr>
      <w:r w:rsidRPr="005A2B5D">
        <w:t>TMDS differential swing: 350mV</w:t>
      </w:r>
    </w:p>
    <w:p w:rsidR="007310D7" w:rsidRPr="005A2B5D" w:rsidRDefault="007310D7" w:rsidP="005A2B5D">
      <w:pPr>
        <w:pStyle w:val="RequiredMethods"/>
        <w:numPr>
          <w:ilvl w:val="2"/>
          <w:numId w:val="184"/>
        </w:numPr>
      </w:pPr>
      <w:r w:rsidRPr="005A2B5D">
        <w:t>e</w:t>
      </w:r>
      <w:r w:rsidR="00AF3D37" w:rsidRPr="005A2B5D">
        <w:t>CBUS</w:t>
      </w:r>
      <w:r w:rsidRPr="005A2B5D">
        <w:t>-S single-ended swing: 250mV</w:t>
      </w:r>
    </w:p>
    <w:p w:rsidR="007310D7" w:rsidRPr="005A2B5D" w:rsidRDefault="007310D7" w:rsidP="005A2B5D">
      <w:pPr>
        <w:pStyle w:val="RequiredMethods"/>
        <w:numPr>
          <w:ilvl w:val="1"/>
          <w:numId w:val="184"/>
        </w:numPr>
      </w:pPr>
      <w:r w:rsidRPr="005A2B5D">
        <w:t>DC level:</w:t>
      </w:r>
    </w:p>
    <w:p w:rsidR="007310D7" w:rsidRPr="005A2B5D" w:rsidRDefault="007310D7" w:rsidP="005A2B5D">
      <w:pPr>
        <w:pStyle w:val="RequiredMethods"/>
        <w:numPr>
          <w:ilvl w:val="2"/>
          <w:numId w:val="184"/>
        </w:numPr>
      </w:pPr>
      <w:r w:rsidRPr="005A2B5D">
        <w:t>TMDS: V</w:t>
      </w:r>
      <w:r w:rsidRPr="00254405">
        <w:rPr>
          <w:vertAlign w:val="subscript"/>
        </w:rPr>
        <w:t>TERM</w:t>
      </w:r>
      <w:r w:rsidRPr="005A2B5D">
        <w:t xml:space="preserve"> – 338mV</w:t>
      </w:r>
    </w:p>
    <w:p w:rsidR="007310D7" w:rsidRPr="005A2B5D" w:rsidRDefault="007310D7" w:rsidP="005A2B5D">
      <w:pPr>
        <w:pStyle w:val="RequiredMethods"/>
        <w:numPr>
          <w:ilvl w:val="2"/>
          <w:numId w:val="184"/>
        </w:numPr>
      </w:pPr>
      <w:r w:rsidRPr="005A2B5D">
        <w:t xml:space="preserve">eCBUS-S: 155mV  </w:t>
      </w:r>
    </w:p>
    <w:p w:rsidR="007310D7" w:rsidRPr="005A2B5D" w:rsidRDefault="007310D7" w:rsidP="005A2B5D">
      <w:pPr>
        <w:pStyle w:val="RequiredMethods"/>
        <w:numPr>
          <w:ilvl w:val="1"/>
          <w:numId w:val="184"/>
        </w:numPr>
      </w:pPr>
      <w:r w:rsidRPr="005A2B5D">
        <w:t>TMDS intra-pair skew</w:t>
      </w:r>
    </w:p>
    <w:p w:rsidR="007310D7" w:rsidRPr="005A2B5D" w:rsidRDefault="007310D7" w:rsidP="005A2B5D">
      <w:pPr>
        <w:pStyle w:val="RequiredMethods"/>
        <w:numPr>
          <w:ilvl w:val="2"/>
          <w:numId w:val="184"/>
        </w:numPr>
      </w:pPr>
      <w:r w:rsidRPr="005A2B5D">
        <w:t>Positive skew: positive output leads negative output by 25ps for TMDS.</w:t>
      </w:r>
    </w:p>
    <w:p w:rsidR="007310D7" w:rsidRPr="005A2B5D" w:rsidRDefault="007310D7" w:rsidP="005A2B5D">
      <w:pPr>
        <w:pStyle w:val="RequiredMethods"/>
        <w:numPr>
          <w:ilvl w:val="2"/>
          <w:numId w:val="184"/>
        </w:numPr>
      </w:pPr>
      <w:r w:rsidRPr="005A2B5D">
        <w:t>Negative skew: negative output leads positive output by 25ps for TMDS.</w:t>
      </w:r>
    </w:p>
    <w:p w:rsidR="007310D7" w:rsidRPr="005A2B5D" w:rsidRDefault="007310D7" w:rsidP="005A2B5D">
      <w:pPr>
        <w:pStyle w:val="RequiredMethods"/>
      </w:pPr>
      <w:r w:rsidRPr="005A2B5D">
        <w:t xml:space="preserve">Make connections shown </w:t>
      </w:r>
      <w:r w:rsidR="0082760C" w:rsidRPr="005A2B5D">
        <w:t xml:space="preserve">in </w:t>
      </w:r>
      <w:r w:rsidR="0091201E" w:rsidRPr="005A2B5D">
        <w:fldChar w:fldCharType="begin"/>
      </w:r>
      <w:r w:rsidR="0091201E" w:rsidRPr="005A2B5D">
        <w:instrText xml:space="preserve"> REF _Ref368927632 \h </w:instrText>
      </w:r>
      <w:r w:rsidR="005A2B5D">
        <w:instrText xml:space="preserve"> \* MERGEFORMAT </w:instrText>
      </w:r>
      <w:r w:rsidR="0091201E" w:rsidRPr="005A2B5D">
        <w:fldChar w:fldCharType="separate"/>
      </w:r>
      <w:r w:rsidR="00D923C7">
        <w:t>Figure 4</w:t>
      </w:r>
      <w:r w:rsidR="00D923C7">
        <w:noBreakHyphen/>
        <w:t>2</w:t>
      </w:r>
      <w:r w:rsidR="0091201E" w:rsidRPr="005A2B5D">
        <w:fldChar w:fldCharType="end"/>
      </w:r>
      <w:r w:rsidRPr="005A2B5D">
        <w:t xml:space="preserve"> and continue calibration of the test signal for the following condition.</w:t>
      </w:r>
    </w:p>
    <w:p w:rsidR="007310D7" w:rsidRPr="005A2B5D" w:rsidRDefault="007310D7" w:rsidP="005A2B5D">
      <w:pPr>
        <w:pStyle w:val="RequiredMethods"/>
        <w:numPr>
          <w:ilvl w:val="1"/>
          <w:numId w:val="184"/>
        </w:numPr>
      </w:pPr>
      <w:r w:rsidRPr="005A2B5D">
        <w:t>Single-Ended MHL CLK and eCBUS-S FWD data jitter</w:t>
      </w:r>
    </w:p>
    <w:p w:rsidR="007310D7" w:rsidRPr="005A2B5D" w:rsidRDefault="007310D7" w:rsidP="005A2B5D">
      <w:pPr>
        <w:pStyle w:val="RequiredMethods"/>
        <w:numPr>
          <w:ilvl w:val="2"/>
          <w:numId w:val="184"/>
        </w:numPr>
      </w:pPr>
      <w:r w:rsidRPr="005A2B5D">
        <w:t>7MHz jitter</w:t>
      </w:r>
    </w:p>
    <w:p w:rsidR="007310D7" w:rsidRPr="005A2B5D" w:rsidRDefault="007310D7" w:rsidP="005A2B5D">
      <w:pPr>
        <w:pStyle w:val="RequiredMethods"/>
        <w:numPr>
          <w:ilvl w:val="3"/>
          <w:numId w:val="184"/>
        </w:numPr>
      </w:pPr>
      <w:r w:rsidRPr="005A2B5D">
        <w:t>Add 150ps pk-pk jitter of 7MHz jitter frequency to the MHL CLK and eCBUS-S FWD data.</w:t>
      </w:r>
    </w:p>
    <w:p w:rsidR="007310D7" w:rsidRPr="005A2B5D" w:rsidRDefault="007310D7" w:rsidP="005A2B5D">
      <w:pPr>
        <w:pStyle w:val="RequiredMethods"/>
        <w:numPr>
          <w:ilvl w:val="3"/>
          <w:numId w:val="184"/>
        </w:numPr>
      </w:pPr>
      <w:r w:rsidRPr="005A2B5D">
        <w:t>Confirm that eCBUS-S FWD data eye diagram requirement is met. If not, increase the eCBUS-S FWD data swing until the eye diagram passes.</w:t>
      </w:r>
    </w:p>
    <w:p w:rsidR="007310D7" w:rsidRPr="005A2B5D" w:rsidRDefault="007310D7" w:rsidP="005A2B5D">
      <w:pPr>
        <w:pStyle w:val="RequiredMethods"/>
        <w:numPr>
          <w:ilvl w:val="2"/>
          <w:numId w:val="184"/>
        </w:numPr>
      </w:pPr>
      <w:r w:rsidRPr="005A2B5D">
        <w:t>10MHz jitter</w:t>
      </w:r>
    </w:p>
    <w:p w:rsidR="007310D7" w:rsidRPr="005A2B5D" w:rsidRDefault="007310D7" w:rsidP="005A2B5D">
      <w:pPr>
        <w:pStyle w:val="RequiredMethods"/>
        <w:numPr>
          <w:ilvl w:val="3"/>
          <w:numId w:val="184"/>
        </w:numPr>
      </w:pPr>
      <w:r w:rsidRPr="005A2B5D">
        <w:t>Add 150ps pk-pk jitter of 10MHz jitter frequency to the MHL CLK and eCBUS-S FWD data.</w:t>
      </w:r>
    </w:p>
    <w:p w:rsidR="007310D7" w:rsidRPr="005A2B5D" w:rsidRDefault="007310D7" w:rsidP="005A2B5D">
      <w:pPr>
        <w:pStyle w:val="RequiredMethods"/>
        <w:numPr>
          <w:ilvl w:val="3"/>
          <w:numId w:val="184"/>
        </w:numPr>
      </w:pPr>
      <w:r w:rsidRPr="005A2B5D">
        <w:t>Confirm that eCBUS-S FWD data eye diagram requirement is met. If not, increase the eCBUS-S FWD data swing until the eye diagram passes.</w:t>
      </w:r>
    </w:p>
    <w:p w:rsidR="007310D7" w:rsidRPr="005A2B5D" w:rsidRDefault="007310D7" w:rsidP="005A2B5D">
      <w:pPr>
        <w:pStyle w:val="RequiredMethods"/>
        <w:numPr>
          <w:ilvl w:val="1"/>
          <w:numId w:val="184"/>
        </w:numPr>
      </w:pPr>
      <w:r w:rsidRPr="005A2B5D">
        <w:t>Differential TMDS data eye diagram</w:t>
      </w:r>
    </w:p>
    <w:p w:rsidR="007310D7" w:rsidRPr="005A2B5D" w:rsidRDefault="007310D7" w:rsidP="005A2B5D">
      <w:pPr>
        <w:pStyle w:val="RequiredMethods"/>
        <w:numPr>
          <w:ilvl w:val="2"/>
          <w:numId w:val="184"/>
        </w:numPr>
      </w:pPr>
      <w:r w:rsidRPr="005A2B5D">
        <w:t>1MHz jitter</w:t>
      </w:r>
    </w:p>
    <w:p w:rsidR="007310D7" w:rsidRPr="005A2B5D" w:rsidRDefault="007310D7" w:rsidP="005A2B5D">
      <w:pPr>
        <w:pStyle w:val="RequiredMethods"/>
        <w:numPr>
          <w:ilvl w:val="3"/>
          <w:numId w:val="184"/>
        </w:numPr>
      </w:pPr>
      <w:r w:rsidRPr="005A2B5D">
        <w:t xml:space="preserve">With 7MHz jitter above in 2.i.1, add 1MHz jitter to TMDS data until TMDS eye diagram at TP2 is marginally met. </w:t>
      </w:r>
    </w:p>
    <w:p w:rsidR="007310D7" w:rsidRPr="005A2B5D" w:rsidRDefault="007310D7" w:rsidP="005A2B5D">
      <w:pPr>
        <w:pStyle w:val="RequiredMethods"/>
        <w:numPr>
          <w:ilvl w:val="3"/>
          <w:numId w:val="184"/>
        </w:numPr>
      </w:pPr>
      <w:r w:rsidRPr="005A2B5D">
        <w:t>If necessary to meet the eye diagram requirement, adjust 7MHz MHL CLK jitter and TMDS data swing voltage.</w:t>
      </w:r>
    </w:p>
    <w:p w:rsidR="007310D7" w:rsidRPr="005A2B5D" w:rsidRDefault="007310D7" w:rsidP="005A2B5D">
      <w:pPr>
        <w:pStyle w:val="RequiredMethods"/>
        <w:numPr>
          <w:ilvl w:val="2"/>
          <w:numId w:val="184"/>
        </w:numPr>
      </w:pPr>
      <w:r w:rsidRPr="005A2B5D">
        <w:t>500</w:t>
      </w:r>
      <w:r w:rsidR="00B4632C" w:rsidRPr="005A2B5D">
        <w:t>kHz</w:t>
      </w:r>
      <w:r w:rsidRPr="005A2B5D">
        <w:t xml:space="preserve"> jitter  </w:t>
      </w:r>
    </w:p>
    <w:p w:rsidR="007310D7" w:rsidRPr="005A2B5D" w:rsidRDefault="007310D7" w:rsidP="005A2B5D">
      <w:pPr>
        <w:pStyle w:val="RequiredMethods"/>
        <w:numPr>
          <w:ilvl w:val="3"/>
          <w:numId w:val="184"/>
        </w:numPr>
      </w:pPr>
      <w:r w:rsidRPr="005A2B5D">
        <w:t>With 10MHz jitter above in 2.i.2, add 500</w:t>
      </w:r>
      <w:r w:rsidR="00B4632C" w:rsidRPr="005A2B5D">
        <w:t>kHz</w:t>
      </w:r>
      <w:r w:rsidRPr="005A2B5D">
        <w:t xml:space="preserve"> jitter to TMDS data until TMDS eye diagram at TP2 is marginally met. </w:t>
      </w:r>
    </w:p>
    <w:p w:rsidR="007310D7" w:rsidRPr="005A2B5D" w:rsidRDefault="007310D7" w:rsidP="005A2B5D">
      <w:pPr>
        <w:pStyle w:val="RequiredMethods"/>
        <w:numPr>
          <w:ilvl w:val="3"/>
          <w:numId w:val="184"/>
        </w:numPr>
      </w:pPr>
      <w:r w:rsidRPr="005A2B5D">
        <w:t>If necessary to meet the eye diagram requirement, adjust 10MHz MHL CLK jitter and TMDS data swing voltage.</w:t>
      </w:r>
    </w:p>
    <w:p w:rsidR="007310D7" w:rsidRDefault="007310D7" w:rsidP="005A2B5D">
      <w:r>
        <w:t>Tolerance Test</w:t>
      </w:r>
    </w:p>
    <w:p w:rsidR="007310D7" w:rsidRPr="005A2B5D" w:rsidRDefault="007310D7" w:rsidP="00943432">
      <w:pPr>
        <w:pStyle w:val="RequiredMethods"/>
        <w:numPr>
          <w:ilvl w:val="0"/>
          <w:numId w:val="279"/>
        </w:numPr>
      </w:pPr>
      <w:r w:rsidRPr="005A2B5D">
        <w:lastRenderedPageBreak/>
        <w:t xml:space="preserve">Make connections shown </w:t>
      </w:r>
      <w:r w:rsidR="0082760C" w:rsidRPr="005A2B5D">
        <w:t xml:space="preserve">in </w:t>
      </w:r>
      <w:r w:rsidR="0091201E" w:rsidRPr="005A2B5D">
        <w:fldChar w:fldCharType="begin"/>
      </w:r>
      <w:r w:rsidR="0091201E" w:rsidRPr="005A2B5D">
        <w:instrText xml:space="preserve"> REF _Ref368927642 \h </w:instrText>
      </w:r>
      <w:r w:rsidR="005A2B5D">
        <w:instrText xml:space="preserve"> \* MERGEFORMAT </w:instrText>
      </w:r>
      <w:r w:rsidR="0091201E" w:rsidRPr="005A2B5D">
        <w:fldChar w:fldCharType="separate"/>
      </w:r>
      <w:r w:rsidR="00D923C7">
        <w:t>Figure 4</w:t>
      </w:r>
      <w:r w:rsidR="00D923C7">
        <w:noBreakHyphen/>
        <w:t>6</w:t>
      </w:r>
      <w:r w:rsidR="0091201E" w:rsidRPr="005A2B5D">
        <w:fldChar w:fldCharType="end"/>
      </w:r>
      <w:r w:rsidRPr="005A2B5D">
        <w:t xml:space="preserve">. </w:t>
      </w:r>
    </w:p>
    <w:p w:rsidR="007310D7" w:rsidRPr="005A2B5D" w:rsidRDefault="007310D7" w:rsidP="005A2B5D">
      <w:pPr>
        <w:pStyle w:val="RequiredMethods"/>
      </w:pPr>
      <w:r w:rsidRPr="005A2B5D">
        <w:t>Use Positive skew setting in 1.vii.1, 7MHz jitter in 2.i.1 and 1MHz jitter in 2.ii.1 of Test Signal Calibration described above.</w:t>
      </w:r>
    </w:p>
    <w:p w:rsidR="007310D7" w:rsidRPr="005A2B5D" w:rsidRDefault="007310D7" w:rsidP="005A2B5D">
      <w:pPr>
        <w:pStyle w:val="RequiredMethods"/>
      </w:pPr>
      <w:r w:rsidRPr="005A2B5D">
        <w:t>Perform CBUS discovery between the DUT and the CBUS Source.</w:t>
      </w:r>
    </w:p>
    <w:p w:rsidR="007310D7" w:rsidRPr="005A2B5D" w:rsidRDefault="007310D7" w:rsidP="005A2B5D">
      <w:pPr>
        <w:pStyle w:val="RequiredMethods"/>
      </w:pPr>
      <w:r w:rsidRPr="005A2B5D">
        <w:t>Set the DUT in the following AVLINK Rx BIST mode using the CBUS Source.</w:t>
      </w:r>
    </w:p>
    <w:p w:rsidR="007310D7" w:rsidRPr="005A2B5D" w:rsidRDefault="007310D7" w:rsidP="005A2B5D">
      <w:pPr>
        <w:pStyle w:val="RequiredMethods"/>
        <w:numPr>
          <w:ilvl w:val="1"/>
          <w:numId w:val="184"/>
        </w:numPr>
      </w:pPr>
      <w:r w:rsidRPr="005A2B5D">
        <w:t xml:space="preserve">AVLINK PATTERN: PRBS with randomizing </w:t>
      </w:r>
    </w:p>
    <w:p w:rsidR="007310D7" w:rsidRPr="005A2B5D" w:rsidRDefault="007310D7" w:rsidP="005A2B5D">
      <w:pPr>
        <w:pStyle w:val="RequiredMethods"/>
        <w:numPr>
          <w:ilvl w:val="1"/>
          <w:numId w:val="184"/>
        </w:numPr>
      </w:pPr>
      <w:r w:rsidRPr="005A2B5D">
        <w:t>AVLINK DATA RATE: supported highest data rate among 6Gbps, 3Gbps, and 1.5Gbps</w:t>
      </w:r>
    </w:p>
    <w:p w:rsidR="007310D7" w:rsidRPr="005A2B5D" w:rsidRDefault="007310D7" w:rsidP="005A2B5D">
      <w:pPr>
        <w:pStyle w:val="RequiredMethods"/>
        <w:numPr>
          <w:ilvl w:val="1"/>
          <w:numId w:val="184"/>
        </w:numPr>
      </w:pPr>
      <w:r w:rsidRPr="005A2B5D">
        <w:t>AVLINK VIDEO MODE: 480p60</w:t>
      </w:r>
    </w:p>
    <w:p w:rsidR="007310D7" w:rsidRPr="005A2B5D" w:rsidRDefault="007310D7" w:rsidP="005A2B5D">
      <w:pPr>
        <w:pStyle w:val="RequiredMethods"/>
        <w:numPr>
          <w:ilvl w:val="1"/>
          <w:numId w:val="184"/>
        </w:numPr>
      </w:pPr>
      <w:r w:rsidRPr="005A2B5D">
        <w:t>AVLINK DURATION: 3616 frames</w:t>
      </w:r>
    </w:p>
    <w:p w:rsidR="007310D7" w:rsidRPr="005A2B5D" w:rsidRDefault="007310D7" w:rsidP="005A2B5D">
      <w:pPr>
        <w:pStyle w:val="RequiredMethods"/>
      </w:pPr>
      <w:r w:rsidRPr="005A2B5D">
        <w:t>Set the DUT in the following eCBUS RX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Set the DUT in the following eCBUS TX BIST mode using the CBUS Source.</w:t>
      </w:r>
    </w:p>
    <w:p w:rsidR="007310D7" w:rsidRPr="005A2B5D" w:rsidRDefault="007310D7" w:rsidP="005A2B5D">
      <w:pPr>
        <w:pStyle w:val="RequiredMethods"/>
        <w:numPr>
          <w:ilvl w:val="1"/>
          <w:numId w:val="184"/>
        </w:numPr>
      </w:pPr>
      <w:r w:rsidRPr="005A2B5D">
        <w:t xml:space="preserve">eCBUS PATTERN: PRBS pattern </w:t>
      </w:r>
    </w:p>
    <w:p w:rsidR="007310D7" w:rsidRPr="005A2B5D" w:rsidRDefault="007310D7" w:rsidP="005A2B5D">
      <w:pPr>
        <w:pStyle w:val="RequiredMethods"/>
        <w:numPr>
          <w:ilvl w:val="1"/>
          <w:numId w:val="184"/>
        </w:numPr>
      </w:pPr>
      <w:r w:rsidRPr="005A2B5D">
        <w:t>eCBUS DURATION: 70 seconds</w:t>
      </w:r>
    </w:p>
    <w:p w:rsidR="007310D7" w:rsidRPr="005A2B5D" w:rsidRDefault="007310D7" w:rsidP="005A2B5D">
      <w:pPr>
        <w:pStyle w:val="RequiredMethods"/>
      </w:pPr>
      <w:r w:rsidRPr="005A2B5D">
        <w:t xml:space="preserve">Trigger the BIST.  </w:t>
      </w:r>
    </w:p>
    <w:p w:rsidR="007310D7" w:rsidRPr="005A2B5D" w:rsidRDefault="007310D7" w:rsidP="005A2B5D">
      <w:pPr>
        <w:pStyle w:val="RequiredMethods"/>
      </w:pPr>
      <w:r w:rsidRPr="005A2B5D">
        <w:t xml:space="preserve">Switch </w:t>
      </w:r>
      <w:r w:rsidR="00492907" w:rsidRPr="005A2B5D">
        <w:t>the RF relay path in the RELT board</w:t>
      </w:r>
      <w:r w:rsidRPr="005A2B5D">
        <w:t xml:space="preserve"> to change the DUT eCBUS connection from the CBUS Source to MHL3 Signal Generator.</w:t>
      </w:r>
    </w:p>
    <w:p w:rsidR="007310D7" w:rsidRPr="005A2B5D" w:rsidRDefault="007310D7" w:rsidP="005A2B5D">
      <w:pPr>
        <w:pStyle w:val="RequiredMethods"/>
      </w:pPr>
      <w:r w:rsidRPr="005A2B5D">
        <w:t>Finish eCBUS training between the DUT and the MHL3 Signal Generator and start AVLINK RX BIST BER test and eCBUS RX BIST BER test.</w:t>
      </w:r>
    </w:p>
    <w:p w:rsidR="007310D7" w:rsidRPr="005A2B5D" w:rsidRDefault="007310D7" w:rsidP="005A2B5D">
      <w:pPr>
        <w:pStyle w:val="RequiredMethods"/>
      </w:pPr>
      <w:r w:rsidRPr="005A2B5D">
        <w:t xml:space="preserve">After BER test is done, switch </w:t>
      </w:r>
      <w:r w:rsidR="00492907" w:rsidRPr="005A2B5D">
        <w:t>the RF relay path in the RELT board</w:t>
      </w:r>
      <w:r w:rsidRPr="005A2B5D">
        <w:t xml:space="preserve"> to change the DUT eCBUS connection from the MHL3 Signal Generator to the CBUS Source.</w:t>
      </w:r>
    </w:p>
    <w:p w:rsidR="007310D7" w:rsidRPr="005A2B5D" w:rsidRDefault="007310D7" w:rsidP="005A2B5D">
      <w:pPr>
        <w:pStyle w:val="RequiredMethods"/>
      </w:pPr>
      <w:r w:rsidRPr="005A2B5D">
        <w:t>Check the AVLINK RX BIST Error Count and eCBUS RX BIST Error Count.</w:t>
      </w:r>
    </w:p>
    <w:p w:rsidR="007310D7" w:rsidRPr="005A2B5D" w:rsidRDefault="007310D7" w:rsidP="005A2B5D">
      <w:pPr>
        <w:pStyle w:val="RequiredMethods"/>
      </w:pPr>
      <w:r w:rsidRPr="005A2B5D">
        <w:t>Change the calibration setting to Positive skew setting in 1.vii.1, 10MHz jitter in 2.i.2 and 500</w:t>
      </w:r>
      <w:r w:rsidR="00B4632C" w:rsidRPr="005A2B5D">
        <w:t>kHz</w:t>
      </w:r>
      <w:r w:rsidRPr="005A2B5D">
        <w:t xml:space="preserve"> jitter in 2.ii.2 of Test Signal Calibration described above.</w:t>
      </w:r>
    </w:p>
    <w:p w:rsidR="007310D7" w:rsidRPr="005A2B5D" w:rsidRDefault="007310D7" w:rsidP="005A2B5D">
      <w:pPr>
        <w:pStyle w:val="RequiredMethods"/>
      </w:pPr>
      <w:r w:rsidRPr="005A2B5D">
        <w:t>Repeat steps 2 to 10.</w:t>
      </w:r>
    </w:p>
    <w:p w:rsidR="007310D7" w:rsidRPr="005A2B5D" w:rsidRDefault="007310D7" w:rsidP="005A2B5D">
      <w:pPr>
        <w:pStyle w:val="RequiredMethods"/>
      </w:pPr>
      <w:r w:rsidRPr="005A2B5D">
        <w:t>Change the calibration setting to Negative skew setting in 1.vii.2, 7MHz jitter in 2.i.1 and 1MHz jitter in 2.ii.1 of Test Signal Calibration described above.</w:t>
      </w:r>
    </w:p>
    <w:p w:rsidR="007310D7" w:rsidRPr="005A2B5D" w:rsidRDefault="007310D7" w:rsidP="005A2B5D">
      <w:pPr>
        <w:pStyle w:val="RequiredMethods"/>
      </w:pPr>
      <w:r w:rsidRPr="005A2B5D">
        <w:t>Repeat steps 2 to 10.</w:t>
      </w:r>
    </w:p>
    <w:p w:rsidR="007310D7" w:rsidRPr="005A2B5D" w:rsidRDefault="007310D7" w:rsidP="005A2B5D">
      <w:pPr>
        <w:pStyle w:val="RequiredMethods"/>
      </w:pPr>
      <w:r w:rsidRPr="005A2B5D">
        <w:t>Change the calibration setting to Negative skew setting in 1.vii.2, 10MHz jitter in 2.i.2 and 500</w:t>
      </w:r>
      <w:r w:rsidR="00B4632C" w:rsidRPr="005A2B5D">
        <w:t>kHz</w:t>
      </w:r>
      <w:r w:rsidRPr="005A2B5D">
        <w:t xml:space="preserve"> jitter in 2.ii.2 of Test Signal Calibration described above</w:t>
      </w:r>
    </w:p>
    <w:p w:rsidR="007310D7" w:rsidRPr="005A2B5D" w:rsidRDefault="007310D7" w:rsidP="005A2B5D">
      <w:pPr>
        <w:pStyle w:val="RequiredMethods"/>
      </w:pPr>
      <w:r w:rsidRPr="005A2B5D">
        <w:t>Repeat steps 2 to 10.</w:t>
      </w:r>
    </w:p>
    <w:p w:rsidR="007310D7" w:rsidRPr="005A2B5D" w:rsidRDefault="007310D7" w:rsidP="005A2B5D">
      <w:pPr>
        <w:pStyle w:val="RequiredMethods"/>
      </w:pPr>
      <w:r w:rsidRPr="005A2B5D">
        <w:t>Swap the TMDS signal connection between the MHL3 Cable Emulator and MHL3 Signal Generator.</w:t>
      </w:r>
    </w:p>
    <w:p w:rsidR="007310D7" w:rsidRPr="005A2B5D" w:rsidRDefault="007310D7" w:rsidP="005A2B5D">
      <w:pPr>
        <w:pStyle w:val="RequiredMethods"/>
      </w:pPr>
      <w:r w:rsidRPr="005A2B5D">
        <w:t>Repeat steps 1 to 16</w:t>
      </w:r>
    </w:p>
    <w:p w:rsidR="007310D7" w:rsidRPr="005A2B5D" w:rsidRDefault="007310D7" w:rsidP="005A2B5D">
      <w:pPr>
        <w:pStyle w:val="RequiredMethods"/>
      </w:pPr>
      <w:r w:rsidRPr="005A2B5D">
        <w:t>Repeat steps 1 to 18 for all other supported TMDS data rates.</w:t>
      </w:r>
    </w:p>
    <w:p w:rsidR="007310D7" w:rsidRPr="005A2B5D" w:rsidRDefault="007310D7" w:rsidP="005A2B5D">
      <w:pPr>
        <w:pStyle w:val="RequiredMethods"/>
      </w:pPr>
      <w:r w:rsidRPr="005A2B5D">
        <w:t>If the AVLINK RX BIST Error Count and eCBUS RX BIST Error Count are zero in all cases, then PASS; else FAIL.</w:t>
      </w:r>
      <w:r w:rsidR="0082760C" w:rsidRPr="005A2B5D">
        <w:t xml:space="preserve"> </w:t>
      </w:r>
    </w:p>
    <w:p w:rsidR="007310D7" w:rsidRPr="0082760C" w:rsidRDefault="007310D7" w:rsidP="00A91AAC">
      <w:pPr>
        <w:pStyle w:val="TestHeading"/>
        <w:rPr>
          <w:vertAlign w:val="subscript"/>
        </w:rPr>
      </w:pPr>
      <w:r w:rsidRPr="0082760C">
        <w:t>Single</w:t>
      </w:r>
      <w:r>
        <w:t>-Ended High Level Output Voltage of eCBUS-D BWD+/-: V</w:t>
      </w:r>
      <w:r w:rsidRPr="0082760C">
        <w:rPr>
          <w:vertAlign w:val="subscript"/>
        </w:rPr>
        <w:t>SE_HIGH_DF_eCBUS_BWD</w:t>
      </w:r>
    </w:p>
    <w:p w:rsidR="00033FD9" w:rsidRPr="00961D05" w:rsidDel="00D95339" w:rsidRDefault="00A8305F" w:rsidP="00033FD9">
      <w:pPr>
        <w:pStyle w:val="HiddenTestDetails"/>
        <w:shd w:val="clear" w:color="auto" w:fill="F2DBDB" w:themeFill="accent2" w:themeFillTint="33"/>
        <w:rPr>
          <w:del w:id="2874" w:author="BA-TestSuite" w:date="2013-10-16T07:48:00Z"/>
        </w:rPr>
      </w:pPr>
      <w:del w:id="287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4.7.2.11</w:delText>
        </w:r>
        <w:r w:rsidDel="00D95339">
          <w:rPr>
            <w:noProof/>
          </w:rPr>
          <w:fldChar w:fldCharType="end"/>
        </w:r>
        <w:r w:rsidR="00033FD9" w:rsidDel="00D95339">
          <w:delText xml:space="preserve"> – CTS 3.0 December 2013: Postponed</w:delText>
        </w:r>
      </w:del>
    </w:p>
    <w:p w:rsidR="007310D7" w:rsidRDefault="007310D7" w:rsidP="0082760C">
      <w:pPr>
        <w:pStyle w:val="TestObjective"/>
      </w:pPr>
      <w:r>
        <w:t>This test confirms that the single-ended high level voltage of eCBUS-D BWD Data output is within the specified limits. This test is applied only to the DUT with eCBUS-D.</w:t>
      </w:r>
      <w:r w:rsidR="0082760C">
        <w:t xml:space="preserve"> </w:t>
      </w:r>
    </w:p>
    <w:p w:rsidR="007310D7" w:rsidRPr="00303762" w:rsidRDefault="007310D7" w:rsidP="00943432">
      <w:pPr>
        <w:pStyle w:val="RequiredMethods"/>
        <w:numPr>
          <w:ilvl w:val="0"/>
          <w:numId w:val="280"/>
        </w:numPr>
      </w:pPr>
      <w:r w:rsidRPr="00303762">
        <w:t xml:space="preserve">Make connections shown </w:t>
      </w:r>
      <w:r w:rsidR="0082760C" w:rsidRPr="00303762">
        <w:t xml:space="preserve">in </w:t>
      </w:r>
      <w:r w:rsidR="0091201E" w:rsidRPr="00303762">
        <w:fldChar w:fldCharType="begin"/>
      </w:r>
      <w:r w:rsidR="0091201E" w:rsidRPr="00303762">
        <w:instrText xml:space="preserve"> REF _Ref368927654 \h </w:instrText>
      </w:r>
      <w:r w:rsidR="00303762">
        <w:instrText xml:space="preserve"> \* MERGEFORMAT </w:instrText>
      </w:r>
      <w:r w:rsidR="0091201E" w:rsidRPr="00303762">
        <w:fldChar w:fldCharType="separate"/>
      </w:r>
      <w:r w:rsidR="00D923C7">
        <w:t>Figure 4</w:t>
      </w:r>
      <w:r w:rsidR="00D923C7">
        <w:noBreakHyphen/>
        <w:t>11</w:t>
      </w:r>
      <w:r w:rsidR="0091201E" w:rsidRPr="00303762">
        <w:fldChar w:fldCharType="end"/>
      </w:r>
      <w:r w:rsidRPr="00303762">
        <w:t>.</w:t>
      </w:r>
    </w:p>
    <w:p w:rsidR="007310D7" w:rsidRPr="00303762" w:rsidRDefault="007310D7" w:rsidP="00303762">
      <w:pPr>
        <w:pStyle w:val="RequiredMethods"/>
      </w:pPr>
      <w:r w:rsidRPr="00303762">
        <w:t xml:space="preserve">Set the MHL3 Signal Generator outputs as calibrated in </w:t>
      </w:r>
      <w:r w:rsidR="0082760C" w:rsidRPr="00303762">
        <w:t xml:space="preserve">Section </w:t>
      </w:r>
      <w:r w:rsidRPr="00303762">
        <w:fldChar w:fldCharType="begin"/>
      </w:r>
      <w:r w:rsidRPr="00303762">
        <w:instrText xml:space="preserve"> REF _Ref368052376 \r \h </w:instrText>
      </w:r>
      <w:r w:rsidR="00303762">
        <w:instrText xml:space="preserve"> \* MERGEFORMAT </w:instrText>
      </w:r>
      <w:r w:rsidRPr="00303762">
        <w:fldChar w:fldCharType="separate"/>
      </w:r>
      <w:r w:rsidR="00D923C7">
        <w:t>4.7.2.4</w:t>
      </w:r>
      <w:r w:rsidRPr="00303762">
        <w:fldChar w:fldCharType="end"/>
      </w:r>
      <w:r w:rsidRPr="00303762">
        <w:t xml:space="preserve"> with eCBUS-D FWD swing 550mV on eCBUS-D_SG ports. eCBUS-D_EC ports duplicate eCBUS-D FWD signal of eCBUS-D_SG ports to cancel the eCBUS-D FWD signal from the bi-directional eCBUS-D signal and extract only eCBUS-D BWD signal from the DUT.   </w:t>
      </w:r>
    </w:p>
    <w:p w:rsidR="007310D7" w:rsidRPr="00303762" w:rsidRDefault="007310D7" w:rsidP="00303762">
      <w:pPr>
        <w:pStyle w:val="RequiredMethods"/>
      </w:pPr>
      <w:r w:rsidRPr="00303762">
        <w:t>Perform CBUS discovery between the DUT and the CBUS Source.</w:t>
      </w:r>
    </w:p>
    <w:p w:rsidR="007310D7" w:rsidRPr="00303762" w:rsidRDefault="007310D7" w:rsidP="00303762">
      <w:pPr>
        <w:pStyle w:val="RequiredMethods"/>
      </w:pPr>
      <w:r w:rsidRPr="00303762">
        <w:t>Set the DUT in the following eCBUS TX BIST mode using the CBUS Source.</w:t>
      </w:r>
    </w:p>
    <w:p w:rsidR="007310D7" w:rsidRPr="00303762" w:rsidRDefault="007310D7" w:rsidP="00303762">
      <w:pPr>
        <w:pStyle w:val="RequiredMethods"/>
        <w:numPr>
          <w:ilvl w:val="1"/>
          <w:numId w:val="184"/>
        </w:numPr>
      </w:pPr>
      <w:r w:rsidRPr="00303762">
        <w:t xml:space="preserve">eCBUS PATTERN: Fixed 10 pattern, 5 High/5 Low </w:t>
      </w:r>
    </w:p>
    <w:p w:rsidR="007310D7" w:rsidRPr="00303762" w:rsidRDefault="007310D7" w:rsidP="00303762">
      <w:pPr>
        <w:pStyle w:val="RequiredMethods"/>
        <w:numPr>
          <w:ilvl w:val="1"/>
          <w:numId w:val="184"/>
        </w:numPr>
      </w:pPr>
      <w:r w:rsidRPr="00303762">
        <w:t>eCBUS DURATION: 32.0 seconds</w:t>
      </w:r>
    </w:p>
    <w:p w:rsidR="007310D7" w:rsidRPr="00303762" w:rsidRDefault="007310D7" w:rsidP="00303762">
      <w:pPr>
        <w:pStyle w:val="RequiredMethods"/>
      </w:pPr>
      <w:r w:rsidRPr="00303762">
        <w:t xml:space="preserve">Trigger the BIST.  </w:t>
      </w:r>
    </w:p>
    <w:p w:rsidR="007310D7" w:rsidRPr="00303762" w:rsidRDefault="007310D7" w:rsidP="00303762">
      <w:pPr>
        <w:pStyle w:val="RequiredMethods"/>
      </w:pPr>
      <w:r w:rsidRPr="00303762">
        <w:lastRenderedPageBreak/>
        <w:t xml:space="preserve">Switch </w:t>
      </w:r>
      <w:r w:rsidR="00492907" w:rsidRPr="00303762">
        <w:t>the RF relay path in the RELT board</w:t>
      </w:r>
      <w:r w:rsidRPr="00303762">
        <w:t xml:space="preserve"> to change the DUT eCBUS connection from the CBUS Source to MHL3 Signal Generator.</w:t>
      </w:r>
    </w:p>
    <w:p w:rsidR="007310D7" w:rsidRPr="00303762" w:rsidRDefault="007310D7" w:rsidP="00303762">
      <w:pPr>
        <w:pStyle w:val="RequiredMethods"/>
      </w:pPr>
      <w:r w:rsidRPr="00303762">
        <w:t>Finish eCBUS training between the DUT and the MHL3 Signal Generator.</w:t>
      </w:r>
    </w:p>
    <w:p w:rsidR="007310D7" w:rsidRPr="00303762" w:rsidRDefault="007310D7" w:rsidP="00303762">
      <w:pPr>
        <w:pStyle w:val="RequiredMethods"/>
      </w:pPr>
      <w:r w:rsidRPr="00303762">
        <w:t>From the eCBUS-D BWD waveform, measure the mean value (V</w:t>
      </w:r>
      <w:r w:rsidRPr="00303762">
        <w:rPr>
          <w:vertAlign w:val="subscript"/>
        </w:rPr>
        <w:t>SE_HIGH_DF_eCBUS_BWD</w:t>
      </w:r>
      <w:r w:rsidRPr="00303762">
        <w:t>) of the voltage histogram for middle portion of eCBUS-D data high period.</w:t>
      </w:r>
    </w:p>
    <w:p w:rsidR="007310D7" w:rsidRPr="00303762" w:rsidRDefault="007310D7" w:rsidP="00303762">
      <w:pPr>
        <w:pStyle w:val="RequiredMethods"/>
      </w:pPr>
      <w:r w:rsidRPr="00303762">
        <w:t>If V</w:t>
      </w:r>
      <w:r w:rsidRPr="00303762">
        <w:rPr>
          <w:vertAlign w:val="subscript"/>
        </w:rPr>
        <w:t>TERM</w:t>
      </w:r>
      <w:r w:rsidRPr="00303762">
        <w:t xml:space="preserve"> </w:t>
      </w:r>
      <w:r w:rsidR="00273BA9" w:rsidRPr="00303762">
        <w:t>–</w:t>
      </w:r>
      <w:r w:rsidRPr="00303762">
        <w:t xml:space="preserve"> 200 mV &lt;= V</w:t>
      </w:r>
      <w:r w:rsidRPr="00303762">
        <w:rPr>
          <w:vertAlign w:val="subscript"/>
        </w:rPr>
        <w:t>SE_HIGH_DF_eCBUS_BWD</w:t>
      </w:r>
      <w:r w:rsidRPr="00303762">
        <w:t xml:space="preserve">  &lt;= V</w:t>
      </w:r>
      <w:r w:rsidRPr="00303762">
        <w:rPr>
          <w:vertAlign w:val="subscript"/>
        </w:rPr>
        <w:t>TERM</w:t>
      </w:r>
      <w:r w:rsidRPr="00303762">
        <w:t xml:space="preserve"> + 20 mV, then PASS; else FAIL.</w:t>
      </w:r>
      <w:r w:rsidR="0082760C" w:rsidRPr="00303762">
        <w:t xml:space="preserve"> </w:t>
      </w:r>
    </w:p>
    <w:p w:rsidR="007310D7" w:rsidRPr="0082760C" w:rsidRDefault="007310D7" w:rsidP="00A91AAC">
      <w:pPr>
        <w:pStyle w:val="TestHeading"/>
        <w:rPr>
          <w:vertAlign w:val="subscript"/>
        </w:rPr>
      </w:pPr>
      <w:r w:rsidRPr="0082760C">
        <w:t>Single</w:t>
      </w:r>
      <w:r>
        <w:t>-Ended Low Level Output Voltage of eCBUS-D BWD +/-: V</w:t>
      </w:r>
      <w:r w:rsidRPr="0082760C">
        <w:rPr>
          <w:vertAlign w:val="subscript"/>
        </w:rPr>
        <w:t>SE_LOW_DF_eCBUS_BWD</w:t>
      </w:r>
    </w:p>
    <w:p w:rsidR="00033FD9" w:rsidRPr="00961D05" w:rsidDel="00D95339" w:rsidRDefault="00A8305F" w:rsidP="00033FD9">
      <w:pPr>
        <w:pStyle w:val="HiddenTestDetails"/>
        <w:shd w:val="clear" w:color="auto" w:fill="F2DBDB" w:themeFill="accent2" w:themeFillTint="33"/>
        <w:rPr>
          <w:del w:id="2876" w:author="BA-TestSuite" w:date="2013-10-16T07:48:00Z"/>
        </w:rPr>
      </w:pPr>
      <w:del w:id="287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4.7.2.12</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single-ended low level voltage of eCBUS-D BWD Data output is within the specified limits. This test is applied only to the DUT with eCBUS-D.</w:t>
      </w:r>
    </w:p>
    <w:p w:rsidR="007310D7" w:rsidRPr="00303762" w:rsidRDefault="007310D7" w:rsidP="00943432">
      <w:pPr>
        <w:pStyle w:val="RequiredMethods"/>
        <w:numPr>
          <w:ilvl w:val="0"/>
          <w:numId w:val="281"/>
        </w:numPr>
      </w:pPr>
      <w:r w:rsidRPr="00303762">
        <w:t xml:space="preserve">Make connections shown </w:t>
      </w:r>
      <w:r w:rsidR="0082760C" w:rsidRPr="00303762">
        <w:t>in Figure 4-24</w:t>
      </w:r>
      <w:r w:rsidRPr="00303762">
        <w:t>.</w:t>
      </w:r>
    </w:p>
    <w:p w:rsidR="007310D7" w:rsidRPr="00303762" w:rsidRDefault="007310D7" w:rsidP="00303762">
      <w:pPr>
        <w:pStyle w:val="RequiredMethods"/>
      </w:pPr>
      <w:r w:rsidRPr="00303762">
        <w:t xml:space="preserve">Set the MHL3 Signal Generator outputs as calibrated in </w:t>
      </w:r>
      <w:r w:rsidR="0082760C" w:rsidRPr="00303762">
        <w:t xml:space="preserve">Section </w:t>
      </w:r>
      <w:r w:rsidRPr="00303762">
        <w:fldChar w:fldCharType="begin"/>
      </w:r>
      <w:r w:rsidRPr="00303762">
        <w:instrText xml:space="preserve"> REF _Ref368052376 \r \h </w:instrText>
      </w:r>
      <w:r w:rsidR="00303762" w:rsidRPr="00303762">
        <w:instrText xml:space="preserve"> \* MERGEFORMAT </w:instrText>
      </w:r>
      <w:r w:rsidRPr="00303762">
        <w:fldChar w:fldCharType="separate"/>
      </w:r>
      <w:r w:rsidR="00D923C7">
        <w:t>4.7.2.4</w:t>
      </w:r>
      <w:r w:rsidRPr="00303762">
        <w:fldChar w:fldCharType="end"/>
      </w:r>
      <w:r w:rsidRPr="00303762">
        <w:t xml:space="preserve"> with eCBUS-D FWD swing 550mV on eCBUS-D_SG ports. eCBUS-D_EC ports duplicate eCBUS-D FWD signal of eCBUS-D_SG ports to cancel the eCBUS-D FWD signal from the bi-directional eCBUS-D signal and extract only eCBUS-D BWD signal from the DUT.   </w:t>
      </w:r>
    </w:p>
    <w:p w:rsidR="007310D7" w:rsidRPr="00303762" w:rsidRDefault="007310D7" w:rsidP="00303762">
      <w:pPr>
        <w:pStyle w:val="RequiredMethods"/>
      </w:pPr>
      <w:r w:rsidRPr="00303762">
        <w:t>Perform CBUS discovery between the DUT and the CBUS Source.</w:t>
      </w:r>
    </w:p>
    <w:p w:rsidR="007310D7" w:rsidRPr="00303762" w:rsidRDefault="007310D7" w:rsidP="00303762">
      <w:pPr>
        <w:pStyle w:val="RequiredMethods"/>
      </w:pPr>
      <w:r w:rsidRPr="00303762">
        <w:t>Set the DUT in the following eCBUS TX BIST mode using the CBUS Source.</w:t>
      </w:r>
    </w:p>
    <w:p w:rsidR="007310D7" w:rsidRPr="00303762" w:rsidRDefault="007310D7" w:rsidP="00303762">
      <w:pPr>
        <w:pStyle w:val="RequiredMethods"/>
        <w:numPr>
          <w:ilvl w:val="1"/>
          <w:numId w:val="184"/>
        </w:numPr>
      </w:pPr>
      <w:r w:rsidRPr="00303762">
        <w:t xml:space="preserve">eCBUS PATTERN: Fixed 10 pattern, 5 High/5 Low </w:t>
      </w:r>
    </w:p>
    <w:p w:rsidR="007310D7" w:rsidRPr="00303762" w:rsidRDefault="007310D7" w:rsidP="00303762">
      <w:pPr>
        <w:pStyle w:val="RequiredMethods"/>
        <w:numPr>
          <w:ilvl w:val="1"/>
          <w:numId w:val="184"/>
        </w:numPr>
      </w:pPr>
      <w:r w:rsidRPr="00303762">
        <w:t>eCBUS DURATION: 32.0 seconds</w:t>
      </w:r>
    </w:p>
    <w:p w:rsidR="007310D7" w:rsidRPr="00303762" w:rsidRDefault="007310D7" w:rsidP="00303762">
      <w:pPr>
        <w:pStyle w:val="RequiredMethods"/>
      </w:pPr>
      <w:r w:rsidRPr="00303762">
        <w:t xml:space="preserve">Trigger the BIST.  </w:t>
      </w:r>
    </w:p>
    <w:p w:rsidR="007310D7" w:rsidRPr="00303762" w:rsidRDefault="007310D7" w:rsidP="00303762">
      <w:pPr>
        <w:pStyle w:val="RequiredMethods"/>
      </w:pPr>
      <w:r w:rsidRPr="00303762">
        <w:t xml:space="preserve">Switch </w:t>
      </w:r>
      <w:r w:rsidR="00492907" w:rsidRPr="00303762">
        <w:t>the RF relay path in the RELT board</w:t>
      </w:r>
      <w:r w:rsidRPr="00303762">
        <w:t xml:space="preserve"> to change the DUT eCBUS connection from the CBUS Source to MHL3 Signal Generator.</w:t>
      </w:r>
    </w:p>
    <w:p w:rsidR="007310D7" w:rsidRPr="00303762" w:rsidRDefault="007310D7" w:rsidP="00303762">
      <w:pPr>
        <w:pStyle w:val="RequiredMethods"/>
      </w:pPr>
      <w:r w:rsidRPr="00303762">
        <w:t>Finish eCBUS training between the DUT and the MHL3 Signal Generator.</w:t>
      </w:r>
    </w:p>
    <w:p w:rsidR="007310D7" w:rsidRPr="00303762" w:rsidRDefault="007310D7" w:rsidP="00303762">
      <w:pPr>
        <w:pStyle w:val="RequiredMethods"/>
      </w:pPr>
      <w:r w:rsidRPr="00303762">
        <w:t>From the eCBUS-D BWD waveform, measure the mean value (V</w:t>
      </w:r>
      <w:r w:rsidRPr="00303762">
        <w:rPr>
          <w:vertAlign w:val="subscript"/>
        </w:rPr>
        <w:t>SE_LOW_DF_eCBUS_BWD</w:t>
      </w:r>
      <w:r w:rsidRPr="00303762">
        <w:t>) of the voltage histogram for middle portion of eCBUS-D data low period.</w:t>
      </w:r>
    </w:p>
    <w:p w:rsidR="007310D7" w:rsidRPr="00303762" w:rsidRDefault="007310D7" w:rsidP="00303762">
      <w:pPr>
        <w:pStyle w:val="RequiredMethods"/>
      </w:pPr>
      <w:r w:rsidRPr="00303762">
        <w:t>If V</w:t>
      </w:r>
      <w:r w:rsidRPr="00303762">
        <w:rPr>
          <w:vertAlign w:val="subscript"/>
        </w:rPr>
        <w:t>TERM</w:t>
      </w:r>
      <w:r w:rsidRPr="00303762">
        <w:t xml:space="preserve"> </w:t>
      </w:r>
      <w:r w:rsidR="00273BA9" w:rsidRPr="00303762">
        <w:t>–</w:t>
      </w:r>
      <w:r w:rsidRPr="00303762">
        <w:t xml:space="preserve"> 550 mV &lt;= V</w:t>
      </w:r>
      <w:r w:rsidRPr="00303762">
        <w:rPr>
          <w:vertAlign w:val="subscript"/>
        </w:rPr>
        <w:t>SE_HIGH_DF_eCBUS_BWD</w:t>
      </w:r>
      <w:r w:rsidRPr="00303762">
        <w:t xml:space="preserve">  &lt;= V</w:t>
      </w:r>
      <w:r w:rsidRPr="00303762">
        <w:rPr>
          <w:vertAlign w:val="subscript"/>
        </w:rPr>
        <w:t>TERM</w:t>
      </w:r>
      <w:r w:rsidRPr="00303762">
        <w:t xml:space="preserve"> </w:t>
      </w:r>
      <w:r w:rsidR="00273BA9" w:rsidRPr="00303762">
        <w:t>–</w:t>
      </w:r>
      <w:r w:rsidRPr="00303762">
        <w:t xml:space="preserve"> 180 mV, then PASS; else FAIL.</w:t>
      </w:r>
      <w:r w:rsidR="001315CF" w:rsidRPr="00303762">
        <w:t xml:space="preserve"> </w:t>
      </w:r>
    </w:p>
    <w:p w:rsidR="007310D7" w:rsidRDefault="007310D7" w:rsidP="00DC7DD7">
      <w:pPr>
        <w:pStyle w:val="TestHeading"/>
      </w:pPr>
      <w:r>
        <w:t>Differential Output Swing Voltage of eCBUS-D BWD Data: V</w:t>
      </w:r>
      <w:r>
        <w:rPr>
          <w:vertAlign w:val="subscript"/>
        </w:rPr>
        <w:t>DF_SWING_DF_eCBUS_BWD</w:t>
      </w:r>
      <w:r>
        <w:t xml:space="preserve"> </w:t>
      </w:r>
    </w:p>
    <w:p w:rsidR="00033FD9" w:rsidRPr="00961D05" w:rsidDel="00D95339" w:rsidRDefault="00A8305F" w:rsidP="00033FD9">
      <w:pPr>
        <w:pStyle w:val="HiddenTestDetails"/>
        <w:shd w:val="clear" w:color="auto" w:fill="F2DBDB" w:themeFill="accent2" w:themeFillTint="33"/>
        <w:rPr>
          <w:del w:id="2878" w:author="BA-TestSuite" w:date="2013-10-16T07:48:00Z"/>
        </w:rPr>
      </w:pPr>
      <w:del w:id="287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4.7.2.13</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differential swing voltage of eCBUS-D BWD Data output is within the specified limits. This test is applied only to the DUT with eCBUS-D.</w:t>
      </w:r>
    </w:p>
    <w:p w:rsidR="007310D7" w:rsidRPr="00303762" w:rsidRDefault="007310D7" w:rsidP="00943432">
      <w:pPr>
        <w:pStyle w:val="RequiredMethods"/>
        <w:numPr>
          <w:ilvl w:val="0"/>
          <w:numId w:val="185"/>
        </w:numPr>
      </w:pPr>
      <w:r w:rsidRPr="00303762">
        <w:t xml:space="preserve">Make connections shown </w:t>
      </w:r>
      <w:r w:rsidR="0082760C" w:rsidRPr="00303762">
        <w:t xml:space="preserve">in </w:t>
      </w:r>
      <w:r w:rsidR="0091201E" w:rsidRPr="00303762">
        <w:fldChar w:fldCharType="begin"/>
      </w:r>
      <w:r w:rsidR="0091201E" w:rsidRPr="00303762">
        <w:instrText xml:space="preserve"> REF _Ref368927654 \h </w:instrText>
      </w:r>
      <w:r w:rsidR="00303762">
        <w:instrText xml:space="preserve"> \* MERGEFORMAT </w:instrText>
      </w:r>
      <w:r w:rsidR="0091201E" w:rsidRPr="00303762">
        <w:fldChar w:fldCharType="separate"/>
      </w:r>
      <w:r w:rsidR="00D923C7">
        <w:t>Figure 4</w:t>
      </w:r>
      <w:r w:rsidR="00D923C7">
        <w:noBreakHyphen/>
        <w:t>11</w:t>
      </w:r>
      <w:r w:rsidR="0091201E" w:rsidRPr="00303762">
        <w:fldChar w:fldCharType="end"/>
      </w:r>
      <w:r w:rsidRPr="00303762">
        <w:t>.</w:t>
      </w:r>
    </w:p>
    <w:p w:rsidR="007310D7" w:rsidRPr="00303762" w:rsidRDefault="007310D7" w:rsidP="00303762">
      <w:pPr>
        <w:pStyle w:val="RequiredMethods"/>
      </w:pPr>
      <w:r w:rsidRPr="00303762">
        <w:t xml:space="preserve">Set the MHL3 Signal Generator outputs as calibrated in </w:t>
      </w:r>
      <w:r w:rsidR="0082760C" w:rsidRPr="00303762">
        <w:t xml:space="preserve">Section </w:t>
      </w:r>
      <w:r w:rsidRPr="00303762">
        <w:fldChar w:fldCharType="begin"/>
      </w:r>
      <w:r w:rsidRPr="00303762">
        <w:instrText xml:space="preserve"> REF _Ref368052376 \r \h </w:instrText>
      </w:r>
      <w:r w:rsidR="0082760C" w:rsidRPr="00303762">
        <w:instrText xml:space="preserve"> \* MERGEFORMAT </w:instrText>
      </w:r>
      <w:r w:rsidRPr="00303762">
        <w:fldChar w:fldCharType="separate"/>
      </w:r>
      <w:r w:rsidR="00D923C7">
        <w:t>4.7.2.4</w:t>
      </w:r>
      <w:r w:rsidRPr="00303762">
        <w:fldChar w:fldCharType="end"/>
      </w:r>
      <w:r w:rsidRPr="00303762">
        <w:t xml:space="preserve"> with eCBUS-D FWD swing 550mV on eCBUS-D_SG ports. eCBUS-D_EC ports duplicate eCBUS-D FWD signal of eCBUS-D_SG ports to cancel the eCBUS-D FWD signal from the bi-directional eCBUS-D signal and extract only eCBUS-D BWD signal from the DUT.   </w:t>
      </w:r>
    </w:p>
    <w:p w:rsidR="007310D7" w:rsidRPr="00303762" w:rsidRDefault="007310D7" w:rsidP="00303762">
      <w:pPr>
        <w:pStyle w:val="RequiredMethods"/>
      </w:pPr>
      <w:r w:rsidRPr="00303762">
        <w:t>Perform CBUS discovery between the DUT and the CBUS Source.</w:t>
      </w:r>
    </w:p>
    <w:p w:rsidR="007310D7" w:rsidRPr="00303762" w:rsidRDefault="007310D7" w:rsidP="00303762">
      <w:pPr>
        <w:pStyle w:val="RequiredMethods"/>
      </w:pPr>
      <w:r w:rsidRPr="00303762">
        <w:t>Set the DUT in the following eCBUS TX BIST mode using the CBUS Source.</w:t>
      </w:r>
    </w:p>
    <w:p w:rsidR="007310D7" w:rsidRPr="00303762" w:rsidRDefault="007310D7" w:rsidP="00303762">
      <w:pPr>
        <w:pStyle w:val="RequiredMethods"/>
        <w:numPr>
          <w:ilvl w:val="1"/>
          <w:numId w:val="184"/>
        </w:numPr>
      </w:pPr>
      <w:r w:rsidRPr="00303762">
        <w:t xml:space="preserve">eCBUS PATTERN: Fixed 10 pattern, 5 High/5 Low </w:t>
      </w:r>
    </w:p>
    <w:p w:rsidR="007310D7" w:rsidRPr="00303762" w:rsidRDefault="007310D7" w:rsidP="00303762">
      <w:pPr>
        <w:pStyle w:val="RequiredMethods"/>
        <w:numPr>
          <w:ilvl w:val="1"/>
          <w:numId w:val="184"/>
        </w:numPr>
      </w:pPr>
      <w:r w:rsidRPr="00303762">
        <w:t>eCBUS DURATION: 32.0 seconds</w:t>
      </w:r>
    </w:p>
    <w:p w:rsidR="007310D7" w:rsidRPr="00303762" w:rsidRDefault="007310D7" w:rsidP="00303762">
      <w:pPr>
        <w:pStyle w:val="RequiredMethods"/>
      </w:pPr>
      <w:r w:rsidRPr="00303762">
        <w:t xml:space="preserve">Trigger the BIST.  </w:t>
      </w:r>
    </w:p>
    <w:p w:rsidR="007310D7" w:rsidRPr="00303762" w:rsidRDefault="007310D7" w:rsidP="00303762">
      <w:pPr>
        <w:pStyle w:val="RequiredMethods"/>
      </w:pPr>
      <w:r w:rsidRPr="00303762">
        <w:t xml:space="preserve">Switch </w:t>
      </w:r>
      <w:r w:rsidR="00492907" w:rsidRPr="00303762">
        <w:t>the RF relay path in the RELT board</w:t>
      </w:r>
      <w:r w:rsidRPr="00303762">
        <w:t xml:space="preserve"> to change the DUT eCBUS connection from the CBUS Source to MHL3 Signal Generator.</w:t>
      </w:r>
    </w:p>
    <w:p w:rsidR="007310D7" w:rsidRPr="00303762" w:rsidRDefault="007310D7" w:rsidP="00303762">
      <w:pPr>
        <w:pStyle w:val="RequiredMethods"/>
      </w:pPr>
      <w:r w:rsidRPr="00303762">
        <w:t>Finish eCBUS training between the DUT and the MHL3 Signal Generator.</w:t>
      </w:r>
    </w:p>
    <w:p w:rsidR="007310D7" w:rsidRPr="00303762" w:rsidRDefault="007310D7" w:rsidP="00303762">
      <w:pPr>
        <w:pStyle w:val="RequiredMethods"/>
      </w:pPr>
      <w:r w:rsidRPr="00303762">
        <w:t>From the eCBUS-D BWD Data waveform, measure the differential swing voltage (V</w:t>
      </w:r>
      <w:r w:rsidRPr="00303762">
        <w:rPr>
          <w:vertAlign w:val="subscript"/>
        </w:rPr>
        <w:t>DF_SWING_DF_eCBUS_BWD</w:t>
      </w:r>
      <w:r w:rsidRPr="00303762">
        <w:t>).</w:t>
      </w:r>
    </w:p>
    <w:p w:rsidR="007310D7" w:rsidRPr="00303762" w:rsidRDefault="007310D7" w:rsidP="00303762">
      <w:pPr>
        <w:pStyle w:val="RequiredMethods"/>
      </w:pPr>
      <w:r w:rsidRPr="00303762">
        <w:t>Obtain differential waveform using the scope’s math function.</w:t>
      </w:r>
    </w:p>
    <w:p w:rsidR="007310D7" w:rsidRPr="00303762" w:rsidRDefault="007310D7" w:rsidP="00303762">
      <w:pPr>
        <w:pStyle w:val="RequiredMethods"/>
      </w:pPr>
      <w:r w:rsidRPr="00303762">
        <w:t>Measure V</w:t>
      </w:r>
      <w:r w:rsidRPr="00303762">
        <w:rPr>
          <w:vertAlign w:val="subscript"/>
        </w:rPr>
        <w:t>DF_SWING_DF_eCBUS_BWD</w:t>
      </w:r>
      <w:r w:rsidRPr="00303762">
        <w:t>:</w:t>
      </w:r>
    </w:p>
    <w:p w:rsidR="007310D7" w:rsidRPr="00303762" w:rsidRDefault="007310D7" w:rsidP="00303762">
      <w:pPr>
        <w:pStyle w:val="RequiredMethods"/>
        <w:numPr>
          <w:ilvl w:val="1"/>
          <w:numId w:val="184"/>
        </w:numPr>
      </w:pPr>
      <w:r w:rsidRPr="00303762">
        <w:t>Obtain the mean values of the voltage histograms for the middle three T</w:t>
      </w:r>
      <w:r w:rsidRPr="00303762">
        <w:rPr>
          <w:vertAlign w:val="subscript"/>
        </w:rPr>
        <w:t>BIT_DF_eCBUS_BWD</w:t>
      </w:r>
      <w:r w:rsidRPr="00303762">
        <w:t xml:space="preserve">  periods of the 5 High and 5 Low bits of eCBUS-D BWD Data.</w:t>
      </w:r>
    </w:p>
    <w:p w:rsidR="007310D7" w:rsidRPr="00303762" w:rsidRDefault="007310D7" w:rsidP="00303762">
      <w:pPr>
        <w:pStyle w:val="RequiredMethods"/>
        <w:numPr>
          <w:ilvl w:val="1"/>
          <w:numId w:val="184"/>
        </w:numPr>
      </w:pPr>
      <w:r w:rsidRPr="00303762">
        <w:t>Obtain the differential swing voltage (V</w:t>
      </w:r>
      <w:r w:rsidRPr="00303762">
        <w:rPr>
          <w:vertAlign w:val="subscript"/>
        </w:rPr>
        <w:t>DF_SWING_DF_eCBUS_BWD</w:t>
      </w:r>
      <w:r w:rsidRPr="00303762">
        <w:t>) by subtracting the two mean values  in the previous step.</w:t>
      </w:r>
    </w:p>
    <w:p w:rsidR="00DC7DD7" w:rsidRPr="00303762" w:rsidRDefault="007310D7" w:rsidP="00303762">
      <w:pPr>
        <w:pStyle w:val="RequiredMethods"/>
      </w:pPr>
      <w:r w:rsidRPr="00303762">
        <w:t>If 400mV &lt;= V</w:t>
      </w:r>
      <w:r w:rsidRPr="00303762">
        <w:rPr>
          <w:vertAlign w:val="subscript"/>
        </w:rPr>
        <w:t>DF_SWING_DF_eCBUS_BWD</w:t>
      </w:r>
      <w:r w:rsidRPr="00303762">
        <w:t xml:space="preserve"> &lt;= 700mV, then PASS; else FAIL.</w:t>
      </w:r>
      <w:r w:rsidR="0082760C" w:rsidRPr="00303762">
        <w:t xml:space="preserve"> </w:t>
      </w:r>
    </w:p>
    <w:p w:rsidR="00DC7DD7" w:rsidRDefault="00DC7DD7" w:rsidP="00DC7DD7">
      <w:pPr>
        <w:pStyle w:val="TestHeading"/>
      </w:pPr>
      <w:bookmarkStart w:id="2880" w:name="_Ref369007199"/>
      <w:r>
        <w:lastRenderedPageBreak/>
        <w:t>Single-</w:t>
      </w:r>
      <w:r w:rsidRPr="00DC7DD7">
        <w:t>Ended</w:t>
      </w:r>
      <w:r>
        <w:t xml:space="preserve"> High Level Output Voltage of eCBUS-S BWD Data: V</w:t>
      </w:r>
      <w:r>
        <w:rPr>
          <w:vertAlign w:val="subscript"/>
        </w:rPr>
        <w:t>SE_HIGH_SE_eCBUS_BWD</w:t>
      </w:r>
      <w:bookmarkEnd w:id="2880"/>
      <w:r>
        <w:t xml:space="preserve"> </w:t>
      </w:r>
    </w:p>
    <w:p w:rsidR="006E4F13" w:rsidRPr="00961D05" w:rsidDel="00D95339" w:rsidRDefault="00A8305F" w:rsidP="006E4F13">
      <w:pPr>
        <w:pStyle w:val="HiddenTestDetails"/>
        <w:rPr>
          <w:del w:id="2881" w:author="BA-TestSuite" w:date="2013-10-16T07:48:00Z"/>
        </w:rPr>
      </w:pPr>
      <w:del w:id="288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4.7.2.14</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DC7DD7">
      <w:pPr>
        <w:pStyle w:val="TestObjective"/>
      </w:pPr>
      <w:r>
        <w:t>This test confirms that the single-ended high level voltage of eCBUS-S BWD Data output is within the specified limits. This test is applied only to the DUT with eCBUS-S.</w:t>
      </w:r>
      <w:r w:rsidR="00DC7DD7">
        <w:t xml:space="preserve"> </w:t>
      </w:r>
    </w:p>
    <w:p w:rsidR="007310D7" w:rsidRPr="00303762" w:rsidRDefault="007310D7" w:rsidP="00943432">
      <w:pPr>
        <w:pStyle w:val="RequiredMethods"/>
        <w:numPr>
          <w:ilvl w:val="0"/>
          <w:numId w:val="186"/>
        </w:numPr>
      </w:pPr>
      <w:r w:rsidRPr="00303762">
        <w:t xml:space="preserve">Make connections shown </w:t>
      </w:r>
      <w:r w:rsidR="00DC7DD7" w:rsidRPr="00303762">
        <w:t xml:space="preserve">in </w:t>
      </w:r>
      <w:r w:rsidR="0091201E" w:rsidRPr="00303762">
        <w:fldChar w:fldCharType="begin"/>
      </w:r>
      <w:r w:rsidR="0091201E" w:rsidRPr="00303762">
        <w:instrText xml:space="preserve"> REF _Ref368927651 \h </w:instrText>
      </w:r>
      <w:r w:rsidR="00303762">
        <w:instrText xml:space="preserve"> \* MERGEFORMAT </w:instrText>
      </w:r>
      <w:r w:rsidR="0091201E" w:rsidRPr="00303762">
        <w:fldChar w:fldCharType="separate"/>
      </w:r>
      <w:r w:rsidR="00D923C7">
        <w:t>Figure 4</w:t>
      </w:r>
      <w:r w:rsidR="00D923C7">
        <w:noBreakHyphen/>
        <w:t>9</w:t>
      </w:r>
      <w:r w:rsidR="0091201E" w:rsidRPr="00303762">
        <w:fldChar w:fldCharType="end"/>
      </w:r>
      <w:r w:rsidRPr="00303762">
        <w:t>.</w:t>
      </w:r>
    </w:p>
    <w:p w:rsidR="007310D7" w:rsidRPr="00303762" w:rsidRDefault="007310D7" w:rsidP="00303762">
      <w:pPr>
        <w:pStyle w:val="RequiredMethods"/>
      </w:pPr>
      <w:r w:rsidRPr="00303762">
        <w:t xml:space="preserve">Set the MHL3 Signal Generator outputs as calibrated in </w:t>
      </w:r>
      <w:r w:rsidR="00DC7DD7" w:rsidRPr="00303762">
        <w:t xml:space="preserve">Section </w:t>
      </w:r>
      <w:r w:rsidRPr="00303762">
        <w:fldChar w:fldCharType="begin"/>
      </w:r>
      <w:r w:rsidRPr="00303762">
        <w:instrText xml:space="preserve"> REF _Ref368062987 \r \h </w:instrText>
      </w:r>
      <w:r w:rsidR="00DC7DD7" w:rsidRPr="00303762">
        <w:instrText xml:space="preserve"> \* MERGEFORMAT </w:instrText>
      </w:r>
      <w:r w:rsidRPr="00303762">
        <w:fldChar w:fldCharType="separate"/>
      </w:r>
      <w:r w:rsidR="00D923C7">
        <w:t>4.7.2.6</w:t>
      </w:r>
      <w:r w:rsidRPr="00303762">
        <w:fldChar w:fldCharType="end"/>
      </w:r>
      <w:r w:rsidRPr="00303762">
        <w:t xml:space="preserve"> with eCBUS-S FWD swing 310mV on eCBUS-S_SG port. eCBUS-S_EC port duplicates the eCBUS-S FWD signal of eCBUS-S_SG port to cancel the eCBUS-S FWD signal from the bi-directional eCBUS-S signal and extract only eCBUS-S BWD signal from the DUT. </w:t>
      </w:r>
    </w:p>
    <w:p w:rsidR="007310D7" w:rsidRPr="00303762" w:rsidRDefault="007310D7" w:rsidP="00303762">
      <w:pPr>
        <w:pStyle w:val="RequiredMethods"/>
      </w:pPr>
      <w:r w:rsidRPr="00303762">
        <w:t>Perform CBUS discovery between the DUT and the CBUS Source.</w:t>
      </w:r>
    </w:p>
    <w:p w:rsidR="007310D7" w:rsidRPr="00303762" w:rsidRDefault="007310D7" w:rsidP="00303762">
      <w:pPr>
        <w:pStyle w:val="RequiredMethods"/>
      </w:pPr>
      <w:r w:rsidRPr="00303762">
        <w:t>Set the DUT in the following eCBUS TX BIST mode using the CBUS Source.</w:t>
      </w:r>
    </w:p>
    <w:p w:rsidR="007310D7" w:rsidRPr="00303762" w:rsidRDefault="007310D7" w:rsidP="00303762">
      <w:pPr>
        <w:pStyle w:val="RequiredMethods"/>
        <w:numPr>
          <w:ilvl w:val="1"/>
          <w:numId w:val="184"/>
        </w:numPr>
      </w:pPr>
      <w:r w:rsidRPr="00303762">
        <w:t xml:space="preserve">eCBUS PATTERN: PRBS pattern </w:t>
      </w:r>
    </w:p>
    <w:p w:rsidR="007310D7" w:rsidRPr="00303762" w:rsidRDefault="007310D7" w:rsidP="00303762">
      <w:pPr>
        <w:pStyle w:val="RequiredMethods"/>
        <w:numPr>
          <w:ilvl w:val="1"/>
          <w:numId w:val="184"/>
        </w:numPr>
      </w:pPr>
      <w:r w:rsidRPr="00303762">
        <w:t>eCBUS DURATION: 32.0 seconds</w:t>
      </w:r>
    </w:p>
    <w:p w:rsidR="007310D7" w:rsidRPr="00303762" w:rsidRDefault="007310D7" w:rsidP="00303762">
      <w:pPr>
        <w:pStyle w:val="RequiredMethods"/>
      </w:pPr>
      <w:r w:rsidRPr="00303762">
        <w:t xml:space="preserve">Trigger the BIST.  </w:t>
      </w:r>
    </w:p>
    <w:p w:rsidR="007310D7" w:rsidRPr="00303762" w:rsidRDefault="007310D7" w:rsidP="00303762">
      <w:pPr>
        <w:pStyle w:val="RequiredMethods"/>
      </w:pPr>
      <w:r w:rsidRPr="00303762">
        <w:t xml:space="preserve">Switch </w:t>
      </w:r>
      <w:r w:rsidR="00492907" w:rsidRPr="00303762">
        <w:t>the RF relay path in the RELT board</w:t>
      </w:r>
      <w:r w:rsidRPr="00303762">
        <w:t xml:space="preserve"> to change the DUT eCBUS connection from the CBUS Source to MHL3 Signal Generator.</w:t>
      </w:r>
    </w:p>
    <w:p w:rsidR="007310D7" w:rsidRPr="00303762" w:rsidRDefault="007310D7" w:rsidP="00303762">
      <w:pPr>
        <w:pStyle w:val="RequiredMethods"/>
      </w:pPr>
      <w:r w:rsidRPr="00303762">
        <w:t>Finish eCBUS training between the DUT and the MHL3 Signal Generator.</w:t>
      </w:r>
    </w:p>
    <w:p w:rsidR="007310D7" w:rsidRPr="00303762" w:rsidRDefault="007310D7" w:rsidP="00303762">
      <w:pPr>
        <w:pStyle w:val="RequiredMethods"/>
      </w:pPr>
      <w:r w:rsidRPr="00303762">
        <w:t>From the eCBUS-S BWD waveform, measure the mean value (V</w:t>
      </w:r>
      <w:r w:rsidRPr="00303762">
        <w:rPr>
          <w:vertAlign w:val="subscript"/>
        </w:rPr>
        <w:t>SE_HIGH_SE_eCBUS_BWD</w:t>
      </w:r>
      <w:r w:rsidRPr="00303762">
        <w:t>) of the voltage histogram for middle portion of eCBUS-S data high period.</w:t>
      </w:r>
    </w:p>
    <w:p w:rsidR="007310D7" w:rsidRPr="00303762" w:rsidRDefault="007310D7" w:rsidP="00303762">
      <w:pPr>
        <w:pStyle w:val="RequiredMethods"/>
      </w:pPr>
      <w:r w:rsidRPr="00303762">
        <w:t>If 220 mV &lt;= V</w:t>
      </w:r>
      <w:r w:rsidRPr="00303762">
        <w:rPr>
          <w:vertAlign w:val="subscript"/>
        </w:rPr>
        <w:t>SE_HIGH_SE_eCBUS_BWD</w:t>
      </w:r>
      <w:r w:rsidRPr="00303762">
        <w:t xml:space="preserve">  &lt;= 400 mV, then PASS; else FAIL.</w:t>
      </w:r>
      <w:r w:rsidR="00DC7DD7" w:rsidRPr="00303762">
        <w:t xml:space="preserve"> </w:t>
      </w:r>
    </w:p>
    <w:p w:rsidR="007310D7" w:rsidRDefault="007310D7" w:rsidP="00DC7DD7">
      <w:pPr>
        <w:pStyle w:val="TestHeading"/>
        <w:rPr>
          <w:vertAlign w:val="subscript"/>
        </w:rPr>
      </w:pPr>
      <w:r>
        <w:t xml:space="preserve"> </w:t>
      </w:r>
      <w:bookmarkStart w:id="2883" w:name="_Ref368123377"/>
      <w:r>
        <w:t>Single-Ended Low Level Output Voltage of eCBUS-S BWD Data: V</w:t>
      </w:r>
      <w:r>
        <w:rPr>
          <w:vertAlign w:val="subscript"/>
        </w:rPr>
        <w:t>SE_LOW_SE_eCBUS_BWD</w:t>
      </w:r>
      <w:bookmarkEnd w:id="2883"/>
    </w:p>
    <w:p w:rsidR="006E4F13" w:rsidRPr="00961D05" w:rsidDel="00D95339" w:rsidRDefault="00A8305F" w:rsidP="006E4F13">
      <w:pPr>
        <w:pStyle w:val="HiddenTestDetails"/>
        <w:rPr>
          <w:del w:id="2884" w:author="BA-TestSuite" w:date="2013-10-16T07:48:00Z"/>
        </w:rPr>
      </w:pPr>
      <w:del w:id="288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4.7.2.15</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7310D7">
      <w:pPr>
        <w:pStyle w:val="TestObjective"/>
      </w:pPr>
      <w:r>
        <w:t>This test confirms that the single-ended low level voltage of eCBUS-S BWD Data output is within the specified limits. This test is applied only to the DUT with eCBUS-S.</w:t>
      </w:r>
    </w:p>
    <w:p w:rsidR="007310D7" w:rsidRPr="00303762" w:rsidRDefault="007310D7" w:rsidP="00943432">
      <w:pPr>
        <w:pStyle w:val="RequiredMethods"/>
        <w:numPr>
          <w:ilvl w:val="0"/>
          <w:numId w:val="187"/>
        </w:numPr>
      </w:pPr>
      <w:r w:rsidRPr="00303762">
        <w:t xml:space="preserve">Make connections shown </w:t>
      </w:r>
      <w:r w:rsidR="00DC7DD7" w:rsidRPr="00303762">
        <w:t xml:space="preserve">in </w:t>
      </w:r>
      <w:r w:rsidR="0091201E" w:rsidRPr="00303762">
        <w:fldChar w:fldCharType="begin"/>
      </w:r>
      <w:r w:rsidR="0091201E" w:rsidRPr="00303762">
        <w:instrText xml:space="preserve"> REF _Ref368927651 \h </w:instrText>
      </w:r>
      <w:r w:rsidR="00303762">
        <w:instrText xml:space="preserve"> \* MERGEFORMAT </w:instrText>
      </w:r>
      <w:r w:rsidR="0091201E" w:rsidRPr="00303762">
        <w:fldChar w:fldCharType="separate"/>
      </w:r>
      <w:r w:rsidR="00D923C7">
        <w:t>Figure 4</w:t>
      </w:r>
      <w:r w:rsidR="00D923C7">
        <w:noBreakHyphen/>
        <w:t>9</w:t>
      </w:r>
      <w:r w:rsidR="0091201E" w:rsidRPr="00303762">
        <w:fldChar w:fldCharType="end"/>
      </w:r>
      <w:r w:rsidRPr="00303762">
        <w:t>.</w:t>
      </w:r>
    </w:p>
    <w:p w:rsidR="007310D7" w:rsidRPr="00303762" w:rsidRDefault="007310D7" w:rsidP="00303762">
      <w:pPr>
        <w:pStyle w:val="RequiredMethods"/>
      </w:pPr>
      <w:r w:rsidRPr="00303762">
        <w:t xml:space="preserve">Set the MHL3 Signal Generator outputs as calibrated in </w:t>
      </w:r>
      <w:r w:rsidR="00DC7DD7" w:rsidRPr="00303762">
        <w:t xml:space="preserve">Section </w:t>
      </w:r>
      <w:r w:rsidRPr="00303762">
        <w:fldChar w:fldCharType="begin"/>
      </w:r>
      <w:r w:rsidRPr="00303762">
        <w:instrText xml:space="preserve"> REF _Ref368062987 \r \h </w:instrText>
      </w:r>
      <w:r w:rsidR="00DC7DD7" w:rsidRPr="00303762">
        <w:instrText xml:space="preserve"> \* MERGEFORMAT </w:instrText>
      </w:r>
      <w:r w:rsidRPr="00303762">
        <w:fldChar w:fldCharType="separate"/>
      </w:r>
      <w:r w:rsidR="00D923C7">
        <w:t>4.7.2.6</w:t>
      </w:r>
      <w:r w:rsidRPr="00303762">
        <w:fldChar w:fldCharType="end"/>
      </w:r>
      <w:r w:rsidRPr="00303762">
        <w:t xml:space="preserve"> with eCBUS-S FWD swing 310mV on eCBUS-S_SG port. eCBUS-S_EC port duplicates the eCBUS-S FWD signal of eCBUS-S_SG port to cancel the eCBUS-S FWD signal from the bi-directional eCBUS-S signal and extract only eCBUS-S BWD signal from the DUT. </w:t>
      </w:r>
    </w:p>
    <w:p w:rsidR="007310D7" w:rsidRPr="00303762" w:rsidRDefault="007310D7" w:rsidP="00303762">
      <w:pPr>
        <w:pStyle w:val="RequiredMethods"/>
      </w:pPr>
      <w:r w:rsidRPr="00303762">
        <w:t>Perform CBUS discovery between the DUT and the CBUS Source.</w:t>
      </w:r>
    </w:p>
    <w:p w:rsidR="007310D7" w:rsidRPr="00303762" w:rsidRDefault="007310D7" w:rsidP="00303762">
      <w:pPr>
        <w:pStyle w:val="RequiredMethods"/>
      </w:pPr>
      <w:r w:rsidRPr="00303762">
        <w:t>Set the DUT in the following eCBUS TX BIST mode using the CBUS Source.</w:t>
      </w:r>
    </w:p>
    <w:p w:rsidR="007310D7" w:rsidRPr="00303762" w:rsidRDefault="007310D7" w:rsidP="00303762">
      <w:pPr>
        <w:pStyle w:val="RequiredMethods"/>
        <w:numPr>
          <w:ilvl w:val="1"/>
          <w:numId w:val="184"/>
        </w:numPr>
      </w:pPr>
      <w:r w:rsidRPr="00303762">
        <w:t xml:space="preserve">eCBUS PATTERN: PRBS pattern </w:t>
      </w:r>
    </w:p>
    <w:p w:rsidR="007310D7" w:rsidRPr="00303762" w:rsidRDefault="007310D7" w:rsidP="00303762">
      <w:pPr>
        <w:pStyle w:val="RequiredMethods"/>
        <w:numPr>
          <w:ilvl w:val="1"/>
          <w:numId w:val="184"/>
        </w:numPr>
      </w:pPr>
      <w:r w:rsidRPr="00303762">
        <w:t>eCBUS DURATION: 32.0 seconds</w:t>
      </w:r>
    </w:p>
    <w:p w:rsidR="007310D7" w:rsidRPr="00303762" w:rsidRDefault="007310D7" w:rsidP="00303762">
      <w:pPr>
        <w:pStyle w:val="RequiredMethods"/>
      </w:pPr>
      <w:r w:rsidRPr="00303762">
        <w:t xml:space="preserve">Trigger the BIST.  </w:t>
      </w:r>
    </w:p>
    <w:p w:rsidR="007310D7" w:rsidRPr="00303762" w:rsidRDefault="007310D7" w:rsidP="00303762">
      <w:pPr>
        <w:pStyle w:val="RequiredMethods"/>
      </w:pPr>
      <w:r w:rsidRPr="00303762">
        <w:t xml:space="preserve">Switch </w:t>
      </w:r>
      <w:r w:rsidR="00492907" w:rsidRPr="00303762">
        <w:t>the RF relay path in the RELT board</w:t>
      </w:r>
      <w:r w:rsidRPr="00303762">
        <w:t xml:space="preserve"> to change the DUT eCBUS connection from the CBUS Source to MHL3 Signal Generator.</w:t>
      </w:r>
    </w:p>
    <w:p w:rsidR="007310D7" w:rsidRPr="00303762" w:rsidRDefault="007310D7" w:rsidP="00303762">
      <w:pPr>
        <w:pStyle w:val="RequiredMethods"/>
      </w:pPr>
      <w:r w:rsidRPr="00303762">
        <w:t>Finish eCBUS training between the DUT and the MHL3 Signal Generator.</w:t>
      </w:r>
    </w:p>
    <w:p w:rsidR="007310D7" w:rsidRPr="00303762" w:rsidRDefault="007310D7" w:rsidP="00303762">
      <w:pPr>
        <w:pStyle w:val="RequiredMethods"/>
      </w:pPr>
      <w:r w:rsidRPr="00303762">
        <w:t>From the eCBUS-S BWD waveform, measure the mean value (V</w:t>
      </w:r>
      <w:r w:rsidRPr="00303762">
        <w:rPr>
          <w:vertAlign w:val="subscript"/>
        </w:rPr>
        <w:t>SE_LOW_SE_eCBUS_BWD</w:t>
      </w:r>
      <w:r w:rsidRPr="00303762">
        <w:t>) of the voltage histogram for middle portion of eCBUS-S data low period.</w:t>
      </w:r>
    </w:p>
    <w:p w:rsidR="007310D7" w:rsidRPr="00303762" w:rsidRDefault="007310D7" w:rsidP="00303762">
      <w:pPr>
        <w:pStyle w:val="RequiredMethods"/>
      </w:pPr>
      <w:r w:rsidRPr="00303762">
        <w:t>If -30 mV &lt;= V</w:t>
      </w:r>
      <w:r w:rsidRPr="00303762">
        <w:rPr>
          <w:vertAlign w:val="subscript"/>
        </w:rPr>
        <w:t>SE_LOW_SE_eCBUS_BWD</w:t>
      </w:r>
      <w:r w:rsidRPr="00303762">
        <w:t xml:space="preserve">  &lt;= 30 mV, then PASS; else FAIL.</w:t>
      </w:r>
      <w:r w:rsidR="00DC7DD7" w:rsidRPr="00303762">
        <w:t xml:space="preserve"> </w:t>
      </w:r>
    </w:p>
    <w:p w:rsidR="007310D7" w:rsidRDefault="007310D7" w:rsidP="00DC7DD7">
      <w:pPr>
        <w:pStyle w:val="TestHeading"/>
        <w:rPr>
          <w:vertAlign w:val="subscript"/>
        </w:rPr>
      </w:pPr>
      <w:r>
        <w:t xml:space="preserve"> Single-Ended Output Swing Voltage of eCBUS-S BWD Data: V</w:t>
      </w:r>
      <w:r>
        <w:rPr>
          <w:vertAlign w:val="subscript"/>
        </w:rPr>
        <w:t>SE_SWING_SE_eCBUS_BWD</w:t>
      </w:r>
    </w:p>
    <w:p w:rsidR="006E4F13" w:rsidRPr="00961D05" w:rsidDel="00D95339" w:rsidRDefault="00A8305F" w:rsidP="006E4F13">
      <w:pPr>
        <w:pStyle w:val="HiddenTestDetails"/>
        <w:rPr>
          <w:del w:id="2886" w:author="BA-TestSuite" w:date="2013-10-16T07:48:00Z"/>
        </w:rPr>
      </w:pPr>
      <w:del w:id="288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4.7.2.16</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DC7DD7">
      <w:pPr>
        <w:pStyle w:val="TestObjective"/>
      </w:pPr>
      <w:r>
        <w:t>This test confirms that the single-ended output swing voltage of eCBUS-S BWD Data output is within the specified limits. This test is applied only to the DUT with eCBUS-S.</w:t>
      </w:r>
      <w:r w:rsidR="00DC7DD7">
        <w:t xml:space="preserve"> </w:t>
      </w:r>
    </w:p>
    <w:p w:rsidR="007310D7" w:rsidRPr="00303762" w:rsidRDefault="007310D7" w:rsidP="00943432">
      <w:pPr>
        <w:pStyle w:val="RequiredMethods"/>
        <w:numPr>
          <w:ilvl w:val="0"/>
          <w:numId w:val="188"/>
        </w:numPr>
      </w:pPr>
      <w:r w:rsidRPr="00303762">
        <w:t>Obtain V</w:t>
      </w:r>
      <w:r w:rsidRPr="00303762">
        <w:rPr>
          <w:vertAlign w:val="subscript"/>
        </w:rPr>
        <w:t>SE_SWING_SE_eCBUS_BWD</w:t>
      </w:r>
      <w:r w:rsidRPr="00303762">
        <w:t xml:space="preserve"> by subtracting V</w:t>
      </w:r>
      <w:r w:rsidRPr="00303762">
        <w:rPr>
          <w:vertAlign w:val="subscript"/>
        </w:rPr>
        <w:t>SE_LOW_SE_eCBUS_BWD</w:t>
      </w:r>
      <w:r w:rsidRPr="00303762">
        <w:t xml:space="preserve"> from V</w:t>
      </w:r>
      <w:r w:rsidRPr="00254405">
        <w:rPr>
          <w:vertAlign w:val="subscript"/>
        </w:rPr>
        <w:t>SE_HIGH_SE_eCBUS_BWD</w:t>
      </w:r>
      <w:r w:rsidRPr="00303762">
        <w:t xml:space="preserve"> obtained in </w:t>
      </w:r>
      <w:r w:rsidR="00DC7DD7" w:rsidRPr="00303762">
        <w:t>Sections</w:t>
      </w:r>
      <w:r w:rsidRPr="00303762">
        <w:t xml:space="preserve"> </w:t>
      </w:r>
      <w:r w:rsidR="0091201E" w:rsidRPr="00303762">
        <w:fldChar w:fldCharType="begin"/>
      </w:r>
      <w:r w:rsidR="0091201E" w:rsidRPr="00303762">
        <w:instrText xml:space="preserve"> REF _Ref369007199 \w \h </w:instrText>
      </w:r>
      <w:r w:rsidR="00303762">
        <w:instrText xml:space="preserve"> \* MERGEFORMAT </w:instrText>
      </w:r>
      <w:r w:rsidR="0091201E" w:rsidRPr="00303762">
        <w:fldChar w:fldCharType="separate"/>
      </w:r>
      <w:r w:rsidR="00D923C7">
        <w:t>4.7.2.14</w:t>
      </w:r>
      <w:r w:rsidR="0091201E" w:rsidRPr="00303762">
        <w:fldChar w:fldCharType="end"/>
      </w:r>
      <w:r w:rsidRPr="00303762">
        <w:t xml:space="preserve"> </w:t>
      </w:r>
      <w:r w:rsidR="00EC08E0" w:rsidRPr="00303762">
        <w:t>a</w:t>
      </w:r>
      <w:r w:rsidRPr="00303762">
        <w:t xml:space="preserve">nd </w:t>
      </w:r>
      <w:r w:rsidRPr="00303762">
        <w:fldChar w:fldCharType="begin"/>
      </w:r>
      <w:r w:rsidRPr="00303762">
        <w:instrText xml:space="preserve"> REF _Ref368123377 \r \h </w:instrText>
      </w:r>
      <w:r w:rsidR="00DC7DD7" w:rsidRPr="00303762">
        <w:instrText xml:space="preserve"> \* MERGEFORMAT </w:instrText>
      </w:r>
      <w:r w:rsidRPr="00303762">
        <w:fldChar w:fldCharType="separate"/>
      </w:r>
      <w:r w:rsidR="00D923C7">
        <w:t>4.7.2.15</w:t>
      </w:r>
      <w:r w:rsidRPr="00303762">
        <w:fldChar w:fldCharType="end"/>
      </w:r>
      <w:r w:rsidRPr="00303762">
        <w:t>.</w:t>
      </w:r>
    </w:p>
    <w:p w:rsidR="007310D7" w:rsidRPr="00303762" w:rsidRDefault="007310D7" w:rsidP="00303762">
      <w:pPr>
        <w:pStyle w:val="RequiredMethods"/>
      </w:pPr>
      <w:r w:rsidRPr="00303762">
        <w:t>If 250 mV &lt;= V</w:t>
      </w:r>
      <w:r w:rsidRPr="00254405">
        <w:rPr>
          <w:vertAlign w:val="subscript"/>
        </w:rPr>
        <w:t>SE_SWING_SE_eCBUS_BWD</w:t>
      </w:r>
      <w:r w:rsidRPr="00303762">
        <w:t xml:space="preserve"> &lt;= 370 mV, then PASS; else FAIL.</w:t>
      </w:r>
      <w:r w:rsidR="00DC7DD7" w:rsidRPr="00303762">
        <w:t xml:space="preserve"> </w:t>
      </w:r>
    </w:p>
    <w:p w:rsidR="007310D7" w:rsidRDefault="007310D7" w:rsidP="00DC7DD7">
      <w:pPr>
        <w:pStyle w:val="TestHeading"/>
      </w:pPr>
      <w:r>
        <w:lastRenderedPageBreak/>
        <w:t xml:space="preserve"> Rise Time of eCBUS-D BWD Data: T</w:t>
      </w:r>
      <w:r>
        <w:rPr>
          <w:vertAlign w:val="subscript"/>
        </w:rPr>
        <w:t>R_DF_eCBUS_BWD</w:t>
      </w:r>
      <w:r>
        <w:t xml:space="preserve">  </w:t>
      </w:r>
    </w:p>
    <w:p w:rsidR="00033FD9" w:rsidRPr="00961D05" w:rsidDel="00D95339" w:rsidRDefault="00A8305F" w:rsidP="00033FD9">
      <w:pPr>
        <w:pStyle w:val="HiddenTestDetails"/>
        <w:shd w:val="clear" w:color="auto" w:fill="F2DBDB" w:themeFill="accent2" w:themeFillTint="33"/>
        <w:rPr>
          <w:del w:id="2888" w:author="BA-TestSuite" w:date="2013-10-16T07:48:00Z"/>
        </w:rPr>
      </w:pPr>
      <w:del w:id="288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4.7.2.17</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rise time of eCBUS-D BWD Data output is within the specified limits. This test is applied only to the DUT with eCBUS-D.</w:t>
      </w:r>
      <w:r w:rsidR="002319A1">
        <w:t xml:space="preserve"> </w:t>
      </w:r>
    </w:p>
    <w:p w:rsidR="007310D7" w:rsidRPr="00303762" w:rsidRDefault="007310D7" w:rsidP="00943432">
      <w:pPr>
        <w:pStyle w:val="RequiredMethods"/>
        <w:numPr>
          <w:ilvl w:val="0"/>
          <w:numId w:val="189"/>
        </w:numPr>
      </w:pPr>
      <w:r w:rsidRPr="00303762">
        <w:t xml:space="preserve">Make connections shown </w:t>
      </w:r>
      <w:r w:rsidR="00DC7DD7" w:rsidRPr="00303762">
        <w:t xml:space="preserve">in </w:t>
      </w:r>
      <w:r w:rsidR="0091201E" w:rsidRPr="00303762">
        <w:fldChar w:fldCharType="begin"/>
      </w:r>
      <w:r w:rsidR="0091201E" w:rsidRPr="00303762">
        <w:instrText xml:space="preserve"> REF _Ref368927654 \h </w:instrText>
      </w:r>
      <w:r w:rsidR="00303762">
        <w:instrText xml:space="preserve"> \* MERGEFORMAT </w:instrText>
      </w:r>
      <w:r w:rsidR="0091201E" w:rsidRPr="00303762">
        <w:fldChar w:fldCharType="separate"/>
      </w:r>
      <w:r w:rsidR="00D923C7">
        <w:t>Figure 4</w:t>
      </w:r>
      <w:r w:rsidR="00D923C7">
        <w:noBreakHyphen/>
        <w:t>11</w:t>
      </w:r>
      <w:r w:rsidR="0091201E" w:rsidRPr="00303762">
        <w:fldChar w:fldCharType="end"/>
      </w:r>
      <w:r w:rsidRPr="00303762">
        <w:t>.</w:t>
      </w:r>
    </w:p>
    <w:p w:rsidR="007310D7" w:rsidRPr="00303762" w:rsidRDefault="007310D7" w:rsidP="00303762">
      <w:pPr>
        <w:pStyle w:val="RequiredMethods"/>
      </w:pPr>
      <w:r w:rsidRPr="00303762">
        <w:t xml:space="preserve">Set the MHL3 Signal Generator outputs as calibrated in </w:t>
      </w:r>
      <w:r w:rsidR="00DC7DD7" w:rsidRPr="00303762">
        <w:t xml:space="preserve">Section </w:t>
      </w:r>
      <w:r w:rsidRPr="00303762">
        <w:fldChar w:fldCharType="begin"/>
      </w:r>
      <w:r w:rsidRPr="00303762">
        <w:instrText xml:space="preserve"> REF _Ref368052376 \r \h </w:instrText>
      </w:r>
      <w:r w:rsidR="00DC7DD7" w:rsidRPr="00303762">
        <w:instrText xml:space="preserve"> \* MERGEFORMAT </w:instrText>
      </w:r>
      <w:r w:rsidRPr="00303762">
        <w:fldChar w:fldCharType="separate"/>
      </w:r>
      <w:r w:rsidR="00D923C7">
        <w:t>4.7.2.4</w:t>
      </w:r>
      <w:r w:rsidRPr="00303762">
        <w:fldChar w:fldCharType="end"/>
      </w:r>
      <w:r w:rsidRPr="00303762">
        <w:t xml:space="preserve"> with eCBUS-D FWD swing 550mV on eCBUS-D_SG ports. eCBUS-D_EC ports duplicate eCBUS-D FWD signal of eCBUS-D_SG ports to cancel the eCBUS-D FWD signal from the bi-directional eCBUS-D signal and extract only eCBUS-D BWD signal from the DUT.   </w:t>
      </w:r>
    </w:p>
    <w:p w:rsidR="007310D7" w:rsidRPr="00303762" w:rsidRDefault="007310D7" w:rsidP="00303762">
      <w:pPr>
        <w:pStyle w:val="RequiredMethods"/>
      </w:pPr>
      <w:r w:rsidRPr="00303762">
        <w:t>Perform CBUS discovery between the DUT and the CBUS Source.</w:t>
      </w:r>
    </w:p>
    <w:p w:rsidR="007310D7" w:rsidRPr="00303762" w:rsidRDefault="007310D7" w:rsidP="00303762">
      <w:pPr>
        <w:pStyle w:val="RequiredMethods"/>
      </w:pPr>
      <w:r w:rsidRPr="00303762">
        <w:t>Set the DUT in the following eCBUS TX BIST mode using the CBUS Source.</w:t>
      </w:r>
    </w:p>
    <w:p w:rsidR="007310D7" w:rsidRPr="00303762" w:rsidRDefault="007310D7" w:rsidP="00303762">
      <w:pPr>
        <w:pStyle w:val="RequiredMethods"/>
        <w:numPr>
          <w:ilvl w:val="1"/>
          <w:numId w:val="184"/>
        </w:numPr>
      </w:pPr>
      <w:r w:rsidRPr="00303762">
        <w:t xml:space="preserve">eCBUS PATTERN: Fixed 10 pattern, 5 High/5 Low </w:t>
      </w:r>
    </w:p>
    <w:p w:rsidR="007310D7" w:rsidRPr="00303762" w:rsidRDefault="007310D7" w:rsidP="00303762">
      <w:pPr>
        <w:pStyle w:val="RequiredMethods"/>
        <w:numPr>
          <w:ilvl w:val="1"/>
          <w:numId w:val="184"/>
        </w:numPr>
      </w:pPr>
      <w:r w:rsidRPr="00303762">
        <w:t>eCBUS DURATION: 32.0 seconds</w:t>
      </w:r>
    </w:p>
    <w:p w:rsidR="007310D7" w:rsidRPr="00303762" w:rsidRDefault="007310D7" w:rsidP="00303762">
      <w:pPr>
        <w:pStyle w:val="RequiredMethods"/>
      </w:pPr>
      <w:r w:rsidRPr="00303762">
        <w:t xml:space="preserve">Trigger the BIST.  </w:t>
      </w:r>
    </w:p>
    <w:p w:rsidR="007310D7" w:rsidRPr="00303762" w:rsidRDefault="007310D7" w:rsidP="00303762">
      <w:pPr>
        <w:pStyle w:val="RequiredMethods"/>
      </w:pPr>
      <w:r w:rsidRPr="00303762">
        <w:t xml:space="preserve">Switch </w:t>
      </w:r>
      <w:r w:rsidR="00492907" w:rsidRPr="00303762">
        <w:t>the RF relay path in the RELT board</w:t>
      </w:r>
      <w:r w:rsidRPr="00303762">
        <w:t xml:space="preserve"> to change the DUT eCBUS connection from the CBUS Source to MHL3 Signal Generator.</w:t>
      </w:r>
    </w:p>
    <w:p w:rsidR="007310D7" w:rsidRPr="00303762" w:rsidRDefault="007310D7" w:rsidP="00303762">
      <w:pPr>
        <w:pStyle w:val="RequiredMethods"/>
      </w:pPr>
      <w:r w:rsidRPr="00303762">
        <w:t>Finish eCBUS training between the DUT and the MHL3 Signal Generator.</w:t>
      </w:r>
    </w:p>
    <w:p w:rsidR="007310D7" w:rsidRPr="00303762" w:rsidRDefault="007310D7" w:rsidP="00303762">
      <w:pPr>
        <w:pStyle w:val="RequiredMethods"/>
      </w:pPr>
      <w:r w:rsidRPr="00303762">
        <w:t>From the eCBUS-D BWD Data waveform, obtain 20% - 80% Rise Time of eCBUS-D BWD Data (T</w:t>
      </w:r>
      <w:r w:rsidRPr="00303762">
        <w:rPr>
          <w:vertAlign w:val="subscript"/>
        </w:rPr>
        <w:t>R_DF_eCBUS_BWD</w:t>
      </w:r>
      <w:r w:rsidRPr="00303762">
        <w:t>) at the rising edge of the high period.</w:t>
      </w:r>
    </w:p>
    <w:p w:rsidR="007310D7" w:rsidRPr="00303762" w:rsidRDefault="007310D7" w:rsidP="00303762">
      <w:pPr>
        <w:pStyle w:val="RequiredMethods"/>
      </w:pPr>
      <w:r w:rsidRPr="00303762">
        <w:t>If 100 ps &lt;= T</w:t>
      </w:r>
      <w:r w:rsidRPr="00303762">
        <w:rPr>
          <w:vertAlign w:val="subscript"/>
        </w:rPr>
        <w:t>R_DF_eCBUS_BWD</w:t>
      </w:r>
      <w:r w:rsidRPr="00303762">
        <w:t xml:space="preserve"> &lt;= 250 ps, then PASS; else FAIL.</w:t>
      </w:r>
      <w:r w:rsidR="00DC7DD7" w:rsidRPr="00303762">
        <w:t xml:space="preserve"> </w:t>
      </w:r>
    </w:p>
    <w:p w:rsidR="007310D7" w:rsidRDefault="007310D7" w:rsidP="00DC7DD7">
      <w:pPr>
        <w:pStyle w:val="TestHeading"/>
      </w:pPr>
      <w:r>
        <w:t xml:space="preserve"> Fall Time of eCBUS-D BWD Data: T</w:t>
      </w:r>
      <w:r>
        <w:rPr>
          <w:vertAlign w:val="subscript"/>
        </w:rPr>
        <w:t>F_DF_eCBUS_BWD</w:t>
      </w:r>
      <w:r>
        <w:t xml:space="preserve">  </w:t>
      </w:r>
    </w:p>
    <w:p w:rsidR="00033FD9" w:rsidRPr="00961D05" w:rsidDel="00D95339" w:rsidRDefault="00A8305F" w:rsidP="00033FD9">
      <w:pPr>
        <w:pStyle w:val="HiddenTestDetails"/>
        <w:shd w:val="clear" w:color="auto" w:fill="F2DBDB" w:themeFill="accent2" w:themeFillTint="33"/>
        <w:rPr>
          <w:del w:id="2890" w:author="BA-TestSuite" w:date="2013-10-16T07:48:00Z"/>
        </w:rPr>
      </w:pPr>
      <w:del w:id="289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4.7.2.18</w:delText>
        </w:r>
        <w:r w:rsidDel="00D95339">
          <w:rPr>
            <w:noProof/>
          </w:rPr>
          <w:fldChar w:fldCharType="end"/>
        </w:r>
        <w:r w:rsidR="00033FD9" w:rsidDel="00D95339">
          <w:delText xml:space="preserve"> – CTS 3.0 December 2013: Postponed</w:delText>
        </w:r>
      </w:del>
    </w:p>
    <w:p w:rsidR="007310D7" w:rsidRDefault="007310D7" w:rsidP="007310D7">
      <w:pPr>
        <w:pStyle w:val="TestObjective"/>
      </w:pPr>
      <w:r>
        <w:t>This test confirms that the fall time of eCBUS-D BWD Data output is within the specified limits. This test is applied only to the DUT with eCBUS-D.</w:t>
      </w:r>
      <w:r w:rsidR="002319A1">
        <w:t xml:space="preserve"> </w:t>
      </w:r>
    </w:p>
    <w:p w:rsidR="007310D7" w:rsidRPr="00BF5779" w:rsidRDefault="007310D7" w:rsidP="00943432">
      <w:pPr>
        <w:pStyle w:val="RequiredMethods"/>
        <w:numPr>
          <w:ilvl w:val="0"/>
          <w:numId w:val="190"/>
        </w:numPr>
      </w:pPr>
      <w:r w:rsidRPr="00BF5779">
        <w:t xml:space="preserve">Make connections shown </w:t>
      </w:r>
      <w:r w:rsidR="00DC7DD7" w:rsidRPr="00BF5779">
        <w:t xml:space="preserve">in </w:t>
      </w:r>
      <w:r w:rsidR="0091201E" w:rsidRPr="00BF5779">
        <w:fldChar w:fldCharType="begin"/>
      </w:r>
      <w:r w:rsidR="0091201E" w:rsidRPr="00BF5779">
        <w:instrText xml:space="preserve"> REF _Ref368927654 \h </w:instrText>
      </w:r>
      <w:r w:rsidR="00BF5779">
        <w:instrText xml:space="preserve"> \* MERGEFORMAT </w:instrText>
      </w:r>
      <w:r w:rsidR="0091201E" w:rsidRPr="00BF5779">
        <w:fldChar w:fldCharType="separate"/>
      </w:r>
      <w:r w:rsidR="00D923C7">
        <w:t>Figure 4</w:t>
      </w:r>
      <w:r w:rsidR="00D923C7">
        <w:noBreakHyphen/>
        <w:t>11</w:t>
      </w:r>
      <w:r w:rsidR="0091201E" w:rsidRPr="00BF5779">
        <w:fldChar w:fldCharType="end"/>
      </w:r>
      <w:r w:rsidRPr="00BF5779">
        <w:t>.</w:t>
      </w:r>
    </w:p>
    <w:p w:rsidR="007310D7" w:rsidRPr="00BF5779" w:rsidRDefault="007310D7" w:rsidP="00BF5779">
      <w:pPr>
        <w:pStyle w:val="RequiredMethods"/>
      </w:pPr>
      <w:r w:rsidRPr="00BF5779">
        <w:t xml:space="preserve">Set the MHL3 Signal Generator outputs as calibrated in </w:t>
      </w:r>
      <w:r w:rsidR="00DC7DD7" w:rsidRPr="00BF5779">
        <w:t xml:space="preserve">Section </w:t>
      </w:r>
      <w:r w:rsidRPr="00BF5779">
        <w:fldChar w:fldCharType="begin"/>
      </w:r>
      <w:r w:rsidRPr="00BF5779">
        <w:instrText xml:space="preserve"> REF _Ref368052376 \r \h </w:instrText>
      </w:r>
      <w:r w:rsidR="00DC7DD7" w:rsidRPr="00BF5779">
        <w:instrText xml:space="preserve"> \* MERGEFORMAT </w:instrText>
      </w:r>
      <w:r w:rsidRPr="00BF5779">
        <w:fldChar w:fldCharType="separate"/>
      </w:r>
      <w:r w:rsidR="00D923C7">
        <w:t>4.7.2.4</w:t>
      </w:r>
      <w:r w:rsidRPr="00BF5779">
        <w:fldChar w:fldCharType="end"/>
      </w:r>
      <w:r w:rsidRPr="00BF5779">
        <w:t xml:space="preserve"> with eCBUS-D FWD swing 550mV on eCBUS-D_SG ports. eCBUS-D_EC ports duplicate eCBUS-D FWD signal of eCBUS-D_SG ports to cancel the eCBUS-D FWD signal from the bi-directional eCBUS-D signal and extract only eCBUS-D BWD signal from the DUT.   </w:t>
      </w:r>
    </w:p>
    <w:p w:rsidR="007310D7" w:rsidRPr="00BF5779" w:rsidRDefault="007310D7" w:rsidP="00BF5779">
      <w:pPr>
        <w:pStyle w:val="RequiredMethods"/>
      </w:pPr>
      <w:r w:rsidRPr="00BF5779">
        <w:t>Perform CBUS discovery between the DUT and the CBUS Source.</w:t>
      </w:r>
    </w:p>
    <w:p w:rsidR="007310D7" w:rsidRPr="00BF5779" w:rsidRDefault="007310D7" w:rsidP="00BF5779">
      <w:pPr>
        <w:pStyle w:val="RequiredMethods"/>
      </w:pPr>
      <w:r w:rsidRPr="00BF5779">
        <w:t>Set the DUT in the following eCBUS TX BIST mode using the CBUS Source.</w:t>
      </w:r>
    </w:p>
    <w:p w:rsidR="007310D7" w:rsidRPr="00BF5779" w:rsidRDefault="007310D7" w:rsidP="00BF5779">
      <w:pPr>
        <w:pStyle w:val="RequiredMethods"/>
        <w:numPr>
          <w:ilvl w:val="1"/>
          <w:numId w:val="184"/>
        </w:numPr>
      </w:pPr>
      <w:r w:rsidRPr="00BF5779">
        <w:t xml:space="preserve">eCBUS PATTERN: Fixed 10 pattern, 5 High/5 Low </w:t>
      </w:r>
    </w:p>
    <w:p w:rsidR="007310D7" w:rsidRPr="00BF5779" w:rsidRDefault="007310D7" w:rsidP="00BF5779">
      <w:pPr>
        <w:pStyle w:val="RequiredMethods"/>
        <w:numPr>
          <w:ilvl w:val="1"/>
          <w:numId w:val="184"/>
        </w:numPr>
      </w:pPr>
      <w:r w:rsidRPr="00BF5779">
        <w:t>eCBUS DURATION: 32.0 seconds</w:t>
      </w:r>
    </w:p>
    <w:p w:rsidR="007310D7" w:rsidRPr="00BF5779" w:rsidRDefault="007310D7" w:rsidP="00BF5779">
      <w:pPr>
        <w:pStyle w:val="RequiredMethods"/>
      </w:pPr>
      <w:r w:rsidRPr="00BF5779">
        <w:t xml:space="preserve">Trigger the BIST.  </w:t>
      </w:r>
    </w:p>
    <w:p w:rsidR="007310D7" w:rsidRPr="00BF5779" w:rsidRDefault="007310D7" w:rsidP="00BF5779">
      <w:pPr>
        <w:pStyle w:val="RequiredMethods"/>
      </w:pPr>
      <w:r w:rsidRPr="00BF5779">
        <w:t xml:space="preserve">Switch </w:t>
      </w:r>
      <w:r w:rsidR="00492907" w:rsidRPr="00BF5779">
        <w:t>the RF relay path in the RELT board</w:t>
      </w:r>
      <w:r w:rsidRPr="00BF5779">
        <w:t xml:space="preserve"> to change the DUT eCBUS connection from the CBUS Source to MHL3 Signal Generator.</w:t>
      </w:r>
    </w:p>
    <w:p w:rsidR="007310D7" w:rsidRPr="00BF5779" w:rsidRDefault="007310D7" w:rsidP="00BF5779">
      <w:pPr>
        <w:pStyle w:val="RequiredMethods"/>
      </w:pPr>
      <w:r w:rsidRPr="00BF5779">
        <w:t>Finish eCBUS training between the DUT and the MHL3 Signal Generator.</w:t>
      </w:r>
    </w:p>
    <w:p w:rsidR="007310D7" w:rsidRPr="00BF5779" w:rsidRDefault="007310D7" w:rsidP="00BF5779">
      <w:pPr>
        <w:pStyle w:val="RequiredMethods"/>
      </w:pPr>
      <w:r w:rsidRPr="00BF5779">
        <w:t>From the eCBUS-D BWD Data waveform, obtain 20% - 80% Fall Time of eCBUS-D BWD Data (T</w:t>
      </w:r>
      <w:r w:rsidRPr="00BF5779">
        <w:rPr>
          <w:vertAlign w:val="subscript"/>
        </w:rPr>
        <w:t>F_DF_eCBUS_BWD</w:t>
      </w:r>
      <w:r w:rsidRPr="00BF5779">
        <w:t>) at the falling edge of the low period.</w:t>
      </w:r>
    </w:p>
    <w:p w:rsidR="007310D7" w:rsidRPr="00BF5779" w:rsidRDefault="007310D7" w:rsidP="00BF5779">
      <w:pPr>
        <w:pStyle w:val="RequiredMethods"/>
      </w:pPr>
      <w:r w:rsidRPr="00BF5779">
        <w:t>If 100 ps &lt;= T</w:t>
      </w:r>
      <w:r w:rsidRPr="00BF5779">
        <w:rPr>
          <w:vertAlign w:val="subscript"/>
        </w:rPr>
        <w:t>F_DF_eCBUS_BWD</w:t>
      </w:r>
      <w:r w:rsidRPr="00BF5779">
        <w:t xml:space="preserve"> &lt;= 250 ps, then PASS; else FAIL.</w:t>
      </w:r>
      <w:r w:rsidR="00DC7DD7" w:rsidRPr="00BF5779">
        <w:t xml:space="preserve"> </w:t>
      </w:r>
    </w:p>
    <w:p w:rsidR="007310D7" w:rsidRDefault="007310D7" w:rsidP="00DC7DD7">
      <w:pPr>
        <w:pStyle w:val="TestHeading"/>
      </w:pPr>
      <w:r>
        <w:t xml:space="preserve"> Peak-Peak Amplitude of eCBUS-D BWD Data: V</w:t>
      </w:r>
      <w:r>
        <w:rPr>
          <w:vertAlign w:val="subscript"/>
        </w:rPr>
        <w:t>PP_TP2_DF_eCBUS_BWD</w:t>
      </w:r>
      <w:r>
        <w:t xml:space="preserve"> </w:t>
      </w:r>
    </w:p>
    <w:p w:rsidR="00033FD9" w:rsidRPr="00961D05" w:rsidDel="00D95339" w:rsidRDefault="00A8305F" w:rsidP="00033FD9">
      <w:pPr>
        <w:pStyle w:val="HiddenTestDetails"/>
        <w:shd w:val="clear" w:color="auto" w:fill="F2DBDB" w:themeFill="accent2" w:themeFillTint="33"/>
        <w:rPr>
          <w:del w:id="2892" w:author="BA-TestSuite" w:date="2013-10-16T07:48:00Z"/>
        </w:rPr>
      </w:pPr>
      <w:del w:id="289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4.7.2.19</w:delText>
        </w:r>
        <w:r w:rsidDel="00D95339">
          <w:rPr>
            <w:noProof/>
          </w:rPr>
          <w:fldChar w:fldCharType="end"/>
        </w:r>
        <w:r w:rsidR="00033FD9" w:rsidDel="00D95339">
          <w:delText xml:space="preserve"> – CTS 3.0 December 2013: Postponed</w:delText>
        </w:r>
      </w:del>
    </w:p>
    <w:p w:rsidR="007310D7" w:rsidRDefault="007310D7" w:rsidP="00DC7DD7">
      <w:pPr>
        <w:pStyle w:val="TestObjective"/>
      </w:pPr>
      <w:r>
        <w:t>This test confirms that the Peak-Peak Amplitude of eCBUS-D BWD Data output is within the specified limits. This test is applied only to the DUT with eCBUS-D.</w:t>
      </w:r>
      <w:r w:rsidR="00DC7DD7">
        <w:t xml:space="preserve"> </w:t>
      </w:r>
    </w:p>
    <w:p w:rsidR="007310D7" w:rsidRPr="00BF5779" w:rsidRDefault="007310D7" w:rsidP="00943432">
      <w:pPr>
        <w:pStyle w:val="RequiredMethods"/>
        <w:numPr>
          <w:ilvl w:val="0"/>
          <w:numId w:val="191"/>
        </w:numPr>
      </w:pPr>
      <w:r w:rsidRPr="00BF5779">
        <w:t xml:space="preserve">Make connections shown </w:t>
      </w:r>
      <w:r w:rsidR="00DC7DD7" w:rsidRPr="00BF5779">
        <w:t xml:space="preserve">in </w:t>
      </w:r>
      <w:r w:rsidR="0091201E" w:rsidRPr="00BF5779">
        <w:fldChar w:fldCharType="begin"/>
      </w:r>
      <w:r w:rsidR="0091201E" w:rsidRPr="00BF5779">
        <w:instrText xml:space="preserve"> REF _Ref368927654 \h </w:instrText>
      </w:r>
      <w:r w:rsidR="00BF5779">
        <w:instrText xml:space="preserve"> \* MERGEFORMAT </w:instrText>
      </w:r>
      <w:r w:rsidR="0091201E" w:rsidRPr="00BF5779">
        <w:fldChar w:fldCharType="separate"/>
      </w:r>
      <w:r w:rsidR="00D923C7">
        <w:t>Figure 4</w:t>
      </w:r>
      <w:r w:rsidR="00D923C7">
        <w:noBreakHyphen/>
        <w:t>11</w:t>
      </w:r>
      <w:r w:rsidR="0091201E" w:rsidRPr="00BF5779">
        <w:fldChar w:fldCharType="end"/>
      </w:r>
      <w:r w:rsidRPr="00BF5779">
        <w:t>.</w:t>
      </w:r>
    </w:p>
    <w:p w:rsidR="007310D7" w:rsidRPr="00BF5779" w:rsidRDefault="007310D7" w:rsidP="00BF5779">
      <w:pPr>
        <w:pStyle w:val="RequiredMethods"/>
      </w:pPr>
      <w:r w:rsidRPr="00BF5779">
        <w:t xml:space="preserve">Set the MHL3 Signal Generator outputs as calibrated in </w:t>
      </w:r>
      <w:r w:rsidR="00DC7DD7" w:rsidRPr="00BF5779">
        <w:t xml:space="preserve">Section </w:t>
      </w:r>
      <w:r w:rsidRPr="00BF5779">
        <w:fldChar w:fldCharType="begin"/>
      </w:r>
      <w:r w:rsidRPr="00BF5779">
        <w:instrText xml:space="preserve"> REF _Ref368052376 \r \h </w:instrText>
      </w:r>
      <w:r w:rsidR="00DC7DD7" w:rsidRPr="00BF5779">
        <w:instrText xml:space="preserve"> \* MERGEFORMAT </w:instrText>
      </w:r>
      <w:r w:rsidRPr="00BF5779">
        <w:fldChar w:fldCharType="separate"/>
      </w:r>
      <w:r w:rsidR="00D923C7">
        <w:t>4.7.2.4</w:t>
      </w:r>
      <w:r w:rsidRPr="00BF5779">
        <w:fldChar w:fldCharType="end"/>
      </w:r>
      <w:r w:rsidRPr="00BF5779">
        <w:t xml:space="preserve"> with eCBUS-D FWD swing 550mV on eCBUS-D_SG ports. eCBUS-D_EC ports duplicate eCBUS-D FWD signal of eCBUS-D_SG ports to cancel the eCBUS-D FWD signal from the bi-directional eCBUS-D signal and extract only eCBUS-D BWD signal from the DUT.   </w:t>
      </w:r>
    </w:p>
    <w:p w:rsidR="007310D7" w:rsidRPr="00BF5779" w:rsidRDefault="007310D7" w:rsidP="00BF5779">
      <w:pPr>
        <w:pStyle w:val="RequiredMethods"/>
      </w:pPr>
      <w:r w:rsidRPr="00BF5779">
        <w:t>Perform CBUS discovery between the DUT and the CBUS Source.</w:t>
      </w:r>
    </w:p>
    <w:p w:rsidR="007310D7" w:rsidRPr="00BF5779" w:rsidRDefault="007310D7" w:rsidP="00BF5779">
      <w:pPr>
        <w:pStyle w:val="RequiredMethods"/>
      </w:pPr>
      <w:r w:rsidRPr="00BF5779">
        <w:t>Set the DUT in the following eCBUS TX BIST mode using the CBUS Source.</w:t>
      </w:r>
    </w:p>
    <w:p w:rsidR="007310D7" w:rsidRPr="00BF5779" w:rsidRDefault="007310D7" w:rsidP="00BF5779">
      <w:pPr>
        <w:pStyle w:val="RequiredMethods"/>
        <w:numPr>
          <w:ilvl w:val="1"/>
          <w:numId w:val="184"/>
        </w:numPr>
      </w:pPr>
      <w:r w:rsidRPr="00BF5779">
        <w:lastRenderedPageBreak/>
        <w:t>eCBUS PATTERN: PRBS pattern</w:t>
      </w:r>
    </w:p>
    <w:p w:rsidR="007310D7" w:rsidRPr="00BF5779" w:rsidRDefault="007310D7" w:rsidP="00BF5779">
      <w:pPr>
        <w:pStyle w:val="RequiredMethods"/>
        <w:numPr>
          <w:ilvl w:val="1"/>
          <w:numId w:val="184"/>
        </w:numPr>
      </w:pPr>
      <w:r w:rsidRPr="00BF5779">
        <w:t>eCBUS DURATION: 32.0 seconds</w:t>
      </w:r>
    </w:p>
    <w:p w:rsidR="007310D7" w:rsidRPr="00BF5779" w:rsidRDefault="007310D7" w:rsidP="00BF5779">
      <w:pPr>
        <w:pStyle w:val="RequiredMethods"/>
      </w:pPr>
      <w:r w:rsidRPr="00BF5779">
        <w:t xml:space="preserve">Trigger the BIST.  </w:t>
      </w:r>
    </w:p>
    <w:p w:rsidR="007310D7" w:rsidRPr="00BF5779" w:rsidRDefault="007310D7" w:rsidP="00BF5779">
      <w:pPr>
        <w:pStyle w:val="RequiredMethods"/>
      </w:pPr>
      <w:r w:rsidRPr="00BF5779">
        <w:t xml:space="preserve">Switch </w:t>
      </w:r>
      <w:r w:rsidR="00492907" w:rsidRPr="00BF5779">
        <w:t>the RF relay path in the RELT board</w:t>
      </w:r>
      <w:r w:rsidRPr="00BF5779">
        <w:t xml:space="preserve"> to change the DUT eCBUS connection from the CBUS Source to MHL3 Signal Generator.</w:t>
      </w:r>
    </w:p>
    <w:p w:rsidR="007310D7" w:rsidRPr="00BF5779" w:rsidRDefault="007310D7" w:rsidP="00BF5779">
      <w:pPr>
        <w:pStyle w:val="RequiredMethods"/>
      </w:pPr>
      <w:r w:rsidRPr="00BF5779">
        <w:t>Finish eCBUS training between the DUT and the MHL3 Signal Generator.</w:t>
      </w:r>
    </w:p>
    <w:p w:rsidR="007310D7" w:rsidRPr="00BF5779" w:rsidRDefault="007310D7" w:rsidP="00BF5779">
      <w:pPr>
        <w:pStyle w:val="RequiredMethods"/>
      </w:pPr>
      <w:r w:rsidRPr="00BF5779">
        <w:t>From the eCBUS-D BWD Data waveform of 500</w:t>
      </w:r>
      <w:r w:rsidR="00BF5779">
        <w:t xml:space="preserve"> microsecond</w:t>
      </w:r>
      <w:r w:rsidRPr="00BF5779">
        <w:t>s long, measure the Peak-Peak Amplitude of eCBUS-D BWD Data (V</w:t>
      </w:r>
      <w:r w:rsidRPr="00BF5779">
        <w:rPr>
          <w:vertAlign w:val="subscript"/>
        </w:rPr>
        <w:t>PP_TP2_DF_eCBUS_BWD</w:t>
      </w:r>
      <w:r w:rsidRPr="00BF5779">
        <w:t xml:space="preserve">). </w:t>
      </w:r>
    </w:p>
    <w:p w:rsidR="007310D7" w:rsidRPr="00BF5779" w:rsidRDefault="007310D7" w:rsidP="00BF5779">
      <w:pPr>
        <w:pStyle w:val="RequiredMethods"/>
      </w:pPr>
      <w:r w:rsidRPr="00BF5779">
        <w:t>If V</w:t>
      </w:r>
      <w:r w:rsidRPr="00BF5779">
        <w:rPr>
          <w:vertAlign w:val="subscript"/>
        </w:rPr>
        <w:t>PP_TP2_DF_eCBUS_BWD</w:t>
      </w:r>
      <w:r w:rsidRPr="00BF5779">
        <w:t xml:space="preserve"> &lt;= 910 mV, then PASS; else FAIL.</w:t>
      </w:r>
      <w:r w:rsidR="00DC7DD7" w:rsidRPr="00BF5779">
        <w:t xml:space="preserve"> </w:t>
      </w:r>
    </w:p>
    <w:p w:rsidR="007310D7" w:rsidRDefault="007310D7" w:rsidP="00DC7DD7">
      <w:pPr>
        <w:pStyle w:val="TestHeading"/>
      </w:pPr>
      <w:r>
        <w:t xml:space="preserve"> Rise Time of eCBUS-S BWD Data: T</w:t>
      </w:r>
      <w:r>
        <w:rPr>
          <w:vertAlign w:val="subscript"/>
        </w:rPr>
        <w:t>R_SE_eCBUS_BWD</w:t>
      </w:r>
      <w:r>
        <w:t xml:space="preserve">  </w:t>
      </w:r>
    </w:p>
    <w:p w:rsidR="006E4F13" w:rsidRPr="00961D05" w:rsidDel="00D95339" w:rsidRDefault="00A8305F" w:rsidP="006E4F13">
      <w:pPr>
        <w:pStyle w:val="HiddenTestDetails"/>
        <w:rPr>
          <w:del w:id="2894" w:author="BA-TestSuite" w:date="2013-10-16T07:48:00Z"/>
        </w:rPr>
      </w:pPr>
      <w:del w:id="289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4.7.2.20</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EC08E0">
      <w:pPr>
        <w:pStyle w:val="TestObjective"/>
      </w:pPr>
      <w:r>
        <w:t>This test confirms that the rise time of eCBUS-S BWD Data output is within the specified limits. This test is applied only to the DUT with eCBUS-S.</w:t>
      </w:r>
      <w:r w:rsidR="00EC08E0">
        <w:t xml:space="preserve"> </w:t>
      </w:r>
    </w:p>
    <w:p w:rsidR="007310D7" w:rsidRPr="00BF5779" w:rsidRDefault="007310D7" w:rsidP="00943432">
      <w:pPr>
        <w:pStyle w:val="RequiredMethods"/>
        <w:numPr>
          <w:ilvl w:val="0"/>
          <w:numId w:val="192"/>
        </w:numPr>
      </w:pPr>
      <w:r w:rsidRPr="00BF5779">
        <w:t xml:space="preserve">Make connections shown </w:t>
      </w:r>
      <w:r w:rsidR="00DC7DD7" w:rsidRPr="00BF5779">
        <w:t xml:space="preserve">in </w:t>
      </w:r>
      <w:r w:rsidR="0091201E" w:rsidRPr="00BF5779">
        <w:fldChar w:fldCharType="begin"/>
      </w:r>
      <w:r w:rsidR="0091201E" w:rsidRPr="00BF5779">
        <w:instrText xml:space="preserve"> REF _Ref368927651 \h </w:instrText>
      </w:r>
      <w:r w:rsidR="00BF5779">
        <w:instrText xml:space="preserve"> \* MERGEFORMAT </w:instrText>
      </w:r>
      <w:r w:rsidR="0091201E" w:rsidRPr="00BF5779">
        <w:fldChar w:fldCharType="separate"/>
      </w:r>
      <w:r w:rsidR="00D923C7">
        <w:t>Figure 4</w:t>
      </w:r>
      <w:r w:rsidR="00D923C7">
        <w:noBreakHyphen/>
        <w:t>9</w:t>
      </w:r>
      <w:r w:rsidR="0091201E" w:rsidRPr="00BF5779">
        <w:fldChar w:fldCharType="end"/>
      </w:r>
      <w:r w:rsidRPr="00BF5779">
        <w:t>.</w:t>
      </w:r>
    </w:p>
    <w:p w:rsidR="007310D7" w:rsidRPr="00BF5779" w:rsidRDefault="007310D7" w:rsidP="00BF5779">
      <w:pPr>
        <w:pStyle w:val="RequiredMethods"/>
      </w:pPr>
      <w:r w:rsidRPr="00BF5779">
        <w:t xml:space="preserve">Set the MHL3 Signal Generator outputs as calibrated in </w:t>
      </w:r>
      <w:r w:rsidRPr="00BF5779">
        <w:fldChar w:fldCharType="begin"/>
      </w:r>
      <w:r w:rsidRPr="00BF5779">
        <w:instrText xml:space="preserve"> REF _Ref368062987 \r \h </w:instrText>
      </w:r>
      <w:r w:rsidR="002319A1" w:rsidRPr="00BF5779">
        <w:instrText xml:space="preserve"> \* MERGEFORMAT </w:instrText>
      </w:r>
      <w:r w:rsidRPr="00BF5779">
        <w:fldChar w:fldCharType="separate"/>
      </w:r>
      <w:r w:rsidR="00D923C7">
        <w:t>4.7.2.6</w:t>
      </w:r>
      <w:r w:rsidRPr="00BF5779">
        <w:fldChar w:fldCharType="end"/>
      </w:r>
      <w:r w:rsidRPr="00BF5779">
        <w:t xml:space="preserve"> with eCBUS-S FWD swing 310mV on eCBUS-S_SG port. eCBUS-S_EC port duplicates the eCBUS-S FWD signal of eCBUS-S_SG port to cancel the eCBUS-S FWD signal from the bi-directional eCBUS-S signal and extract only eCBUS-S BWD signal from the DUT. </w:t>
      </w:r>
    </w:p>
    <w:p w:rsidR="007310D7" w:rsidRPr="00BF5779" w:rsidRDefault="007310D7" w:rsidP="00BF5779">
      <w:pPr>
        <w:pStyle w:val="RequiredMethods"/>
      </w:pPr>
      <w:r w:rsidRPr="00BF5779">
        <w:t>Perform CBUS discovery between the DUT and the CBUS Source.</w:t>
      </w:r>
    </w:p>
    <w:p w:rsidR="007310D7" w:rsidRPr="00BF5779" w:rsidRDefault="007310D7" w:rsidP="00BF5779">
      <w:pPr>
        <w:pStyle w:val="RequiredMethods"/>
      </w:pPr>
      <w:r w:rsidRPr="00BF5779">
        <w:t>Set the DUT in the following eCBUS TX BIST mode using the CBUS Source.</w:t>
      </w:r>
    </w:p>
    <w:p w:rsidR="007310D7" w:rsidRPr="00BF5779" w:rsidRDefault="007310D7" w:rsidP="00BF5779">
      <w:pPr>
        <w:pStyle w:val="RequiredMethods"/>
        <w:numPr>
          <w:ilvl w:val="1"/>
          <w:numId w:val="184"/>
        </w:numPr>
      </w:pPr>
      <w:r w:rsidRPr="00BF5779">
        <w:t xml:space="preserve">eCBUS PATTERN: PRBS pattern </w:t>
      </w:r>
    </w:p>
    <w:p w:rsidR="007310D7" w:rsidRPr="00BF5779" w:rsidRDefault="007310D7" w:rsidP="00BF5779">
      <w:pPr>
        <w:pStyle w:val="RequiredMethods"/>
        <w:numPr>
          <w:ilvl w:val="1"/>
          <w:numId w:val="184"/>
        </w:numPr>
      </w:pPr>
      <w:r w:rsidRPr="00BF5779">
        <w:t>eCBUS DURATION: 32.0 seconds</w:t>
      </w:r>
    </w:p>
    <w:p w:rsidR="007310D7" w:rsidRPr="00BF5779" w:rsidRDefault="007310D7" w:rsidP="00BF5779">
      <w:pPr>
        <w:pStyle w:val="RequiredMethods"/>
      </w:pPr>
      <w:r w:rsidRPr="00BF5779">
        <w:t xml:space="preserve">Trigger the BIST.  </w:t>
      </w:r>
    </w:p>
    <w:p w:rsidR="007310D7" w:rsidRPr="00BF5779" w:rsidRDefault="007310D7" w:rsidP="00BF5779">
      <w:pPr>
        <w:pStyle w:val="RequiredMethods"/>
      </w:pPr>
      <w:r w:rsidRPr="00BF5779">
        <w:t xml:space="preserve">Switch </w:t>
      </w:r>
      <w:r w:rsidR="00492907" w:rsidRPr="00BF5779">
        <w:t>the RF relay path in the RELT board</w:t>
      </w:r>
      <w:r w:rsidRPr="00BF5779">
        <w:t xml:space="preserve"> to change the DUT eCBUS connection from the CBUS Source to MHL3 Signal Generator.</w:t>
      </w:r>
    </w:p>
    <w:p w:rsidR="007310D7" w:rsidRPr="00BF5779" w:rsidRDefault="007310D7" w:rsidP="00BF5779">
      <w:pPr>
        <w:pStyle w:val="RequiredMethods"/>
      </w:pPr>
      <w:r w:rsidRPr="00BF5779">
        <w:t>Finish eCBUS training between the DUT and the MHL3 Signal Generator.</w:t>
      </w:r>
    </w:p>
    <w:p w:rsidR="007310D7" w:rsidRPr="00BF5779" w:rsidRDefault="007310D7" w:rsidP="00BF5779">
      <w:pPr>
        <w:pStyle w:val="RequiredMethods"/>
      </w:pPr>
      <w:r w:rsidRPr="00BF5779">
        <w:t>From the eCBUS-S BWD Data waveform, obtain 20% - 80% Rise Time of eCBUS-S BWD Data (T</w:t>
      </w:r>
      <w:r w:rsidRPr="00BF5779">
        <w:rPr>
          <w:vertAlign w:val="subscript"/>
        </w:rPr>
        <w:t>R_SE_eCBUS_BWD</w:t>
      </w:r>
      <w:r w:rsidRPr="00BF5779">
        <w:t>).</w:t>
      </w:r>
    </w:p>
    <w:p w:rsidR="007310D7" w:rsidRPr="00BF5779" w:rsidRDefault="007310D7" w:rsidP="00BF5779">
      <w:pPr>
        <w:pStyle w:val="RequiredMethods"/>
        <w:numPr>
          <w:ilvl w:val="1"/>
          <w:numId w:val="184"/>
        </w:numPr>
      </w:pPr>
      <w:r w:rsidRPr="00BF5779">
        <w:t>Apply 1GHz Low Pass Filter to the eCBUS waveform before rise time test to remove noise on the waveform.</w:t>
      </w:r>
    </w:p>
    <w:p w:rsidR="007310D7" w:rsidRPr="00BF5779" w:rsidRDefault="007310D7" w:rsidP="00BF5779">
      <w:pPr>
        <w:pStyle w:val="RequiredMethods"/>
      </w:pPr>
      <w:r w:rsidRPr="00BF5779">
        <w:t>If 500 ps &lt;= T</w:t>
      </w:r>
      <w:r w:rsidRPr="00BF5779">
        <w:rPr>
          <w:vertAlign w:val="subscript"/>
        </w:rPr>
        <w:t>R_SE_eCBUS_BWD</w:t>
      </w:r>
      <w:r w:rsidRPr="00BF5779">
        <w:t xml:space="preserve"> &lt;= 1000 ps, then PASS; else FAIL.</w:t>
      </w:r>
    </w:p>
    <w:p w:rsidR="007310D7" w:rsidRDefault="007310D7" w:rsidP="002319A1">
      <w:pPr>
        <w:pStyle w:val="TestHeading"/>
      </w:pPr>
      <w:r>
        <w:t xml:space="preserve"> Fall Time of eCBUS-S BWD Data: T</w:t>
      </w:r>
      <w:r>
        <w:rPr>
          <w:vertAlign w:val="subscript"/>
        </w:rPr>
        <w:t>F_SE_eCBUS_BWD</w:t>
      </w:r>
      <w:r>
        <w:t xml:space="preserve">  </w:t>
      </w:r>
    </w:p>
    <w:p w:rsidR="006E4F13" w:rsidRPr="00961D05" w:rsidDel="00D95339" w:rsidRDefault="00A8305F" w:rsidP="006E4F13">
      <w:pPr>
        <w:pStyle w:val="HiddenTestDetails"/>
        <w:rPr>
          <w:del w:id="2896" w:author="BA-TestSuite" w:date="2013-10-16T07:48:00Z"/>
        </w:rPr>
      </w:pPr>
      <w:del w:id="289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4.7.2.21</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2319A1">
      <w:pPr>
        <w:pStyle w:val="TestObjective"/>
      </w:pPr>
      <w:r>
        <w:t>This test confirms that the fall time of eCBUS-S BWD Data output is within the specified limits. This test is applied only to the DUT with eCBUS-S.</w:t>
      </w:r>
      <w:r w:rsidR="002319A1">
        <w:t xml:space="preserve"> </w:t>
      </w:r>
    </w:p>
    <w:p w:rsidR="007310D7" w:rsidRPr="00BF5779" w:rsidRDefault="007310D7" w:rsidP="00943432">
      <w:pPr>
        <w:pStyle w:val="RequiredMethods"/>
        <w:numPr>
          <w:ilvl w:val="0"/>
          <w:numId w:val="193"/>
        </w:numPr>
      </w:pPr>
      <w:r w:rsidRPr="00BF5779">
        <w:t xml:space="preserve">Make connections shown </w:t>
      </w:r>
      <w:r w:rsidR="002319A1" w:rsidRPr="00BF5779">
        <w:t xml:space="preserve">in </w:t>
      </w:r>
      <w:r w:rsidR="0091201E" w:rsidRPr="00BF5779">
        <w:fldChar w:fldCharType="begin"/>
      </w:r>
      <w:r w:rsidR="0091201E" w:rsidRPr="00BF5779">
        <w:instrText xml:space="preserve"> REF _Ref368927651 \h </w:instrText>
      </w:r>
      <w:r w:rsidR="00BF5779">
        <w:instrText xml:space="preserve"> \* MERGEFORMAT </w:instrText>
      </w:r>
      <w:r w:rsidR="0091201E" w:rsidRPr="00BF5779">
        <w:fldChar w:fldCharType="separate"/>
      </w:r>
      <w:r w:rsidR="00D923C7">
        <w:t>Figure 4</w:t>
      </w:r>
      <w:r w:rsidR="00D923C7">
        <w:noBreakHyphen/>
        <w:t>9</w:t>
      </w:r>
      <w:r w:rsidR="0091201E" w:rsidRPr="00BF5779">
        <w:fldChar w:fldCharType="end"/>
      </w:r>
      <w:r w:rsidRPr="00BF5779">
        <w:t>.</w:t>
      </w:r>
    </w:p>
    <w:p w:rsidR="007310D7" w:rsidRPr="00BF5779" w:rsidRDefault="007310D7" w:rsidP="00BF5779">
      <w:pPr>
        <w:pStyle w:val="RequiredMethods"/>
      </w:pPr>
      <w:r w:rsidRPr="00BF5779">
        <w:t xml:space="preserve">Set the MHL3 Signal Generator outputs as calibrated in </w:t>
      </w:r>
      <w:r w:rsidR="002319A1" w:rsidRPr="00BF5779">
        <w:t xml:space="preserve">Section </w:t>
      </w:r>
      <w:r w:rsidRPr="00BF5779">
        <w:fldChar w:fldCharType="begin"/>
      </w:r>
      <w:r w:rsidRPr="00BF5779">
        <w:instrText xml:space="preserve"> REF _Ref368062987 \r \h </w:instrText>
      </w:r>
      <w:r w:rsidR="002319A1" w:rsidRPr="00BF5779">
        <w:instrText xml:space="preserve"> \* MERGEFORMAT </w:instrText>
      </w:r>
      <w:r w:rsidRPr="00BF5779">
        <w:fldChar w:fldCharType="separate"/>
      </w:r>
      <w:r w:rsidR="00D923C7">
        <w:t>4.7.2.6</w:t>
      </w:r>
      <w:r w:rsidRPr="00BF5779">
        <w:fldChar w:fldCharType="end"/>
      </w:r>
      <w:r w:rsidRPr="00BF5779">
        <w:t xml:space="preserve"> with eCBUS-S FWD swing 310mV on eCBUS-S_SG port. eCBUS-S_EC port duplicates the eCBUS-S FWD signal of eCBUS-S_SG port to cancel the eCBUS-S FWD signal from the bi-directional eCBUS-S signal and extract only eCBUS-S BWD signal from the DUT. </w:t>
      </w:r>
    </w:p>
    <w:p w:rsidR="007310D7" w:rsidRPr="00BF5779" w:rsidRDefault="007310D7" w:rsidP="00BF5779">
      <w:pPr>
        <w:pStyle w:val="RequiredMethods"/>
      </w:pPr>
      <w:r w:rsidRPr="00BF5779">
        <w:t>Perform CBUS discovery between the DUT and the CBUS Source.</w:t>
      </w:r>
    </w:p>
    <w:p w:rsidR="007310D7" w:rsidRPr="00BF5779" w:rsidRDefault="007310D7" w:rsidP="00BF5779">
      <w:pPr>
        <w:pStyle w:val="RequiredMethods"/>
      </w:pPr>
      <w:r w:rsidRPr="00BF5779">
        <w:t>Set the DUT in the following eCBUS TX BIST mode using the CBUS Source.</w:t>
      </w:r>
    </w:p>
    <w:p w:rsidR="007310D7" w:rsidRPr="00BF5779" w:rsidRDefault="007310D7" w:rsidP="00745BA7">
      <w:pPr>
        <w:pStyle w:val="RequiredMethods"/>
        <w:numPr>
          <w:ilvl w:val="1"/>
          <w:numId w:val="184"/>
        </w:numPr>
      </w:pPr>
      <w:r w:rsidRPr="00BF5779">
        <w:t xml:space="preserve">eCBUS PATTERN: PRBS pattern </w:t>
      </w:r>
    </w:p>
    <w:p w:rsidR="007310D7" w:rsidRPr="00BF5779" w:rsidRDefault="007310D7" w:rsidP="00745BA7">
      <w:pPr>
        <w:pStyle w:val="RequiredMethods"/>
        <w:numPr>
          <w:ilvl w:val="1"/>
          <w:numId w:val="184"/>
        </w:numPr>
      </w:pPr>
      <w:r w:rsidRPr="00BF5779">
        <w:t>eCBUS DURATION: 32.0 seconds</w:t>
      </w:r>
    </w:p>
    <w:p w:rsidR="007310D7" w:rsidRPr="00BF5779" w:rsidRDefault="007310D7" w:rsidP="00BF5779">
      <w:pPr>
        <w:pStyle w:val="RequiredMethods"/>
      </w:pPr>
      <w:r w:rsidRPr="00BF5779">
        <w:t xml:space="preserve">Trigger the BIST.  </w:t>
      </w:r>
    </w:p>
    <w:p w:rsidR="007310D7" w:rsidRPr="00BF5779" w:rsidRDefault="007310D7" w:rsidP="00BF5779">
      <w:pPr>
        <w:pStyle w:val="RequiredMethods"/>
      </w:pPr>
      <w:r w:rsidRPr="00BF5779">
        <w:t xml:space="preserve">Switch </w:t>
      </w:r>
      <w:r w:rsidR="00492907" w:rsidRPr="00BF5779">
        <w:t>the RF relay path in the RELT board</w:t>
      </w:r>
      <w:r w:rsidRPr="00BF5779">
        <w:t xml:space="preserve"> to change the DUT eCBUS connection from the CBUS Source to MHL3 Signal Generator.</w:t>
      </w:r>
    </w:p>
    <w:p w:rsidR="007310D7" w:rsidRPr="00BF5779" w:rsidRDefault="007310D7" w:rsidP="00BF5779">
      <w:pPr>
        <w:pStyle w:val="RequiredMethods"/>
      </w:pPr>
      <w:r w:rsidRPr="00BF5779">
        <w:t>Finish eCBUS training between the DUT and the MHL3 Signal Generator.</w:t>
      </w:r>
    </w:p>
    <w:p w:rsidR="007310D7" w:rsidRPr="00BF5779" w:rsidRDefault="007310D7" w:rsidP="00BF5779">
      <w:pPr>
        <w:pStyle w:val="RequiredMethods"/>
      </w:pPr>
      <w:r w:rsidRPr="00BF5779">
        <w:t>From the eCBUS-S BWD Data waveform, obtain 20% - 80% Fall Time of eCBUS-S BWD Data (T</w:t>
      </w:r>
      <w:r w:rsidRPr="00BF5779">
        <w:rPr>
          <w:vertAlign w:val="subscript"/>
        </w:rPr>
        <w:t>F_SE_eCBUS_BWD</w:t>
      </w:r>
      <w:r w:rsidRPr="00BF5779">
        <w:t>).</w:t>
      </w:r>
    </w:p>
    <w:p w:rsidR="007310D7" w:rsidRPr="00BF5779" w:rsidRDefault="007310D7" w:rsidP="00BF5779">
      <w:pPr>
        <w:pStyle w:val="RequiredMethods"/>
        <w:numPr>
          <w:ilvl w:val="1"/>
          <w:numId w:val="184"/>
        </w:numPr>
      </w:pPr>
      <w:r w:rsidRPr="00BF5779">
        <w:lastRenderedPageBreak/>
        <w:t>Apply 1GHz Low Pass Filter to the eCBUS waveform before fall time test to remove noise on the waveform.</w:t>
      </w:r>
    </w:p>
    <w:p w:rsidR="007310D7" w:rsidRDefault="007310D7" w:rsidP="00BF5779">
      <w:pPr>
        <w:pStyle w:val="RequiredMethods"/>
      </w:pPr>
      <w:r w:rsidRPr="00BF5779">
        <w:t>If 500 ps &lt;= T</w:t>
      </w:r>
      <w:r w:rsidRPr="00BF5779">
        <w:rPr>
          <w:vertAlign w:val="subscript"/>
        </w:rPr>
        <w:t>F_SE_eCBUS_BWD</w:t>
      </w:r>
      <w:r w:rsidRPr="00BF5779">
        <w:t xml:space="preserve"> &lt;= 1000 ps, then PASS; else FAIL.</w:t>
      </w:r>
      <w:r w:rsidR="002319A1">
        <w:t xml:space="preserve"> </w:t>
      </w:r>
    </w:p>
    <w:p w:rsidR="007310D7" w:rsidRDefault="007310D7" w:rsidP="002319A1">
      <w:pPr>
        <w:pStyle w:val="TestHeading"/>
      </w:pPr>
      <w:r>
        <w:t xml:space="preserve"> Peak-Peak Amplitude of eCBUS-S BWD Data: V</w:t>
      </w:r>
      <w:r>
        <w:rPr>
          <w:vertAlign w:val="subscript"/>
        </w:rPr>
        <w:t>PP_TP2_SE_eCBUS_BWD</w:t>
      </w:r>
      <w:r>
        <w:t xml:space="preserve"> </w:t>
      </w:r>
    </w:p>
    <w:p w:rsidR="006E4F13" w:rsidRPr="00961D05" w:rsidDel="00D95339" w:rsidRDefault="00A8305F" w:rsidP="006E4F13">
      <w:pPr>
        <w:pStyle w:val="HiddenTestDetails"/>
        <w:rPr>
          <w:del w:id="2898" w:author="BA-TestSuite" w:date="2013-10-16T07:48:00Z"/>
        </w:rPr>
      </w:pPr>
      <w:del w:id="289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4.7.2.22</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2319A1">
      <w:pPr>
        <w:pStyle w:val="TestObjective"/>
      </w:pPr>
      <w:r>
        <w:t>This test confirms that the Peak-Peak Amplitude of eCBUS-S BWD Data output is within the specified limits. This test is applied only to the DUT with eCBUS-S.</w:t>
      </w:r>
      <w:r w:rsidR="002319A1">
        <w:t xml:space="preserve"> </w:t>
      </w:r>
    </w:p>
    <w:p w:rsidR="007310D7" w:rsidRPr="00BF5779" w:rsidRDefault="007310D7" w:rsidP="00943432">
      <w:pPr>
        <w:pStyle w:val="RequiredMethods"/>
        <w:numPr>
          <w:ilvl w:val="0"/>
          <w:numId w:val="194"/>
        </w:numPr>
      </w:pPr>
      <w:r w:rsidRPr="00BF5779">
        <w:t xml:space="preserve">Make connections shown </w:t>
      </w:r>
      <w:r w:rsidR="002319A1" w:rsidRPr="00BF5779">
        <w:t xml:space="preserve">in </w:t>
      </w:r>
      <w:r w:rsidR="0091201E" w:rsidRPr="00BF5779">
        <w:fldChar w:fldCharType="begin"/>
      </w:r>
      <w:r w:rsidR="0091201E" w:rsidRPr="00BF5779">
        <w:instrText xml:space="preserve"> REF _Ref368927651 \h </w:instrText>
      </w:r>
      <w:r w:rsidR="00BF5779">
        <w:instrText xml:space="preserve"> \* MERGEFORMAT </w:instrText>
      </w:r>
      <w:r w:rsidR="0091201E" w:rsidRPr="00BF5779">
        <w:fldChar w:fldCharType="separate"/>
      </w:r>
      <w:r w:rsidR="00D923C7">
        <w:t>Figure 4</w:t>
      </w:r>
      <w:r w:rsidR="00D923C7">
        <w:noBreakHyphen/>
        <w:t>9</w:t>
      </w:r>
      <w:r w:rsidR="0091201E" w:rsidRPr="00BF5779">
        <w:fldChar w:fldCharType="end"/>
      </w:r>
      <w:r w:rsidRPr="00BF5779">
        <w:t>.</w:t>
      </w:r>
    </w:p>
    <w:p w:rsidR="007310D7" w:rsidRPr="00BF5779" w:rsidRDefault="007310D7" w:rsidP="00BF5779">
      <w:pPr>
        <w:pStyle w:val="RequiredMethods"/>
      </w:pPr>
      <w:r w:rsidRPr="00BF5779">
        <w:t xml:space="preserve">Set the MHL3 Signal Generator outputs as calibrated in </w:t>
      </w:r>
      <w:r w:rsidR="002319A1" w:rsidRPr="00BF5779">
        <w:t xml:space="preserve">Section </w:t>
      </w:r>
      <w:r w:rsidRPr="00BF5779">
        <w:fldChar w:fldCharType="begin"/>
      </w:r>
      <w:r w:rsidRPr="00BF5779">
        <w:instrText xml:space="preserve"> REF _Ref368062987 \r \h </w:instrText>
      </w:r>
      <w:r w:rsidR="002319A1" w:rsidRPr="00BF5779">
        <w:instrText xml:space="preserve"> \* MERGEFORMAT </w:instrText>
      </w:r>
      <w:r w:rsidRPr="00BF5779">
        <w:fldChar w:fldCharType="separate"/>
      </w:r>
      <w:r w:rsidR="00D923C7">
        <w:t>4.7.2.6</w:t>
      </w:r>
      <w:r w:rsidRPr="00BF5779">
        <w:fldChar w:fldCharType="end"/>
      </w:r>
      <w:r w:rsidRPr="00BF5779">
        <w:t xml:space="preserve"> with eCBUS-S FWD swing 310mV on eCBUS-S_SG port. eCBUS-S_EC port duplicates the eCBUS-S FWD signal of eCBUS-S_SG port to cancel the eCBUS-S FWD signal from the bi-directional eCBUS-S signal and extract only eCBUS-S BWD signal from the DUT. </w:t>
      </w:r>
    </w:p>
    <w:p w:rsidR="007310D7" w:rsidRPr="00BF5779" w:rsidRDefault="007310D7" w:rsidP="00BF5779">
      <w:pPr>
        <w:pStyle w:val="RequiredMethods"/>
      </w:pPr>
      <w:r w:rsidRPr="00BF5779">
        <w:t>Perform CBUS discovery between the DUT and the CBUS Source.</w:t>
      </w:r>
    </w:p>
    <w:p w:rsidR="007310D7" w:rsidRPr="00BF5779" w:rsidRDefault="007310D7" w:rsidP="00BF5779">
      <w:pPr>
        <w:pStyle w:val="RequiredMethods"/>
      </w:pPr>
      <w:r w:rsidRPr="00BF5779">
        <w:t>Set the DUT in the following eCBUS TX BIST mode using the CBUS Source.</w:t>
      </w:r>
    </w:p>
    <w:p w:rsidR="007310D7" w:rsidRPr="00BF5779" w:rsidRDefault="007310D7" w:rsidP="00745BA7">
      <w:pPr>
        <w:pStyle w:val="RequiredMethods"/>
        <w:numPr>
          <w:ilvl w:val="1"/>
          <w:numId w:val="184"/>
        </w:numPr>
      </w:pPr>
      <w:r w:rsidRPr="00BF5779">
        <w:t xml:space="preserve">eCBUS PATTERN: PRBS pattern </w:t>
      </w:r>
    </w:p>
    <w:p w:rsidR="007310D7" w:rsidRPr="00BF5779" w:rsidRDefault="007310D7" w:rsidP="00745BA7">
      <w:pPr>
        <w:pStyle w:val="RequiredMethods"/>
        <w:numPr>
          <w:ilvl w:val="1"/>
          <w:numId w:val="184"/>
        </w:numPr>
      </w:pPr>
      <w:r w:rsidRPr="00BF5779">
        <w:t>eCBUS DURATION: 32.0 seconds</w:t>
      </w:r>
    </w:p>
    <w:p w:rsidR="007310D7" w:rsidRPr="00BF5779" w:rsidRDefault="007310D7" w:rsidP="00BF5779">
      <w:pPr>
        <w:pStyle w:val="RequiredMethods"/>
      </w:pPr>
      <w:r w:rsidRPr="00BF5779">
        <w:t xml:space="preserve">Trigger the BIST.  </w:t>
      </w:r>
    </w:p>
    <w:p w:rsidR="007310D7" w:rsidRPr="00BF5779" w:rsidRDefault="007310D7" w:rsidP="00BF5779">
      <w:pPr>
        <w:pStyle w:val="RequiredMethods"/>
      </w:pPr>
      <w:r w:rsidRPr="00BF5779">
        <w:t xml:space="preserve">Switch </w:t>
      </w:r>
      <w:r w:rsidR="00492907" w:rsidRPr="00BF5779">
        <w:t>the RF relay path in the RELT board</w:t>
      </w:r>
      <w:r w:rsidRPr="00BF5779">
        <w:t xml:space="preserve"> to change the DUT eCBUS connection from the CBUS Source to MHL3 Signal Generator.</w:t>
      </w:r>
    </w:p>
    <w:p w:rsidR="007310D7" w:rsidRPr="00BF5779" w:rsidRDefault="007310D7" w:rsidP="00BF5779">
      <w:pPr>
        <w:pStyle w:val="RequiredMethods"/>
      </w:pPr>
      <w:r w:rsidRPr="00BF5779">
        <w:t>Finish eCBUS training between the DUT and the MHL3 Signal Generator.</w:t>
      </w:r>
    </w:p>
    <w:p w:rsidR="007310D7" w:rsidRPr="00BF5779" w:rsidRDefault="007310D7" w:rsidP="00BF5779">
      <w:pPr>
        <w:pStyle w:val="RequiredMethods"/>
      </w:pPr>
      <w:r w:rsidRPr="00BF5779">
        <w:t>From the eCBUS-S BWD Data waveform of 500</w:t>
      </w:r>
      <w:r w:rsidR="00BF5779">
        <w:t xml:space="preserve"> microsecond</w:t>
      </w:r>
      <w:r w:rsidRPr="00BF5779">
        <w:t>s long, measure the Peak-Peak Amplitude of eCBUS-S BWD Data (V</w:t>
      </w:r>
      <w:r w:rsidRPr="00BF5779">
        <w:rPr>
          <w:vertAlign w:val="subscript"/>
        </w:rPr>
        <w:t>PP_TP2_SE_eCBUS_BWD</w:t>
      </w:r>
      <w:r w:rsidRPr="00BF5779">
        <w:t xml:space="preserve">). </w:t>
      </w:r>
    </w:p>
    <w:p w:rsidR="007310D7" w:rsidRPr="00BF5779" w:rsidRDefault="007310D7" w:rsidP="00BF5779">
      <w:pPr>
        <w:pStyle w:val="RequiredMethods"/>
      </w:pPr>
      <w:r w:rsidRPr="00BF5779">
        <w:t>If V</w:t>
      </w:r>
      <w:r w:rsidRPr="00BF5779">
        <w:rPr>
          <w:vertAlign w:val="subscript"/>
        </w:rPr>
        <w:t>PP_TP2_SE_eCBUS_BWD</w:t>
      </w:r>
      <w:r w:rsidRPr="00BF5779">
        <w:t xml:space="preserve"> &lt;= 500 mV, then PASS; else FAIL.</w:t>
      </w:r>
      <w:r w:rsidR="002319A1" w:rsidRPr="00BF5779">
        <w:t xml:space="preserve"> </w:t>
      </w:r>
    </w:p>
    <w:p w:rsidR="007310D7" w:rsidRDefault="007310D7" w:rsidP="002319A1">
      <w:pPr>
        <w:pStyle w:val="TestHeading"/>
      </w:pPr>
      <w:r>
        <w:t xml:space="preserve"> eCBUS-D BWD Data Eye Diagram at TP1  </w:t>
      </w:r>
    </w:p>
    <w:p w:rsidR="00033FD9" w:rsidRPr="00961D05" w:rsidDel="00D95339" w:rsidRDefault="00A8305F" w:rsidP="00033FD9">
      <w:pPr>
        <w:pStyle w:val="HiddenTestDetails"/>
        <w:shd w:val="clear" w:color="auto" w:fill="F2DBDB" w:themeFill="accent2" w:themeFillTint="33"/>
        <w:rPr>
          <w:del w:id="2900" w:author="BA-TestSuite" w:date="2013-10-16T07:48:00Z"/>
        </w:rPr>
      </w:pPr>
      <w:del w:id="290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4.7.2.23</w:delText>
        </w:r>
        <w:r w:rsidDel="00D95339">
          <w:rPr>
            <w:noProof/>
          </w:rPr>
          <w:fldChar w:fldCharType="end"/>
        </w:r>
        <w:r w:rsidR="00033FD9" w:rsidDel="00D95339">
          <w:delText xml:space="preserve"> – CTS 3.0 December 2013: Postponed</w:delText>
        </w:r>
      </w:del>
    </w:p>
    <w:p w:rsidR="007310D7" w:rsidRDefault="007310D7" w:rsidP="00EC08E0">
      <w:pPr>
        <w:pStyle w:val="TestObjective"/>
      </w:pPr>
      <w:r>
        <w:t>This test confirms that the eCBUS-D BWD Data Eye Diagram at TP1 is within the specified limits. This test is applied only to the DUT with eCBUS-D.</w:t>
      </w:r>
      <w:r w:rsidR="00EC08E0">
        <w:t xml:space="preserve"> </w:t>
      </w:r>
    </w:p>
    <w:p w:rsidR="007310D7" w:rsidRPr="007064E8" w:rsidRDefault="007310D7" w:rsidP="00943432">
      <w:pPr>
        <w:pStyle w:val="RequiredMethods"/>
        <w:numPr>
          <w:ilvl w:val="0"/>
          <w:numId w:val="195"/>
        </w:numPr>
      </w:pPr>
      <w:r w:rsidRPr="007064E8">
        <w:t xml:space="preserve">Make connections shown </w:t>
      </w:r>
      <w:r w:rsidR="002319A1" w:rsidRPr="007064E8">
        <w:t xml:space="preserve">in </w:t>
      </w:r>
      <w:r w:rsidR="0091201E" w:rsidRPr="007064E8">
        <w:fldChar w:fldCharType="begin"/>
      </w:r>
      <w:r w:rsidR="0091201E" w:rsidRPr="007064E8">
        <w:instrText xml:space="preserve"> REF _Ref368927655 \h </w:instrText>
      </w:r>
      <w:r w:rsidR="007064E8">
        <w:instrText xml:space="preserve"> \* MERGEFORMAT </w:instrText>
      </w:r>
      <w:r w:rsidR="0091201E" w:rsidRPr="007064E8">
        <w:fldChar w:fldCharType="separate"/>
      </w:r>
      <w:r w:rsidR="00D923C7">
        <w:t>Figure 4</w:t>
      </w:r>
      <w:r w:rsidR="00D923C7">
        <w:noBreakHyphen/>
        <w:t>12</w:t>
      </w:r>
      <w:r w:rsidR="0091201E" w:rsidRPr="007064E8">
        <w:fldChar w:fldCharType="end"/>
      </w:r>
      <w:r w:rsidRPr="007064E8">
        <w:t>.</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_Ref368143134 \r \h </w:instrText>
      </w:r>
      <w:r w:rsidR="002319A1" w:rsidRPr="007064E8">
        <w:instrText xml:space="preserve"> \* MERGEFORMAT </w:instrText>
      </w:r>
      <w:r w:rsidRPr="007064E8">
        <w:fldChar w:fldCharType="separate"/>
      </w:r>
      <w:r w:rsidR="00D923C7">
        <w:t>4.7.2.9</w:t>
      </w:r>
      <w:r w:rsidRPr="007064E8">
        <w:fldChar w:fldCharType="end"/>
      </w:r>
      <w:r w:rsidRPr="007064E8">
        <w:t>.</w:t>
      </w:r>
      <w:r w:rsidR="004063A1" w:rsidRPr="007064E8">
        <w:t xml:space="preserve"> Use</w:t>
      </w:r>
      <w:r w:rsidRPr="007064E8">
        <w:t xml:space="preserve"> Positive skew, 10MHz jitter for MHL CLK and eCBUS-D FWD Data, and 500</w:t>
      </w:r>
      <w:r w:rsidR="00B4632C" w:rsidRPr="007064E8">
        <w:t>kHz</w:t>
      </w:r>
      <w:r w:rsidRPr="007064E8">
        <w:t xml:space="preserve"> jitter for TMDS Data. eCBUS-D_EC ports duplicate eCBUS-D FWD signal of eCBUS-D_SG ports to cancel the eCBUS-D FWD signal from the bi-directional eCBUS-D signal and extract only eCBUS-D BWD signal from the DUT.   </w:t>
      </w:r>
    </w:p>
    <w:p w:rsidR="007310D7" w:rsidRPr="007064E8" w:rsidRDefault="007310D7" w:rsidP="007064E8">
      <w:pPr>
        <w:pStyle w:val="RequiredMethods"/>
      </w:pPr>
      <w:r w:rsidRPr="007064E8">
        <w:t>Perform CBUS discovery between the DUT and the CBUS Source.</w:t>
      </w:r>
    </w:p>
    <w:p w:rsidR="007310D7" w:rsidRPr="007064E8" w:rsidRDefault="007310D7" w:rsidP="007064E8">
      <w:pPr>
        <w:pStyle w:val="RequiredMethods"/>
      </w:pPr>
      <w:r w:rsidRPr="007064E8">
        <w:t>Set the DUT in the following eCBUS TX BIST mode using the CBUS Source.</w:t>
      </w:r>
    </w:p>
    <w:p w:rsidR="007310D7" w:rsidRPr="007064E8" w:rsidRDefault="007310D7" w:rsidP="007064E8">
      <w:pPr>
        <w:pStyle w:val="RequiredMethods"/>
        <w:numPr>
          <w:ilvl w:val="1"/>
          <w:numId w:val="184"/>
        </w:numPr>
      </w:pPr>
      <w:r w:rsidRPr="007064E8">
        <w:t>eCBUS PATTERN: PRBS pattern</w:t>
      </w:r>
    </w:p>
    <w:p w:rsidR="007310D7" w:rsidRPr="007064E8" w:rsidRDefault="007310D7" w:rsidP="007064E8">
      <w:pPr>
        <w:pStyle w:val="RequiredMethods"/>
        <w:numPr>
          <w:ilvl w:val="1"/>
          <w:numId w:val="184"/>
        </w:numPr>
      </w:pPr>
      <w:r w:rsidRPr="007064E8">
        <w:t>eCBUS DURATION: 32.0 seconds</w:t>
      </w:r>
    </w:p>
    <w:p w:rsidR="007310D7" w:rsidRPr="007064E8" w:rsidRDefault="007310D7" w:rsidP="007064E8">
      <w:pPr>
        <w:pStyle w:val="RequiredMethods"/>
      </w:pPr>
      <w:r w:rsidRPr="007064E8">
        <w:t xml:space="preserve">Trigger the BIST.  </w:t>
      </w:r>
    </w:p>
    <w:p w:rsidR="007310D7" w:rsidRPr="007064E8" w:rsidRDefault="007310D7" w:rsidP="007064E8">
      <w:pPr>
        <w:pStyle w:val="RequiredMethods"/>
      </w:pPr>
      <w:r w:rsidRPr="007064E8">
        <w:t xml:space="preserve">Switch </w:t>
      </w:r>
      <w:r w:rsidR="00492907" w:rsidRPr="007064E8">
        <w:t>the RF relay path in the RELT board</w:t>
      </w:r>
      <w:r w:rsidRPr="007064E8">
        <w:t xml:space="preserve"> to change the DUT eCBUS connection from the CBUS Source to MHL3 Signal Generator.</w:t>
      </w:r>
    </w:p>
    <w:p w:rsidR="007310D7" w:rsidRPr="007064E8" w:rsidRDefault="007310D7" w:rsidP="007064E8">
      <w:pPr>
        <w:pStyle w:val="RequiredMethods"/>
      </w:pPr>
      <w:r w:rsidRPr="007064E8">
        <w:t>Finish eCBUS training between the DUT and the MHL3 Signal Generator.</w:t>
      </w:r>
    </w:p>
    <w:p w:rsidR="007310D7" w:rsidRPr="007064E8" w:rsidRDefault="007310D7" w:rsidP="007064E8">
      <w:pPr>
        <w:pStyle w:val="RequiredMethods"/>
      </w:pPr>
      <w:r w:rsidRPr="007064E8">
        <w:t>From the eCBUS-D BWD Data waveform, measure the eye diagram.</w:t>
      </w:r>
    </w:p>
    <w:p w:rsidR="007310D7" w:rsidRPr="007064E8" w:rsidRDefault="007310D7" w:rsidP="007064E8">
      <w:pPr>
        <w:pStyle w:val="RequiredMethods"/>
        <w:numPr>
          <w:ilvl w:val="1"/>
          <w:numId w:val="184"/>
        </w:numPr>
      </w:pPr>
      <w:r w:rsidRPr="007064E8">
        <w:t xml:space="preserve">Capture eCBUS-D BWD Data waveform of </w:t>
      </w:r>
      <w:r w:rsidR="00745BA7">
        <w:t>500 microseconds</w:t>
      </w:r>
      <w:r w:rsidRPr="007064E8">
        <w:t xml:space="preserve"> long.</w:t>
      </w:r>
    </w:p>
    <w:p w:rsidR="007310D7" w:rsidRPr="007064E8" w:rsidRDefault="007310D7" w:rsidP="007064E8">
      <w:pPr>
        <w:pStyle w:val="RequiredMethods"/>
        <w:numPr>
          <w:ilvl w:val="1"/>
          <w:numId w:val="184"/>
        </w:numPr>
      </w:pPr>
      <w:r w:rsidRPr="007064E8">
        <w:t>Apply the Worst Case Cable Emulator to the eCBUS-D FWD Data waveform.</w:t>
      </w:r>
    </w:p>
    <w:p w:rsidR="007310D7" w:rsidRPr="007064E8" w:rsidRDefault="007310D7" w:rsidP="007064E8">
      <w:pPr>
        <w:pStyle w:val="RequiredMethods"/>
        <w:numPr>
          <w:ilvl w:val="1"/>
          <w:numId w:val="184"/>
        </w:numPr>
      </w:pPr>
      <w:r w:rsidRPr="007064E8">
        <w:t xml:space="preserve">Apply the MHL 2.1 Reference Cable Equalizer to the eCBUS-D FWD Data waveform. </w:t>
      </w:r>
    </w:p>
    <w:p w:rsidR="007310D7" w:rsidRPr="007064E8" w:rsidRDefault="007310D7" w:rsidP="007064E8">
      <w:pPr>
        <w:pStyle w:val="RequiredMethods"/>
        <w:numPr>
          <w:ilvl w:val="1"/>
          <w:numId w:val="184"/>
        </w:numPr>
      </w:pPr>
      <w:r w:rsidRPr="007064E8">
        <w:t xml:space="preserve">Measure the eye diagram using the MHL clock from the MHL3 Signal Generator. Process the clock as described in </w:t>
      </w:r>
      <w:r w:rsidR="002319A1" w:rsidRPr="007064E8">
        <w:t xml:space="preserve">Section </w:t>
      </w:r>
      <w:r w:rsidRPr="007064E8">
        <w:fldChar w:fldCharType="begin"/>
      </w:r>
      <w:r w:rsidRPr="007064E8">
        <w:instrText xml:space="preserve"> REF _Ref367135676 \r \h </w:instrText>
      </w:r>
      <w:r w:rsidR="002319A1" w:rsidRPr="007064E8">
        <w:instrText xml:space="preserve"> \* MERGEFORMAT </w:instrText>
      </w:r>
      <w:r w:rsidRPr="007064E8">
        <w:fldChar w:fldCharType="separate"/>
      </w:r>
      <w:r w:rsidR="00D923C7">
        <w:t>3.7.2.19</w:t>
      </w:r>
      <w:r w:rsidRPr="007064E8">
        <w:fldChar w:fldCharType="end"/>
      </w:r>
      <w:r w:rsidRPr="007064E8">
        <w:t>.</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_Ref368143134 \r \h </w:instrText>
      </w:r>
      <w:r w:rsidR="002319A1" w:rsidRPr="007064E8">
        <w:instrText xml:space="preserve"> \* MERGEFORMAT </w:instrText>
      </w:r>
      <w:r w:rsidRPr="007064E8">
        <w:fldChar w:fldCharType="separate"/>
      </w:r>
      <w:r w:rsidR="00D923C7">
        <w:t>4.7.2.9</w:t>
      </w:r>
      <w:r w:rsidRPr="007064E8">
        <w:fldChar w:fldCharType="end"/>
      </w:r>
      <w:r w:rsidR="002319A1" w:rsidRPr="007064E8">
        <w:t xml:space="preserve">. </w:t>
      </w:r>
      <w:r w:rsidRPr="007064E8">
        <w:t>Use Positive skew, 7MHz jitter for MHL CLK and eCBUS-D FWD Data, and 1MHz jitter for TMDS Data.</w:t>
      </w:r>
    </w:p>
    <w:p w:rsidR="007310D7" w:rsidRPr="007064E8" w:rsidRDefault="007310D7" w:rsidP="007064E8">
      <w:pPr>
        <w:pStyle w:val="RequiredMethods"/>
      </w:pPr>
      <w:r w:rsidRPr="007064E8">
        <w:t>Repeat steps 3-8.</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_Ref368143134 \r \h </w:instrText>
      </w:r>
      <w:r w:rsidR="002319A1" w:rsidRPr="007064E8">
        <w:instrText xml:space="preserve"> \* MERGEFORMAT </w:instrText>
      </w:r>
      <w:r w:rsidRPr="007064E8">
        <w:fldChar w:fldCharType="separate"/>
      </w:r>
      <w:r w:rsidR="00D923C7">
        <w:t>4.7.2.9</w:t>
      </w:r>
      <w:r w:rsidRPr="007064E8">
        <w:fldChar w:fldCharType="end"/>
      </w:r>
      <w:r w:rsidR="002319A1" w:rsidRPr="007064E8">
        <w:t xml:space="preserve">. </w:t>
      </w:r>
      <w:r w:rsidRPr="007064E8">
        <w:t>Use Negative skew, 10MHz jitter for MHL CLK and eCBUS-D FWD Data, and 500</w:t>
      </w:r>
      <w:r w:rsidR="00B4632C" w:rsidRPr="007064E8">
        <w:t>kHz</w:t>
      </w:r>
      <w:r w:rsidRPr="007064E8">
        <w:t xml:space="preserve"> jitter for TMDS Data.</w:t>
      </w:r>
    </w:p>
    <w:p w:rsidR="007310D7" w:rsidRPr="007064E8" w:rsidRDefault="007310D7" w:rsidP="007064E8">
      <w:pPr>
        <w:pStyle w:val="RequiredMethods"/>
      </w:pPr>
      <w:r w:rsidRPr="007064E8">
        <w:lastRenderedPageBreak/>
        <w:t>Repeat steps 3-8.</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_Ref368143134 \r \h </w:instrText>
      </w:r>
      <w:r w:rsidR="002319A1" w:rsidRPr="007064E8">
        <w:instrText xml:space="preserve"> \* MERGEFORMAT </w:instrText>
      </w:r>
      <w:r w:rsidRPr="007064E8">
        <w:fldChar w:fldCharType="separate"/>
      </w:r>
      <w:r w:rsidR="00D923C7">
        <w:t>4.7.2.9</w:t>
      </w:r>
      <w:r w:rsidRPr="007064E8">
        <w:fldChar w:fldCharType="end"/>
      </w:r>
      <w:r w:rsidR="002319A1" w:rsidRPr="007064E8">
        <w:t xml:space="preserve">. </w:t>
      </w:r>
      <w:r w:rsidRPr="007064E8">
        <w:t>Use Negative skew, 7MHz jitter for MHL CLK and eCBUS-D FWD Data, and 1MHz jitter for TMDS Data.</w:t>
      </w:r>
    </w:p>
    <w:p w:rsidR="007310D7" w:rsidRPr="007064E8" w:rsidRDefault="007310D7" w:rsidP="007064E8">
      <w:pPr>
        <w:pStyle w:val="RequiredMethods"/>
      </w:pPr>
      <w:r w:rsidRPr="007064E8">
        <w:t>Repeat steps 3-8.</w:t>
      </w:r>
    </w:p>
    <w:p w:rsidR="007310D7" w:rsidRPr="007064E8" w:rsidRDefault="007310D7" w:rsidP="007064E8">
      <w:pPr>
        <w:pStyle w:val="RequiredMethods"/>
      </w:pPr>
      <w:r w:rsidRPr="007064E8">
        <w:t>If the eye diagrams in steps 8, 10, 12, and 14 pass eye mask test shown in Figure 16-21 in MHL 3.0 specification, then PASS; else FAIL.</w:t>
      </w:r>
      <w:r w:rsidR="002319A1" w:rsidRPr="007064E8">
        <w:t xml:space="preserve"> </w:t>
      </w:r>
    </w:p>
    <w:p w:rsidR="007310D7" w:rsidRDefault="007310D7" w:rsidP="002319A1">
      <w:pPr>
        <w:pStyle w:val="TestHeading"/>
      </w:pPr>
      <w:r>
        <w:t xml:space="preserve"> eCBUS-S BWD Data Eye Diagram at TP1</w:t>
      </w:r>
    </w:p>
    <w:p w:rsidR="006E4F13" w:rsidRPr="00961D05" w:rsidDel="00D95339" w:rsidRDefault="00A8305F" w:rsidP="006E4F13">
      <w:pPr>
        <w:pStyle w:val="HiddenTestDetails"/>
        <w:rPr>
          <w:del w:id="2902" w:author="BA-TestSuite" w:date="2013-10-16T07:48:00Z"/>
        </w:rPr>
      </w:pPr>
      <w:del w:id="290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4.7.2.24</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2319A1">
      <w:pPr>
        <w:pStyle w:val="TestObjective"/>
      </w:pPr>
      <w:r>
        <w:t>This test confirms that the eCBUS-S BWD Data Eye Diagram at TP1 is within the specified limits. This test is applied only to the DUT with eCBUS-S.</w:t>
      </w:r>
      <w:r w:rsidR="002319A1">
        <w:t xml:space="preserve"> </w:t>
      </w:r>
    </w:p>
    <w:p w:rsidR="007310D7" w:rsidRPr="007064E8" w:rsidRDefault="007310D7" w:rsidP="00943432">
      <w:pPr>
        <w:pStyle w:val="RequiredMethods"/>
        <w:numPr>
          <w:ilvl w:val="0"/>
          <w:numId w:val="196"/>
        </w:numPr>
      </w:pPr>
      <w:r w:rsidRPr="007064E8">
        <w:t xml:space="preserve">Make connections shown </w:t>
      </w:r>
      <w:r w:rsidR="002319A1" w:rsidRPr="007064E8">
        <w:t xml:space="preserve">in </w:t>
      </w:r>
      <w:r w:rsidR="0091201E" w:rsidRPr="007064E8">
        <w:fldChar w:fldCharType="begin"/>
      </w:r>
      <w:r w:rsidR="0091201E" w:rsidRPr="007064E8">
        <w:instrText xml:space="preserve"> REF _Ref368927653 \h </w:instrText>
      </w:r>
      <w:r w:rsidR="007064E8">
        <w:instrText xml:space="preserve"> \* MERGEFORMAT </w:instrText>
      </w:r>
      <w:r w:rsidR="0091201E" w:rsidRPr="007064E8">
        <w:fldChar w:fldCharType="separate"/>
      </w:r>
      <w:r w:rsidR="00D923C7">
        <w:t>Figure 4</w:t>
      </w:r>
      <w:r w:rsidR="00D923C7">
        <w:noBreakHyphen/>
        <w:t>10</w:t>
      </w:r>
      <w:r w:rsidR="0091201E" w:rsidRPr="007064E8">
        <w:fldChar w:fldCharType="end"/>
      </w:r>
      <w:r w:rsidRPr="007064E8">
        <w:t>.</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_Ref368163518 \r \h </w:instrText>
      </w:r>
      <w:r w:rsidR="002319A1" w:rsidRPr="007064E8">
        <w:instrText xml:space="preserve"> \* MERGEFORMAT </w:instrText>
      </w:r>
      <w:r w:rsidRPr="007064E8">
        <w:fldChar w:fldCharType="separate"/>
      </w:r>
      <w:r w:rsidR="00D923C7">
        <w:t>4.7.2.10</w:t>
      </w:r>
      <w:r w:rsidRPr="007064E8">
        <w:fldChar w:fldCharType="end"/>
      </w:r>
      <w:r w:rsidRPr="007064E8">
        <w:t>.</w:t>
      </w:r>
      <w:r w:rsidR="004063A1" w:rsidRPr="007064E8">
        <w:t xml:space="preserve"> Use</w:t>
      </w:r>
      <w:r w:rsidRPr="007064E8">
        <w:t xml:space="preserve"> Positive skew, 10MHz jitter for MHL CLK and eCBUS-S FWD Data, and 500</w:t>
      </w:r>
      <w:r w:rsidR="00B4632C" w:rsidRPr="007064E8">
        <w:t>kHz</w:t>
      </w:r>
      <w:r w:rsidRPr="007064E8">
        <w:t xml:space="preserve"> jitter for TMDS Data. eCBUS-S_EC port duplicates eCBUS-S FWD signal of eCBUS-S_SG port to cancel the eCBUS-S FWD signal from the bi-directional eCBUS-S signal and extract only eCBUS-S BWD signal from the DUT.   </w:t>
      </w:r>
    </w:p>
    <w:p w:rsidR="007310D7" w:rsidRPr="007064E8" w:rsidRDefault="007310D7" w:rsidP="007064E8">
      <w:pPr>
        <w:pStyle w:val="RequiredMethods"/>
      </w:pPr>
      <w:r w:rsidRPr="007064E8">
        <w:t>Perform CBUS discovery between the DUT and the CBUS Source.</w:t>
      </w:r>
    </w:p>
    <w:p w:rsidR="007310D7" w:rsidRPr="007064E8" w:rsidRDefault="007310D7" w:rsidP="007064E8">
      <w:pPr>
        <w:pStyle w:val="RequiredMethods"/>
      </w:pPr>
      <w:r w:rsidRPr="007064E8">
        <w:t>Set the DUT in the following eCBUS TX BIST mode using the CBUS Source.</w:t>
      </w:r>
    </w:p>
    <w:p w:rsidR="007310D7" w:rsidRPr="007064E8" w:rsidRDefault="007310D7" w:rsidP="007064E8">
      <w:pPr>
        <w:pStyle w:val="RequiredMethods"/>
        <w:numPr>
          <w:ilvl w:val="1"/>
          <w:numId w:val="184"/>
        </w:numPr>
      </w:pPr>
      <w:r w:rsidRPr="007064E8">
        <w:t>eCBUS PATTERN: PRBS pattern</w:t>
      </w:r>
    </w:p>
    <w:p w:rsidR="007310D7" w:rsidRPr="007064E8" w:rsidRDefault="007310D7" w:rsidP="007064E8">
      <w:pPr>
        <w:pStyle w:val="RequiredMethods"/>
        <w:numPr>
          <w:ilvl w:val="1"/>
          <w:numId w:val="184"/>
        </w:numPr>
      </w:pPr>
      <w:r w:rsidRPr="007064E8">
        <w:t>eCBUS DURATION: 32.0 seconds</w:t>
      </w:r>
    </w:p>
    <w:p w:rsidR="007310D7" w:rsidRPr="007064E8" w:rsidRDefault="007310D7" w:rsidP="007064E8">
      <w:pPr>
        <w:pStyle w:val="RequiredMethods"/>
      </w:pPr>
      <w:r w:rsidRPr="007064E8">
        <w:t xml:space="preserve">Trigger the BIST.  </w:t>
      </w:r>
    </w:p>
    <w:p w:rsidR="007310D7" w:rsidRPr="007064E8" w:rsidRDefault="007310D7" w:rsidP="007064E8">
      <w:pPr>
        <w:pStyle w:val="RequiredMethods"/>
      </w:pPr>
      <w:r w:rsidRPr="007064E8">
        <w:t xml:space="preserve">Switch </w:t>
      </w:r>
      <w:r w:rsidR="00492907" w:rsidRPr="007064E8">
        <w:t>the RF relay path in the RELT board</w:t>
      </w:r>
      <w:r w:rsidRPr="007064E8">
        <w:t xml:space="preserve"> to change the DUT eCBUS connection from the CBUS Source to MHL3 Signal Generator.</w:t>
      </w:r>
    </w:p>
    <w:p w:rsidR="007310D7" w:rsidRPr="007064E8" w:rsidRDefault="007310D7" w:rsidP="007064E8">
      <w:pPr>
        <w:pStyle w:val="RequiredMethods"/>
      </w:pPr>
      <w:r w:rsidRPr="007064E8">
        <w:t>Finish eCBUS training between the DUT and the MHL3 Signal Generator.</w:t>
      </w:r>
    </w:p>
    <w:p w:rsidR="007310D7" w:rsidRPr="007064E8" w:rsidRDefault="007310D7" w:rsidP="007064E8">
      <w:pPr>
        <w:pStyle w:val="RequiredMethods"/>
      </w:pPr>
      <w:r w:rsidRPr="007064E8">
        <w:t>From the eCBUS-S BWD Data waveform, measure the eye diagram.</w:t>
      </w:r>
    </w:p>
    <w:p w:rsidR="007310D7" w:rsidRPr="007064E8" w:rsidRDefault="007310D7" w:rsidP="007064E8">
      <w:pPr>
        <w:pStyle w:val="RequiredMethods"/>
        <w:numPr>
          <w:ilvl w:val="1"/>
          <w:numId w:val="184"/>
        </w:numPr>
      </w:pPr>
      <w:r w:rsidRPr="007064E8">
        <w:t xml:space="preserve">Capture eCBUS-S BWD Data waveform of </w:t>
      </w:r>
      <w:r w:rsidR="00745BA7">
        <w:t>500 microseconds</w:t>
      </w:r>
      <w:r w:rsidRPr="007064E8">
        <w:t xml:space="preserve"> long.</w:t>
      </w:r>
    </w:p>
    <w:p w:rsidR="007310D7" w:rsidRPr="007064E8" w:rsidRDefault="007310D7" w:rsidP="007064E8">
      <w:pPr>
        <w:pStyle w:val="RequiredMethods"/>
        <w:numPr>
          <w:ilvl w:val="1"/>
          <w:numId w:val="184"/>
        </w:numPr>
      </w:pPr>
      <w:r w:rsidRPr="007064E8">
        <w:t>Apply the Worst Case Cable Emulator to the eCBUS-S BWD Data waveform.</w:t>
      </w:r>
    </w:p>
    <w:p w:rsidR="007310D7" w:rsidRPr="007064E8" w:rsidRDefault="007310D7" w:rsidP="007064E8">
      <w:pPr>
        <w:pStyle w:val="RequiredMethods"/>
        <w:numPr>
          <w:ilvl w:val="1"/>
          <w:numId w:val="184"/>
        </w:numPr>
      </w:pPr>
      <w:r w:rsidRPr="007064E8">
        <w:t>Apply the Low Pass Filter defined MHL 3.0 Specification Section 16.3.1.4 after the Worst Case Cable Emulator.</w:t>
      </w:r>
    </w:p>
    <w:p w:rsidR="007310D7" w:rsidRPr="007064E8" w:rsidRDefault="007310D7" w:rsidP="007064E8">
      <w:pPr>
        <w:pStyle w:val="RequiredMethods"/>
        <w:numPr>
          <w:ilvl w:val="1"/>
          <w:numId w:val="184"/>
        </w:numPr>
      </w:pPr>
      <w:r w:rsidRPr="007064E8">
        <w:t xml:space="preserve">Measure the eye diagram using the MHL clock from the MHL3 Signal Generator. Process the clock as described in </w:t>
      </w:r>
      <w:r w:rsidR="002319A1" w:rsidRPr="007064E8">
        <w:t xml:space="preserve">Section </w:t>
      </w:r>
      <w:r w:rsidRPr="007064E8">
        <w:fldChar w:fldCharType="begin"/>
      </w:r>
      <w:r w:rsidRPr="007064E8">
        <w:instrText xml:space="preserve"> REF _Ref367136188 \r \h </w:instrText>
      </w:r>
      <w:r w:rsidR="002319A1" w:rsidRPr="007064E8">
        <w:instrText xml:space="preserve"> \* MERGEFORMAT </w:instrText>
      </w:r>
      <w:r w:rsidRPr="007064E8">
        <w:fldChar w:fldCharType="separate"/>
      </w:r>
      <w:r w:rsidR="00D923C7">
        <w:t>3.7.2.26</w:t>
      </w:r>
      <w:r w:rsidRPr="007064E8">
        <w:fldChar w:fldCharType="end"/>
      </w:r>
      <w:r w:rsidRPr="007064E8">
        <w:t>.</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_Ref368163518 \r \h </w:instrText>
      </w:r>
      <w:r w:rsidR="002319A1" w:rsidRPr="007064E8">
        <w:instrText xml:space="preserve"> \* MERGEFORMAT </w:instrText>
      </w:r>
      <w:r w:rsidRPr="007064E8">
        <w:fldChar w:fldCharType="separate"/>
      </w:r>
      <w:r w:rsidR="00D923C7">
        <w:t>4.7.2.10</w:t>
      </w:r>
      <w:r w:rsidRPr="007064E8">
        <w:fldChar w:fldCharType="end"/>
      </w:r>
      <w:r w:rsidRPr="007064E8">
        <w:t>.</w:t>
      </w:r>
      <w:r w:rsidR="004063A1" w:rsidRPr="007064E8">
        <w:t xml:space="preserve"> Use</w:t>
      </w:r>
      <w:r w:rsidRPr="007064E8">
        <w:t xml:space="preserve"> Positive skew, 7MHz jitter for MHL CLK and eCBUS-S FWD Data, and 1MHz jitter for TMDS Data.</w:t>
      </w:r>
    </w:p>
    <w:p w:rsidR="007310D7" w:rsidRPr="007064E8" w:rsidRDefault="007310D7" w:rsidP="007064E8">
      <w:pPr>
        <w:pStyle w:val="RequiredMethods"/>
      </w:pPr>
      <w:r w:rsidRPr="007064E8">
        <w:t xml:space="preserve">Repeat steps 3 – 8.   </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_Ref368163518 \r \h </w:instrText>
      </w:r>
      <w:r w:rsidR="002319A1" w:rsidRPr="007064E8">
        <w:instrText xml:space="preserve"> \* MERGEFORMAT </w:instrText>
      </w:r>
      <w:r w:rsidRPr="007064E8">
        <w:fldChar w:fldCharType="separate"/>
      </w:r>
      <w:r w:rsidR="00D923C7">
        <w:t>4.7.2.10</w:t>
      </w:r>
      <w:r w:rsidRPr="007064E8">
        <w:fldChar w:fldCharType="end"/>
      </w:r>
      <w:r w:rsidRPr="007064E8">
        <w:t>.</w:t>
      </w:r>
      <w:r w:rsidR="004063A1" w:rsidRPr="007064E8">
        <w:t xml:space="preserve"> Use</w:t>
      </w:r>
      <w:r w:rsidRPr="007064E8">
        <w:t xml:space="preserve"> Negative skew, 10MHz jitter for MHL CLK and eCBUS-S FWD Data, and 500</w:t>
      </w:r>
      <w:r w:rsidR="00B4632C" w:rsidRPr="007064E8">
        <w:t>kHz</w:t>
      </w:r>
      <w:r w:rsidRPr="007064E8">
        <w:t xml:space="preserve"> jitter for TMDS Data.</w:t>
      </w:r>
    </w:p>
    <w:p w:rsidR="007310D7" w:rsidRPr="007064E8" w:rsidRDefault="007310D7" w:rsidP="007064E8">
      <w:pPr>
        <w:pStyle w:val="RequiredMethods"/>
      </w:pPr>
      <w:r w:rsidRPr="007064E8">
        <w:t xml:space="preserve">Repeat steps 3 – 8.   </w:t>
      </w:r>
    </w:p>
    <w:p w:rsidR="007310D7" w:rsidRPr="007064E8" w:rsidRDefault="007310D7" w:rsidP="007064E8">
      <w:pPr>
        <w:pStyle w:val="RequiredMethods"/>
      </w:pPr>
      <w:r w:rsidRPr="007064E8">
        <w:t xml:space="preserve">Set the MHL3 Signal Generator outputs as calibrated in </w:t>
      </w:r>
      <w:r w:rsidR="002319A1" w:rsidRPr="007064E8">
        <w:t xml:space="preserve">Section </w:t>
      </w:r>
      <w:r w:rsidRPr="007064E8">
        <w:fldChar w:fldCharType="begin"/>
      </w:r>
      <w:r w:rsidRPr="007064E8">
        <w:instrText xml:space="preserve"> REF _Ref368163518 \r \h </w:instrText>
      </w:r>
      <w:r w:rsidR="002319A1" w:rsidRPr="007064E8">
        <w:instrText xml:space="preserve"> \* MERGEFORMAT </w:instrText>
      </w:r>
      <w:r w:rsidRPr="007064E8">
        <w:fldChar w:fldCharType="separate"/>
      </w:r>
      <w:r w:rsidR="00D923C7">
        <w:t>4.7.2.10</w:t>
      </w:r>
      <w:r w:rsidRPr="007064E8">
        <w:fldChar w:fldCharType="end"/>
      </w:r>
      <w:r w:rsidRPr="007064E8">
        <w:t>.</w:t>
      </w:r>
      <w:r w:rsidR="004063A1" w:rsidRPr="007064E8">
        <w:t xml:space="preserve"> Use</w:t>
      </w:r>
      <w:r w:rsidRPr="007064E8">
        <w:t xml:space="preserve"> Negative skew, 7MHz jitter for MHL CLK and eCBUS-S FWD Data, and 1MHz jitter for TMDS Data.</w:t>
      </w:r>
    </w:p>
    <w:p w:rsidR="007310D7" w:rsidRPr="007064E8" w:rsidRDefault="007310D7" w:rsidP="007064E8">
      <w:pPr>
        <w:pStyle w:val="RequiredMethods"/>
      </w:pPr>
      <w:r w:rsidRPr="007064E8">
        <w:t xml:space="preserve">Repeat steps 3 – 8.   </w:t>
      </w:r>
    </w:p>
    <w:p w:rsidR="007310D7" w:rsidRPr="007064E8" w:rsidRDefault="007310D7" w:rsidP="007064E8">
      <w:pPr>
        <w:pStyle w:val="RequiredMethods"/>
      </w:pPr>
      <w:r w:rsidRPr="007064E8">
        <w:t>If the eye diagrams in steps 8, 10, 12 and 14 pass eye mask test shown in Figure 16-22 in MHL 3.0 specification, then PASS; else FAIL.</w:t>
      </w:r>
      <w:r w:rsidR="002319A1" w:rsidRPr="007064E8">
        <w:t xml:space="preserve"> </w:t>
      </w:r>
    </w:p>
    <w:p w:rsidR="007310D7" w:rsidRDefault="007310D7" w:rsidP="002319A1">
      <w:pPr>
        <w:pStyle w:val="TestHeading"/>
      </w:pPr>
      <w:r>
        <w:lastRenderedPageBreak/>
        <w:t xml:space="preserve"> Differential Impedance of TMDS: Z</w:t>
      </w:r>
      <w:r>
        <w:rPr>
          <w:vertAlign w:val="subscript"/>
        </w:rPr>
        <w:t>D_THRU_TMDS_SNK</w:t>
      </w:r>
      <w:r>
        <w:t>, Z</w:t>
      </w:r>
      <w:r>
        <w:rPr>
          <w:vertAlign w:val="subscript"/>
        </w:rPr>
        <w:t>DT_ TMDS_SNK</w:t>
      </w:r>
    </w:p>
    <w:p w:rsidR="006E4F13" w:rsidRPr="00961D05" w:rsidDel="00D95339" w:rsidRDefault="00A8305F" w:rsidP="006E4F13">
      <w:pPr>
        <w:pStyle w:val="HiddenTestDetails"/>
        <w:rPr>
          <w:del w:id="2904" w:author="BA-TestSuite" w:date="2013-10-16T07:48:00Z"/>
        </w:rPr>
      </w:pPr>
      <w:del w:id="290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4.7.2.25</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2319A1">
      <w:pPr>
        <w:pStyle w:val="TestObjective"/>
      </w:pPr>
      <w:r>
        <w:t>This test confirms that the differential impedance of the sink device is within the range allowed by the specification.</w:t>
      </w:r>
    </w:p>
    <w:tbl>
      <w:tblPr>
        <w:tblW w:w="0" w:type="auto"/>
        <w:tblLook w:val="00A0" w:firstRow="1" w:lastRow="0" w:firstColumn="1" w:lastColumn="0" w:noHBand="0" w:noVBand="0"/>
      </w:tblPr>
      <w:tblGrid>
        <w:gridCol w:w="9198"/>
      </w:tblGrid>
      <w:tr w:rsidR="007310D7" w:rsidTr="001315CF">
        <w:trPr>
          <w:trHeight w:val="5778"/>
        </w:trPr>
        <w:tc>
          <w:tcPr>
            <w:tcW w:w="9198" w:type="dxa"/>
            <w:shd w:val="clear" w:color="auto" w:fill="F2F2F2" w:themeFill="background1" w:themeFillShade="F2"/>
          </w:tcPr>
          <w:p w:rsidR="007310D7" w:rsidRDefault="007310D7">
            <w:pPr>
              <w:spacing w:after="0" w:line="240" w:lineRule="auto"/>
              <w:jc w:val="center"/>
            </w:pPr>
            <w:bookmarkStart w:id="2906" w:name="EDIT_20130424_005"/>
            <w:bookmarkEnd w:id="2906"/>
          </w:p>
          <w:p w:rsidR="007310D7" w:rsidRDefault="007310D7">
            <w:pPr>
              <w:keepNext/>
              <w:spacing w:after="0" w:line="240" w:lineRule="auto"/>
              <w:jc w:val="center"/>
            </w:pPr>
            <w:r>
              <w:rPr>
                <w:noProof/>
              </w:rPr>
              <w:drawing>
                <wp:inline distT="0" distB="0" distL="0" distR="0" wp14:anchorId="2DCDBF89" wp14:editId="4939B53F">
                  <wp:extent cx="4974590" cy="37325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4590" cy="3732530"/>
                          </a:xfrm>
                          <a:prstGeom prst="rect">
                            <a:avLst/>
                          </a:prstGeom>
                          <a:noFill/>
                          <a:ln>
                            <a:noFill/>
                          </a:ln>
                        </pic:spPr>
                      </pic:pic>
                    </a:graphicData>
                  </a:graphic>
                </wp:inline>
              </w:drawing>
            </w:r>
          </w:p>
          <w:p w:rsidR="007310D7" w:rsidRDefault="007310D7" w:rsidP="001315CF"/>
        </w:tc>
      </w:tr>
    </w:tbl>
    <w:p w:rsidR="007310D7" w:rsidRDefault="007310D7" w:rsidP="007310D7">
      <w:pPr>
        <w:pStyle w:val="Caption-Figure"/>
        <w:rPr>
          <w:lang w:eastAsia="ko-KR"/>
        </w:rPr>
      </w:pPr>
      <w:bookmarkStart w:id="2907" w:name="_Ref368414247"/>
      <w:bookmarkStart w:id="2908" w:name="_Ref368927665"/>
      <w:bookmarkStart w:id="2909" w:name="_Toc368319194"/>
      <w:bookmarkStart w:id="2910" w:name="_Toc355209999"/>
      <w:bookmarkStart w:id="2911" w:name="_Toc370279759"/>
      <w:r>
        <w:t xml:space="preserve">Figure </w:t>
      </w:r>
      <w:bookmarkEnd w:id="2907"/>
      <w:r>
        <w:fldChar w:fldCharType="begin"/>
      </w:r>
      <w:r>
        <w:instrText xml:space="preserve"> STYLEREF 1 \s </w:instrText>
      </w:r>
      <w:r>
        <w:fldChar w:fldCharType="separate"/>
      </w:r>
      <w:r w:rsidR="00D923C7">
        <w:rPr>
          <w:noProof/>
        </w:rPr>
        <w:t>4</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15</w:t>
      </w:r>
      <w:r w:rsidR="005D5CE5">
        <w:rPr>
          <w:noProof/>
        </w:rPr>
        <w:fldChar w:fldCharType="end"/>
      </w:r>
      <w:bookmarkEnd w:id="2908"/>
      <w:r>
        <w:t xml:space="preserve">. </w:t>
      </w:r>
      <w:r>
        <w:rPr>
          <w:lang w:eastAsia="ko-KR"/>
        </w:rPr>
        <w:t>Set reference point for differential mode</w:t>
      </w:r>
      <w:bookmarkEnd w:id="2909"/>
      <w:bookmarkEnd w:id="2910"/>
      <w:bookmarkEnd w:id="2911"/>
    </w:p>
    <w:p w:rsidR="007310D7" w:rsidRDefault="007310D7" w:rsidP="007310D7">
      <w:pPr>
        <w:pStyle w:val="Caption-Figure"/>
      </w:pPr>
    </w:p>
    <w:tbl>
      <w:tblPr>
        <w:tblW w:w="0" w:type="auto"/>
        <w:tblLook w:val="00A0" w:firstRow="1" w:lastRow="0" w:firstColumn="1" w:lastColumn="0" w:noHBand="0" w:noVBand="0"/>
      </w:tblPr>
      <w:tblGrid>
        <w:gridCol w:w="9198"/>
      </w:tblGrid>
      <w:tr w:rsidR="00F22297" w:rsidTr="00F22297">
        <w:trPr>
          <w:trHeight w:val="396"/>
        </w:trPr>
        <w:tc>
          <w:tcPr>
            <w:tcW w:w="9198" w:type="dxa"/>
            <w:shd w:val="clear" w:color="auto" w:fill="F2F2F2" w:themeFill="background1" w:themeFillShade="F2"/>
          </w:tcPr>
          <w:p w:rsidR="00F22297" w:rsidRDefault="00F22297" w:rsidP="00C320C7">
            <w:pPr>
              <w:keepNext/>
              <w:spacing w:after="0" w:line="240" w:lineRule="auto"/>
              <w:jc w:val="center"/>
            </w:pPr>
          </w:p>
          <w:p w:rsidR="00F22297" w:rsidRDefault="00F22297" w:rsidP="00C320C7">
            <w:pPr>
              <w:keepNext/>
              <w:spacing w:after="0" w:line="240" w:lineRule="auto"/>
              <w:jc w:val="center"/>
            </w:pPr>
            <w:r>
              <w:rPr>
                <w:noProof/>
              </w:rPr>
              <w:drawing>
                <wp:inline distT="0" distB="0" distL="0" distR="0" wp14:anchorId="45EB20DB" wp14:editId="68584BC5">
                  <wp:extent cx="5166748" cy="31309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66748" cy="3130906"/>
                          </a:xfrm>
                          <a:prstGeom prst="rect">
                            <a:avLst/>
                          </a:prstGeom>
                          <a:noFill/>
                          <a:ln>
                            <a:noFill/>
                          </a:ln>
                        </pic:spPr>
                      </pic:pic>
                    </a:graphicData>
                  </a:graphic>
                </wp:inline>
              </w:drawing>
            </w:r>
          </w:p>
          <w:p w:rsidR="00F22297" w:rsidRDefault="00F22297" w:rsidP="00C320C7"/>
        </w:tc>
      </w:tr>
    </w:tbl>
    <w:p w:rsidR="00F22297" w:rsidRDefault="00F22297" w:rsidP="00F22297">
      <w:pPr>
        <w:pStyle w:val="Caption-Figure"/>
        <w:rPr>
          <w:lang w:eastAsia="ko-KR"/>
        </w:rPr>
      </w:pPr>
      <w:bookmarkStart w:id="2912" w:name="_Ref368929211"/>
      <w:bookmarkStart w:id="2913" w:name="_Toc370279760"/>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16</w:t>
      </w:r>
      <w:r w:rsidR="005D5CE5">
        <w:rPr>
          <w:noProof/>
        </w:rPr>
        <w:fldChar w:fldCharType="end"/>
      </w:r>
      <w:bookmarkEnd w:id="2912"/>
      <w:r>
        <w:t xml:space="preserve">. </w:t>
      </w:r>
      <w:r>
        <w:rPr>
          <w:lang w:eastAsia="ko-KR"/>
        </w:rPr>
        <w:t>Direct Attach Sink – Differential Impedance Test Symbology</w:t>
      </w:r>
      <w:bookmarkEnd w:id="2913"/>
    </w:p>
    <w:p w:rsidR="007310D7" w:rsidRDefault="007310D7" w:rsidP="007310D7">
      <w:r>
        <w:t>Before testing, compensate the differential intra-pair skew caused by the test fixtures (TPA boards and co-ax cables).</w:t>
      </w:r>
    </w:p>
    <w:p w:rsidR="007310D7" w:rsidRDefault="007310D7" w:rsidP="00943432">
      <w:pPr>
        <w:pStyle w:val="RequiredMethods"/>
        <w:numPr>
          <w:ilvl w:val="0"/>
          <w:numId w:val="197"/>
        </w:numPr>
      </w:pPr>
      <w:r>
        <w:t xml:space="preserve">Connect M3-S TPA SNK-P or M3-S TPA DirSNK-R for eCBUS-S or M3-D TPA SNK-P or M3-D TPA DirSNK-R for eCBUS-D to the TDR oscilloscope through a DC Block. </w:t>
      </w:r>
    </w:p>
    <w:p w:rsidR="007310D7" w:rsidRDefault="007310D7" w:rsidP="002319A1">
      <w:pPr>
        <w:pStyle w:val="RequiredMethods"/>
      </w:pPr>
      <w:r>
        <w:t xml:space="preserve">Set the effective rise time of the differential TDR pulse to 200ps (20 – 80%). </w:t>
      </w:r>
    </w:p>
    <w:p w:rsidR="007310D7" w:rsidRDefault="007310D7" w:rsidP="002319A1">
      <w:pPr>
        <w:pStyle w:val="RequiredMethods"/>
      </w:pPr>
      <w:r>
        <w:t xml:space="preserve">Record the time at the peak of the change </w:t>
      </w:r>
      <w:bookmarkStart w:id="2914" w:name="EDIT_20131009_003"/>
      <w:r>
        <w:t xml:space="preserve">point in </w:t>
      </w:r>
      <w:bookmarkStart w:id="2915" w:name="EDIT_20131009_004"/>
      <w:r w:rsidR="004063A1">
        <w:fldChar w:fldCharType="begin"/>
      </w:r>
      <w:r w:rsidR="004063A1">
        <w:instrText xml:space="preserve"> REF _Ref368927665 \h </w:instrText>
      </w:r>
      <w:r w:rsidR="004063A1">
        <w:fldChar w:fldCharType="separate"/>
      </w:r>
      <w:r w:rsidR="00D923C7">
        <w:t xml:space="preserve">Figure </w:t>
      </w:r>
      <w:r w:rsidR="00D923C7">
        <w:rPr>
          <w:noProof/>
        </w:rPr>
        <w:t>4</w:t>
      </w:r>
      <w:r w:rsidR="00D923C7">
        <w:noBreakHyphen/>
      </w:r>
      <w:r w:rsidR="00D923C7">
        <w:rPr>
          <w:noProof/>
        </w:rPr>
        <w:t>15</w:t>
      </w:r>
      <w:r w:rsidR="004063A1">
        <w:fldChar w:fldCharType="end"/>
      </w:r>
      <w:bookmarkEnd w:id="2914"/>
      <w:bookmarkEnd w:id="2915"/>
      <w:r>
        <w:t>. This is the start point of the Sink DUT input connector (T</w:t>
      </w:r>
      <w:r>
        <w:rPr>
          <w:vertAlign w:val="subscript"/>
        </w:rPr>
        <w:t>IN</w:t>
      </w:r>
      <w:r>
        <w:t>).</w:t>
      </w:r>
    </w:p>
    <w:p w:rsidR="007310D7" w:rsidRDefault="007310D7" w:rsidP="002319A1">
      <w:pPr>
        <w:pStyle w:val="RequiredMethods"/>
      </w:pPr>
      <w:r>
        <w:t>Calculate T</w:t>
      </w:r>
      <w:r>
        <w:rPr>
          <w:vertAlign w:val="subscript"/>
        </w:rPr>
        <w:t>TERM</w:t>
      </w:r>
      <w:r>
        <w:t xml:space="preserve"> = T</w:t>
      </w:r>
      <w:r>
        <w:rPr>
          <w:vertAlign w:val="subscript"/>
        </w:rPr>
        <w:t>IN</w:t>
      </w:r>
      <w:r>
        <w:t xml:space="preserve"> + </w:t>
      </w:r>
      <w:r w:rsidR="002319A1">
        <w:t>CDF_SINK_DF_TERM_DISTANCE</w:t>
      </w:r>
      <w:r>
        <w:t>. T</w:t>
      </w:r>
      <w:r>
        <w:rPr>
          <w:vertAlign w:val="subscript"/>
        </w:rPr>
        <w:t>TERM</w:t>
      </w:r>
      <w:r>
        <w:t xml:space="preserve"> is the sink termination point for differential signals. </w:t>
      </w:r>
      <w:r w:rsidR="002319A1">
        <w:t>CDF_SINK_DF_TERM_DISTANCE</w:t>
      </w:r>
      <w:r>
        <w:t xml:space="preserve"> is obtained from CDF of the Sink DUT.</w:t>
      </w:r>
    </w:p>
    <w:p w:rsidR="007310D7" w:rsidRDefault="007310D7" w:rsidP="002319A1">
      <w:pPr>
        <w:pStyle w:val="RequiredMethods"/>
      </w:pPr>
      <w:r>
        <w:t xml:space="preserve">Connect the equipment as shown </w:t>
      </w:r>
      <w:r w:rsidR="002319A1">
        <w:t xml:space="preserve">in </w:t>
      </w:r>
      <w:r w:rsidR="0091201E">
        <w:fldChar w:fldCharType="begin"/>
      </w:r>
      <w:r w:rsidR="0091201E">
        <w:instrText xml:space="preserve"> REF _Ref368927660 \h </w:instrText>
      </w:r>
      <w:r w:rsidR="0091201E">
        <w:fldChar w:fldCharType="separate"/>
      </w:r>
      <w:r w:rsidR="00D923C7">
        <w:t xml:space="preserve">Figure </w:t>
      </w:r>
      <w:r w:rsidR="00D923C7">
        <w:rPr>
          <w:noProof/>
        </w:rPr>
        <w:t>4</w:t>
      </w:r>
      <w:r w:rsidR="00D923C7">
        <w:noBreakHyphen/>
      </w:r>
      <w:r w:rsidR="00D923C7">
        <w:rPr>
          <w:noProof/>
        </w:rPr>
        <w:t>13</w:t>
      </w:r>
      <w:r w:rsidR="0091201E">
        <w:fldChar w:fldCharType="end"/>
      </w:r>
      <w:r>
        <w:t xml:space="preserve"> for eCBUS-S or </w:t>
      </w:r>
      <w:r w:rsidR="002319A1">
        <w:t xml:space="preserve">in </w:t>
      </w:r>
      <w:r w:rsidR="002E5C93">
        <w:fldChar w:fldCharType="begin"/>
      </w:r>
      <w:r w:rsidR="002E5C93">
        <w:instrText xml:space="preserve"> REF _Ref368927662 \h </w:instrText>
      </w:r>
      <w:r w:rsidR="002E5C93">
        <w:fldChar w:fldCharType="separate"/>
      </w:r>
      <w:r w:rsidR="00D923C7">
        <w:t xml:space="preserve">Figure </w:t>
      </w:r>
      <w:r w:rsidR="00D923C7">
        <w:rPr>
          <w:noProof/>
        </w:rPr>
        <w:t>4</w:t>
      </w:r>
      <w:r w:rsidR="00D923C7">
        <w:noBreakHyphen/>
      </w:r>
      <w:r w:rsidR="00D923C7">
        <w:rPr>
          <w:noProof/>
        </w:rPr>
        <w:t>14</w:t>
      </w:r>
      <w:r w:rsidR="002E5C93">
        <w:fldChar w:fldCharType="end"/>
      </w:r>
      <w:r>
        <w:t xml:space="preserve"> for eCBUS-D.</w:t>
      </w:r>
    </w:p>
    <w:p w:rsidR="007310D7" w:rsidRDefault="007310D7" w:rsidP="002319A1">
      <w:pPr>
        <w:pStyle w:val="RequiredMethods"/>
      </w:pPr>
      <w:r>
        <w:t xml:space="preserve">Turn on the DUT and enable MHL mode through Device Discovery and CBUS Information Exchange with the CBUS Source board. </w:t>
      </w:r>
    </w:p>
    <w:p w:rsidR="004063A1" w:rsidRDefault="004063A1" w:rsidP="002319A1">
      <w:pPr>
        <w:pStyle w:val="RequiredMethods"/>
      </w:pPr>
      <w:bookmarkStart w:id="2916" w:name="EDIT_20131009_005"/>
      <w:r>
        <w:t>Set the DUT BIST Impedance_Mode to AV LINK RX using the CBUS Source.</w:t>
      </w:r>
    </w:p>
    <w:p w:rsidR="004063A1" w:rsidRDefault="004063A1" w:rsidP="002319A1">
      <w:pPr>
        <w:pStyle w:val="RequiredMethods"/>
      </w:pPr>
      <w:r>
        <w:t>Trigger the BIST.</w:t>
      </w:r>
      <w:bookmarkEnd w:id="2916"/>
    </w:p>
    <w:p w:rsidR="007310D7" w:rsidRDefault="007310D7" w:rsidP="002319A1">
      <w:pPr>
        <w:pStyle w:val="RequiredMethods"/>
      </w:pPr>
      <w:r>
        <w:t xml:space="preserve">If DUT is Direct Attach Sink, go to </w:t>
      </w:r>
      <w:bookmarkStart w:id="2917" w:name="EDIT_20131009_006"/>
      <w:r>
        <w:t xml:space="preserve">step </w:t>
      </w:r>
      <w:r w:rsidR="004063A1">
        <w:t>11</w:t>
      </w:r>
      <w:r>
        <w:t xml:space="preserve">. (Steps </w:t>
      </w:r>
      <w:r w:rsidR="004063A1">
        <w:t>11-18</w:t>
      </w:r>
      <w:r>
        <w:t xml:space="preserve"> </w:t>
      </w:r>
      <w:bookmarkEnd w:id="2917"/>
      <w:r>
        <w:t xml:space="preserve">are the same as the Dongle differential impedance measurement procedure in </w:t>
      </w:r>
      <w:r w:rsidR="00F22297">
        <w:t xml:space="preserve">Section </w:t>
      </w:r>
      <w:r w:rsidR="0091201E">
        <w:fldChar w:fldCharType="begin"/>
      </w:r>
      <w:r w:rsidR="0091201E">
        <w:instrText xml:space="preserve"> REF _Ref368066550 \w \h </w:instrText>
      </w:r>
      <w:r w:rsidR="0091201E">
        <w:fldChar w:fldCharType="separate"/>
      </w:r>
      <w:r w:rsidR="00D923C7">
        <w:t>5.7.2.20</w:t>
      </w:r>
      <w:r w:rsidR="0091201E">
        <w:fldChar w:fldCharType="end"/>
      </w:r>
      <w:r>
        <w:t>.)</w:t>
      </w:r>
    </w:p>
    <w:p w:rsidR="007310D7" w:rsidRDefault="007310D7" w:rsidP="002319A1">
      <w:pPr>
        <w:pStyle w:val="RequiredMethods"/>
      </w:pPr>
      <w:r>
        <w:t>Measure the differential impedance along the MHL differential signal path from T</w:t>
      </w:r>
      <w:r>
        <w:rPr>
          <w:vertAlign w:val="subscript"/>
        </w:rPr>
        <w:t>IN</w:t>
      </w:r>
      <w:r>
        <w:t xml:space="preserve"> to T</w:t>
      </w:r>
      <w:r>
        <w:rPr>
          <w:vertAlign w:val="subscript"/>
        </w:rPr>
        <w:t>TERM</w:t>
      </w:r>
      <w:r>
        <w:t xml:space="preserve"> + 1 ns.</w:t>
      </w:r>
    </w:p>
    <w:p w:rsidR="007310D7" w:rsidRPr="00745BA7" w:rsidRDefault="007310D7" w:rsidP="00745BA7">
      <w:pPr>
        <w:pStyle w:val="RequiredMethods"/>
        <w:numPr>
          <w:ilvl w:val="1"/>
          <w:numId w:val="184"/>
        </w:numPr>
      </w:pPr>
      <w:r w:rsidRPr="00745BA7">
        <w:t>The differential impedance from T</w:t>
      </w:r>
      <w:r w:rsidRPr="00745BA7">
        <w:rPr>
          <w:vertAlign w:val="subscript"/>
        </w:rPr>
        <w:t>IN</w:t>
      </w:r>
      <w:r w:rsidRPr="00745BA7">
        <w:t xml:space="preserve"> to T</w:t>
      </w:r>
      <w:r w:rsidRPr="00745BA7">
        <w:rPr>
          <w:vertAlign w:val="subscript"/>
        </w:rPr>
        <w:t>TERM</w:t>
      </w:r>
      <w:r w:rsidRPr="00745BA7">
        <w:t xml:space="preserve"> is Z</w:t>
      </w:r>
      <w:r w:rsidRPr="00745BA7">
        <w:rPr>
          <w:vertAlign w:val="subscript"/>
        </w:rPr>
        <w:t>DTHROUGH</w:t>
      </w:r>
      <w:r w:rsidRPr="00745BA7">
        <w:t xml:space="preserve"> and the differential impedance from T</w:t>
      </w:r>
      <w:r w:rsidRPr="00745BA7">
        <w:rPr>
          <w:vertAlign w:val="subscript"/>
        </w:rPr>
        <w:t>TERM</w:t>
      </w:r>
      <w:r w:rsidRPr="00745BA7">
        <w:t xml:space="preserve"> to T</w:t>
      </w:r>
      <w:r w:rsidRPr="00745BA7">
        <w:rPr>
          <w:vertAlign w:val="subscript"/>
        </w:rPr>
        <w:t>TERM</w:t>
      </w:r>
      <w:r w:rsidRPr="00745BA7">
        <w:t xml:space="preserve"> + 1ns is Z</w:t>
      </w:r>
      <w:r w:rsidRPr="00745BA7">
        <w:rPr>
          <w:vertAlign w:val="subscript"/>
        </w:rPr>
        <w:t>DT</w:t>
      </w:r>
      <w:r w:rsidRPr="00745BA7">
        <w:t>.</w:t>
      </w:r>
    </w:p>
    <w:p w:rsidR="007310D7" w:rsidRPr="00745BA7" w:rsidRDefault="007310D7" w:rsidP="00745BA7">
      <w:pPr>
        <w:pStyle w:val="RequiredMethods"/>
        <w:numPr>
          <w:ilvl w:val="1"/>
          <w:numId w:val="184"/>
        </w:numPr>
      </w:pPr>
      <w:r w:rsidRPr="00745BA7">
        <w:t>If (85 ohms &lt;= Z</w:t>
      </w:r>
      <w:r w:rsidRPr="00745BA7">
        <w:rPr>
          <w:vertAlign w:val="subscript"/>
        </w:rPr>
        <w:t>DTHROUGH</w:t>
      </w:r>
      <w:r w:rsidRPr="00745BA7">
        <w:t xml:space="preserve"> &lt;= 115 ohms) AND (90 ohms &lt;= Z</w:t>
      </w:r>
      <w:r w:rsidRPr="00745BA7">
        <w:rPr>
          <w:vertAlign w:val="subscript"/>
        </w:rPr>
        <w:t>DT</w:t>
      </w:r>
      <w:r w:rsidRPr="00745BA7">
        <w:t xml:space="preserve"> &lt;= 110 ohms), then PASS. Else if (75 ohms &lt;= Z</w:t>
      </w:r>
      <w:r w:rsidRPr="00745BA7">
        <w:rPr>
          <w:vertAlign w:val="subscript"/>
        </w:rPr>
        <w:t>DTHROUGH</w:t>
      </w:r>
      <w:r w:rsidRPr="00745BA7">
        <w:t xml:space="preserve"> &lt; 85 ohms) OR (115 ohms &lt; Z</w:t>
      </w:r>
      <w:r w:rsidRPr="00745BA7">
        <w:rPr>
          <w:vertAlign w:val="subscript"/>
        </w:rPr>
        <w:t>DTHROUGH</w:t>
      </w:r>
      <w:r w:rsidRPr="00745BA7">
        <w:t xml:space="preserve"> &lt;= 125 ohms), the impedance is in the excursion range. If the excursion occurs single time AND the duration of the single excursion is less than 250ps AND (90 ohms &lt;= Z</w:t>
      </w:r>
      <w:r w:rsidRPr="00745BA7">
        <w:rPr>
          <w:vertAlign w:val="subscript"/>
        </w:rPr>
        <w:t>DT</w:t>
      </w:r>
      <w:r w:rsidRPr="00745BA7">
        <w:t xml:space="preserve"> &lt;= 110 ohms), then PASS.</w:t>
      </w:r>
    </w:p>
    <w:p w:rsidR="007310D7" w:rsidRPr="00745BA7" w:rsidRDefault="007310D7" w:rsidP="00745BA7">
      <w:pPr>
        <w:pStyle w:val="RequiredMethods"/>
        <w:numPr>
          <w:ilvl w:val="1"/>
          <w:numId w:val="184"/>
        </w:numPr>
      </w:pPr>
      <w:r w:rsidRPr="00745BA7">
        <w:t>For all other cases, FAIL.</w:t>
      </w:r>
    </w:p>
    <w:p w:rsidR="007310D7" w:rsidRDefault="007310D7" w:rsidP="002319A1">
      <w:pPr>
        <w:pStyle w:val="RequiredMethods"/>
      </w:pPr>
      <w:r>
        <w:rPr>
          <w:rFonts w:eastAsia="Malgun Gothic"/>
        </w:rPr>
        <w:t>Calculate T</w:t>
      </w:r>
      <w:r>
        <w:rPr>
          <w:rFonts w:eastAsia="Malgun Gothic"/>
          <w:vertAlign w:val="subscript"/>
        </w:rPr>
        <w:t>CABLESTART</w:t>
      </w:r>
      <w:r>
        <w:rPr>
          <w:rFonts w:eastAsia="Malgun Gothic"/>
        </w:rPr>
        <w:t xml:space="preserve"> and T</w:t>
      </w:r>
      <w:r>
        <w:rPr>
          <w:rFonts w:eastAsia="Malgun Gothic"/>
          <w:vertAlign w:val="subscript"/>
        </w:rPr>
        <w:t>CABLEEND</w:t>
      </w:r>
      <w:r>
        <w:rPr>
          <w:rFonts w:eastAsia="Malgun Gothic"/>
        </w:rPr>
        <w:t>. T</w:t>
      </w:r>
      <w:r>
        <w:rPr>
          <w:rFonts w:eastAsia="Malgun Gothic"/>
          <w:vertAlign w:val="subscript"/>
        </w:rPr>
        <w:t>CABLESTART</w:t>
      </w:r>
      <w:r>
        <w:rPr>
          <w:rFonts w:eastAsia="Malgun Gothic"/>
        </w:rPr>
        <w:t xml:space="preserve"> and T</w:t>
      </w:r>
      <w:r>
        <w:rPr>
          <w:rFonts w:eastAsia="Malgun Gothic"/>
          <w:vertAlign w:val="subscript"/>
        </w:rPr>
        <w:t>CABLEEND</w:t>
      </w:r>
      <w:r>
        <w:rPr>
          <w:rFonts w:eastAsia="Malgun Gothic"/>
        </w:rPr>
        <w:t xml:space="preserve"> are the start and end points of the cable portion in Direct Attach Sink for differential signals.</w:t>
      </w:r>
    </w:p>
    <w:p w:rsidR="007310D7" w:rsidRPr="00745BA7" w:rsidRDefault="007310D7" w:rsidP="00745BA7">
      <w:pPr>
        <w:pStyle w:val="RequiredMethods"/>
        <w:numPr>
          <w:ilvl w:val="1"/>
          <w:numId w:val="184"/>
        </w:numPr>
      </w:pPr>
      <w:r w:rsidRPr="00745BA7">
        <w:lastRenderedPageBreak/>
        <w:t>If (T</w:t>
      </w:r>
      <w:r w:rsidRPr="00745BA7">
        <w:rPr>
          <w:vertAlign w:val="subscript"/>
        </w:rPr>
        <w:t>TERM</w:t>
      </w:r>
      <w:r w:rsidRPr="00745BA7">
        <w:t xml:space="preserve"> &lt;= T</w:t>
      </w:r>
      <w:r w:rsidRPr="00745BA7">
        <w:rPr>
          <w:vertAlign w:val="subscript"/>
        </w:rPr>
        <w:t>IN</w:t>
      </w:r>
      <w:r w:rsidRPr="00745BA7">
        <w:t xml:space="preserve"> + 6ns), T</w:t>
      </w:r>
      <w:r w:rsidRPr="00745BA7">
        <w:rPr>
          <w:vertAlign w:val="subscript"/>
        </w:rPr>
        <w:t>CABLESTART</w:t>
      </w:r>
      <w:r w:rsidRPr="00745BA7">
        <w:t xml:space="preserve"> = T</w:t>
      </w:r>
      <w:r w:rsidRPr="00745BA7">
        <w:rPr>
          <w:vertAlign w:val="subscript"/>
        </w:rPr>
        <w:t>CABLEEND</w:t>
      </w:r>
      <w:r w:rsidRPr="00745BA7">
        <w:t xml:space="preserve"> = T</w:t>
      </w:r>
      <w:r w:rsidRPr="00745BA7">
        <w:rPr>
          <w:vertAlign w:val="subscript"/>
        </w:rPr>
        <w:t>IN</w:t>
      </w:r>
      <w:r w:rsidRPr="00745BA7">
        <w:t xml:space="preserve"> + (T</w:t>
      </w:r>
      <w:r w:rsidRPr="00745BA7">
        <w:rPr>
          <w:vertAlign w:val="subscript"/>
        </w:rPr>
        <w:t>TERM</w:t>
      </w:r>
      <w:r w:rsidRPr="00745BA7">
        <w:t xml:space="preserve"> – T</w:t>
      </w:r>
      <w:r w:rsidRPr="00745BA7">
        <w:rPr>
          <w:vertAlign w:val="subscript"/>
        </w:rPr>
        <w:t>IN</w:t>
      </w:r>
      <w:r w:rsidRPr="00745BA7">
        <w:t>) / 2.</w:t>
      </w:r>
    </w:p>
    <w:p w:rsidR="007310D7" w:rsidRPr="00745BA7" w:rsidRDefault="007310D7" w:rsidP="00745BA7">
      <w:pPr>
        <w:pStyle w:val="RequiredMethods"/>
        <w:numPr>
          <w:ilvl w:val="1"/>
          <w:numId w:val="184"/>
        </w:numPr>
      </w:pPr>
      <w:r w:rsidRPr="00745BA7">
        <w:t>If (T</w:t>
      </w:r>
      <w:r w:rsidRPr="00745BA7">
        <w:rPr>
          <w:vertAlign w:val="subscript"/>
        </w:rPr>
        <w:t>TERM</w:t>
      </w:r>
      <w:r w:rsidRPr="00745BA7">
        <w:t xml:space="preserve"> &gt; T</w:t>
      </w:r>
      <w:r w:rsidRPr="00745BA7">
        <w:rPr>
          <w:vertAlign w:val="subscript"/>
        </w:rPr>
        <w:t>IN</w:t>
      </w:r>
      <w:r w:rsidRPr="00745BA7">
        <w:t xml:space="preserve"> + 6ns), T</w:t>
      </w:r>
      <w:r w:rsidRPr="00745BA7">
        <w:rPr>
          <w:vertAlign w:val="subscript"/>
        </w:rPr>
        <w:t>CABLESTART</w:t>
      </w:r>
      <w:r w:rsidRPr="00745BA7">
        <w:t xml:space="preserve"> = T</w:t>
      </w:r>
      <w:r w:rsidRPr="00745BA7">
        <w:rPr>
          <w:vertAlign w:val="subscript"/>
        </w:rPr>
        <w:t>IN</w:t>
      </w:r>
      <w:r w:rsidRPr="00745BA7">
        <w:t xml:space="preserve"> + CDF_DirSINK_DF_CABLE_START_DISTANCE and T</w:t>
      </w:r>
      <w:r w:rsidRPr="00745BA7">
        <w:rPr>
          <w:vertAlign w:val="subscript"/>
        </w:rPr>
        <w:t>CABLEEND</w:t>
      </w:r>
      <w:r w:rsidRPr="00745BA7">
        <w:t xml:space="preserve"> = T</w:t>
      </w:r>
      <w:r w:rsidRPr="00745BA7">
        <w:rPr>
          <w:vertAlign w:val="subscript"/>
        </w:rPr>
        <w:t>IN</w:t>
      </w:r>
      <w:r w:rsidRPr="00745BA7">
        <w:t xml:space="preserve"> + CDF_DirSINK_DF_CABLE_END_DISTANCE . CDF_DirSINK_DF_CABLE_START_DISTANCE and CDF_DirSINK_DF_CABLE_END_DISTANCE are obtained from CDF of the Direct Attach Sink DUT.</w:t>
      </w:r>
    </w:p>
    <w:p w:rsidR="007310D7" w:rsidRDefault="007310D7" w:rsidP="002319A1">
      <w:pPr>
        <w:pStyle w:val="RequiredMethods"/>
      </w:pPr>
      <w:r>
        <w:rPr>
          <w:rFonts w:eastAsia="Malgun Gothic"/>
        </w:rPr>
        <w:t>Record</w:t>
      </w:r>
      <w:r>
        <w:t xml:space="preserve"> the differential impedance increment Z</w:t>
      </w:r>
      <w:r>
        <w:rPr>
          <w:vertAlign w:val="subscript"/>
        </w:rPr>
        <w:t>DINCREMENT_A</w:t>
      </w:r>
      <w:r>
        <w:t xml:space="preserve"> from </w:t>
      </w:r>
      <w:r>
        <w:rPr>
          <w:rFonts w:eastAsia="Malgun Gothic"/>
        </w:rPr>
        <w:t>T</w:t>
      </w:r>
      <w:r>
        <w:rPr>
          <w:rFonts w:eastAsia="Malgun Gothic"/>
          <w:vertAlign w:val="subscript"/>
        </w:rPr>
        <w:t>CABLESTART</w:t>
      </w:r>
      <w:r>
        <w:t xml:space="preserve"> to</w:t>
      </w:r>
      <w:r>
        <w:rPr>
          <w:rFonts w:eastAsia="Malgun Gothic"/>
        </w:rPr>
        <w:t xml:space="preserve"> T</w:t>
      </w:r>
      <w:r>
        <w:rPr>
          <w:rFonts w:eastAsia="Malgun Gothic"/>
          <w:vertAlign w:val="subscript"/>
        </w:rPr>
        <w:t>CABLEEND</w:t>
      </w:r>
      <w:r>
        <w:t xml:space="preserve">. </w:t>
      </w:r>
    </w:p>
    <w:p w:rsidR="007310D7" w:rsidRDefault="007310D7" w:rsidP="002319A1">
      <w:pPr>
        <w:pStyle w:val="RequiredMethods"/>
      </w:pPr>
      <w:r>
        <w:t>Calculate Z</w:t>
      </w:r>
      <w:r>
        <w:rPr>
          <w:vertAlign w:val="subscript"/>
        </w:rPr>
        <w:t>DINCREMENT_B</w:t>
      </w:r>
      <w:r>
        <w:t>.</w:t>
      </w:r>
    </w:p>
    <w:p w:rsidR="007310D7" w:rsidRPr="00745BA7" w:rsidRDefault="007310D7" w:rsidP="00745BA7">
      <w:pPr>
        <w:pStyle w:val="RequiredMethods"/>
        <w:numPr>
          <w:ilvl w:val="1"/>
          <w:numId w:val="184"/>
        </w:numPr>
      </w:pPr>
      <w:r w:rsidRPr="00745BA7">
        <w:t>If (Z</w:t>
      </w:r>
      <w:r w:rsidRPr="00745BA7">
        <w:rPr>
          <w:vertAlign w:val="subscript"/>
        </w:rPr>
        <w:t>DINCREMENT_A</w:t>
      </w:r>
      <w:r w:rsidRPr="00745BA7">
        <w:t xml:space="preserve"> &lt; 0), Z</w:t>
      </w:r>
      <w:r w:rsidRPr="00745BA7">
        <w:rPr>
          <w:vertAlign w:val="subscript"/>
        </w:rPr>
        <w:t>DINCREMENT_B</w:t>
      </w:r>
      <w:r w:rsidRPr="00745BA7">
        <w:t xml:space="preserve"> = 0.</w:t>
      </w:r>
    </w:p>
    <w:p w:rsidR="007310D7" w:rsidRPr="00745BA7" w:rsidRDefault="007310D7" w:rsidP="00745BA7">
      <w:pPr>
        <w:pStyle w:val="RequiredMethods"/>
        <w:numPr>
          <w:ilvl w:val="1"/>
          <w:numId w:val="184"/>
        </w:numPr>
      </w:pPr>
      <w:r w:rsidRPr="00745BA7">
        <w:t>If (Z</w:t>
      </w:r>
      <w:r w:rsidRPr="00745BA7">
        <w:rPr>
          <w:vertAlign w:val="subscript"/>
        </w:rPr>
        <w:t>DINCREMENT_A</w:t>
      </w:r>
      <w:r w:rsidRPr="00745BA7">
        <w:t xml:space="preserve"> &gt;= 0), Z</w:t>
      </w:r>
      <w:r w:rsidRPr="00745BA7">
        <w:rPr>
          <w:vertAlign w:val="subscript"/>
        </w:rPr>
        <w:t>DINCREMENT_B</w:t>
      </w:r>
      <w:r w:rsidRPr="00745BA7">
        <w:t xml:space="preserve"> = Z</w:t>
      </w:r>
      <w:r w:rsidRPr="00745BA7">
        <w:rPr>
          <w:vertAlign w:val="subscript"/>
        </w:rPr>
        <w:t>DINCREMENT_A</w:t>
      </w:r>
      <w:r w:rsidRPr="00745BA7">
        <w:t>.</w:t>
      </w:r>
    </w:p>
    <w:p w:rsidR="007310D7" w:rsidRDefault="007310D7" w:rsidP="002319A1">
      <w:pPr>
        <w:pStyle w:val="RequiredMethods"/>
      </w:pPr>
      <w:r>
        <w:rPr>
          <w:rFonts w:eastAsia="Malgun Gothic"/>
        </w:rPr>
        <w:t>M</w:t>
      </w:r>
      <w:r>
        <w:t>easure the differential impedance Z</w:t>
      </w:r>
      <w:r>
        <w:rPr>
          <w:vertAlign w:val="subscript"/>
        </w:rPr>
        <w:t>DTHROUGH</w:t>
      </w:r>
      <w:r>
        <w:rPr>
          <w:rFonts w:eastAsia="Malgun Gothic"/>
          <w:vertAlign w:val="subscript"/>
        </w:rPr>
        <w:t>1</w:t>
      </w:r>
      <w:r>
        <w:t xml:space="preserve"> from T</w:t>
      </w:r>
      <w:r>
        <w:rPr>
          <w:vertAlign w:val="subscript"/>
        </w:rPr>
        <w:t>IN</w:t>
      </w:r>
      <w:r>
        <w:t xml:space="preserve"> to </w:t>
      </w:r>
      <w:r>
        <w:rPr>
          <w:rFonts w:eastAsia="Malgun Gothic"/>
        </w:rPr>
        <w:t>T</w:t>
      </w:r>
      <w:r>
        <w:rPr>
          <w:rFonts w:eastAsia="Malgun Gothic"/>
          <w:vertAlign w:val="subscript"/>
        </w:rPr>
        <w:t>CABLESTART</w:t>
      </w:r>
      <w:r>
        <w:rPr>
          <w:rFonts w:eastAsia="Malgun Gothic"/>
        </w:rPr>
        <w:t xml:space="preserve"> and Z</w:t>
      </w:r>
      <w:r>
        <w:rPr>
          <w:rFonts w:eastAsia="Malgun Gothic"/>
          <w:vertAlign w:val="subscript"/>
        </w:rPr>
        <w:t>DTHROUGH2_WITHCABLE</w:t>
      </w:r>
      <w:r>
        <w:rPr>
          <w:rFonts w:eastAsia="Malgun Gothic"/>
        </w:rPr>
        <w:t xml:space="preserve"> from T</w:t>
      </w:r>
      <w:r>
        <w:rPr>
          <w:rFonts w:eastAsia="Malgun Gothic"/>
          <w:vertAlign w:val="subscript"/>
        </w:rPr>
        <w:t>CABLEEND</w:t>
      </w:r>
      <w:r>
        <w:rPr>
          <w:rFonts w:eastAsia="Malgun Gothic"/>
        </w:rPr>
        <w:t xml:space="preserve"> to T</w:t>
      </w:r>
      <w:r>
        <w:rPr>
          <w:rFonts w:eastAsia="Malgun Gothic"/>
          <w:vertAlign w:val="subscript"/>
        </w:rPr>
        <w:t>TERM</w:t>
      </w:r>
      <w:r>
        <w:t>.</w:t>
      </w:r>
    </w:p>
    <w:p w:rsidR="007310D7" w:rsidRDefault="007310D7" w:rsidP="002319A1">
      <w:pPr>
        <w:pStyle w:val="RequiredMethods"/>
      </w:pPr>
      <w:r>
        <w:rPr>
          <w:rFonts w:eastAsia="Malgun Gothic"/>
        </w:rPr>
        <w:t>Calculate Z</w:t>
      </w:r>
      <w:r>
        <w:rPr>
          <w:rFonts w:eastAsia="Malgun Gothic"/>
          <w:vertAlign w:val="subscript"/>
        </w:rPr>
        <w:t>DTHROUGH2</w:t>
      </w:r>
      <w:r>
        <w:rPr>
          <w:rFonts w:eastAsia="Malgun Gothic"/>
        </w:rPr>
        <w:t xml:space="preserve"> = Z</w:t>
      </w:r>
      <w:r>
        <w:rPr>
          <w:rFonts w:eastAsia="Malgun Gothic"/>
          <w:vertAlign w:val="subscript"/>
        </w:rPr>
        <w:t>DTHROUGH2_WITHCABLE</w:t>
      </w:r>
      <w:r>
        <w:rPr>
          <w:rFonts w:eastAsia="Malgun Gothic"/>
        </w:rPr>
        <w:t xml:space="preserve"> – Z</w:t>
      </w:r>
      <w:r>
        <w:rPr>
          <w:rFonts w:eastAsia="Malgun Gothic"/>
          <w:vertAlign w:val="subscript"/>
        </w:rPr>
        <w:t>DINCREMENT_B</w:t>
      </w:r>
      <w:r>
        <w:rPr>
          <w:rFonts w:eastAsia="Malgun Gothic"/>
        </w:rPr>
        <w:t>.</w:t>
      </w:r>
    </w:p>
    <w:p w:rsidR="007310D7" w:rsidRDefault="007310D7" w:rsidP="002319A1">
      <w:pPr>
        <w:pStyle w:val="RequiredMethods"/>
      </w:pPr>
      <w:r>
        <w:t>Measure the differential impedance Z</w:t>
      </w:r>
      <w:r>
        <w:rPr>
          <w:vertAlign w:val="subscript"/>
        </w:rPr>
        <w:t>DT</w:t>
      </w:r>
      <w:r>
        <w:rPr>
          <w:rFonts w:eastAsia="Malgun Gothic"/>
          <w:vertAlign w:val="subscript"/>
        </w:rPr>
        <w:t>_</w:t>
      </w:r>
      <w:r>
        <w:rPr>
          <w:vertAlign w:val="subscript"/>
        </w:rPr>
        <w:t>WITHCABLE</w:t>
      </w:r>
      <w:r>
        <w:t xml:space="preserve"> from T</w:t>
      </w:r>
      <w:r>
        <w:rPr>
          <w:vertAlign w:val="subscript"/>
        </w:rPr>
        <w:t>TERM</w:t>
      </w:r>
      <w:r>
        <w:t xml:space="preserve"> to T</w:t>
      </w:r>
      <w:r>
        <w:rPr>
          <w:vertAlign w:val="subscript"/>
        </w:rPr>
        <w:t>TERM</w:t>
      </w:r>
      <w:r>
        <w:t xml:space="preserve"> + 1ns.</w:t>
      </w:r>
    </w:p>
    <w:p w:rsidR="007310D7" w:rsidRDefault="007310D7" w:rsidP="002319A1">
      <w:pPr>
        <w:pStyle w:val="RequiredMethods"/>
      </w:pPr>
      <w:r>
        <w:t>Calculate Z</w:t>
      </w:r>
      <w:r>
        <w:rPr>
          <w:vertAlign w:val="subscript"/>
        </w:rPr>
        <w:t>DT</w:t>
      </w:r>
      <w:r>
        <w:t xml:space="preserve"> </w:t>
      </w:r>
      <w:r>
        <w:rPr>
          <w:rFonts w:eastAsia="Malgun Gothic"/>
        </w:rPr>
        <w:t>=</w:t>
      </w:r>
      <w:r>
        <w:t xml:space="preserve"> Z</w:t>
      </w:r>
      <w:r>
        <w:rPr>
          <w:vertAlign w:val="subscript"/>
        </w:rPr>
        <w:t>DT</w:t>
      </w:r>
      <w:r>
        <w:rPr>
          <w:rFonts w:eastAsia="Malgun Gothic"/>
          <w:vertAlign w:val="subscript"/>
        </w:rPr>
        <w:t>_</w:t>
      </w:r>
      <w:r>
        <w:rPr>
          <w:vertAlign w:val="subscript"/>
        </w:rPr>
        <w:t>WITHCABLE</w:t>
      </w:r>
      <w:r>
        <w:rPr>
          <w:rFonts w:eastAsia="Malgun Gothic"/>
        </w:rPr>
        <w:t xml:space="preserve"> – </w:t>
      </w:r>
      <w:r>
        <w:t>Z</w:t>
      </w:r>
      <w:r>
        <w:rPr>
          <w:vertAlign w:val="subscript"/>
        </w:rPr>
        <w:t>DINCREMENT_B</w:t>
      </w:r>
      <w:r>
        <w:t>.</w:t>
      </w:r>
    </w:p>
    <w:p w:rsidR="007310D7" w:rsidRDefault="007310D7" w:rsidP="002319A1">
      <w:pPr>
        <w:pStyle w:val="RequiredMethods"/>
      </w:pPr>
      <w:r>
        <w:rPr>
          <w:rFonts w:eastAsia="Malgun Gothic"/>
        </w:rPr>
        <w:t>Evaluate Z</w:t>
      </w:r>
      <w:r>
        <w:rPr>
          <w:rFonts w:eastAsia="Malgun Gothic"/>
          <w:vertAlign w:val="subscript"/>
        </w:rPr>
        <w:t>DTHROUGH1</w:t>
      </w:r>
      <w:r>
        <w:rPr>
          <w:rFonts w:eastAsia="Malgun Gothic"/>
        </w:rPr>
        <w:t>, Z</w:t>
      </w:r>
      <w:r>
        <w:rPr>
          <w:rFonts w:eastAsia="Malgun Gothic"/>
          <w:vertAlign w:val="subscript"/>
        </w:rPr>
        <w:t>DTHROUGH2</w:t>
      </w:r>
      <w:r>
        <w:rPr>
          <w:rFonts w:eastAsia="Malgun Gothic"/>
        </w:rPr>
        <w:t xml:space="preserve">, and </w:t>
      </w:r>
      <w:r>
        <w:t>Z</w:t>
      </w:r>
      <w:r>
        <w:rPr>
          <w:vertAlign w:val="subscript"/>
        </w:rPr>
        <w:t>DT</w:t>
      </w:r>
      <w:r>
        <w:rPr>
          <w:rFonts w:eastAsia="Malgun Gothic"/>
        </w:rPr>
        <w:t>.</w:t>
      </w:r>
    </w:p>
    <w:p w:rsidR="007310D7" w:rsidRPr="00DF1158" w:rsidRDefault="007310D7" w:rsidP="00DF1158">
      <w:pPr>
        <w:pStyle w:val="RequiredMethods"/>
        <w:numPr>
          <w:ilvl w:val="1"/>
          <w:numId w:val="184"/>
        </w:numPr>
      </w:pPr>
      <w:r w:rsidRPr="00DF1158">
        <w:t>If (85 ohms &lt;= [Z</w:t>
      </w:r>
      <w:r w:rsidRPr="00DF1158">
        <w:rPr>
          <w:vertAlign w:val="subscript"/>
        </w:rPr>
        <w:t>DTHROUGH1</w:t>
      </w:r>
      <w:r w:rsidRPr="00DF1158">
        <w:t>, Z</w:t>
      </w:r>
      <w:r w:rsidRPr="00DF1158">
        <w:rPr>
          <w:vertAlign w:val="subscript"/>
        </w:rPr>
        <w:t>DTHROUGH2</w:t>
      </w:r>
      <w:r w:rsidRPr="00DF1158">
        <w:t>] &lt;= 115 ohms) AND (90 ohms &lt;= Z</w:t>
      </w:r>
      <w:r w:rsidRPr="00DF1158">
        <w:rPr>
          <w:vertAlign w:val="subscript"/>
        </w:rPr>
        <w:t>DT</w:t>
      </w:r>
      <w:r w:rsidRPr="00DF1158">
        <w:t xml:space="preserve"> &lt;= 110 ohms), it is PASS</w:t>
      </w:r>
    </w:p>
    <w:p w:rsidR="007310D7" w:rsidRPr="00DF1158" w:rsidRDefault="007310D7" w:rsidP="00DF1158">
      <w:pPr>
        <w:pStyle w:val="RequiredMethods"/>
        <w:numPr>
          <w:ilvl w:val="1"/>
          <w:numId w:val="184"/>
        </w:numPr>
      </w:pPr>
      <w:r w:rsidRPr="00DF1158">
        <w:t>If (65 ohms &lt;= [Z</w:t>
      </w:r>
      <w:r w:rsidRPr="00DF1158">
        <w:rPr>
          <w:vertAlign w:val="subscript"/>
        </w:rPr>
        <w:t>DTHROUGH1</w:t>
      </w:r>
      <w:r w:rsidRPr="00DF1158">
        <w:t>, Z</w:t>
      </w:r>
      <w:r w:rsidRPr="00DF1158">
        <w:rPr>
          <w:vertAlign w:val="subscript"/>
        </w:rPr>
        <w:t>DTHROUGH2</w:t>
      </w:r>
      <w:r w:rsidRPr="00DF1158">
        <w:t>] &lt; 85 ohms) OR (115 ohms &lt; [Z</w:t>
      </w:r>
      <w:r w:rsidRPr="00DF1158">
        <w:rPr>
          <w:vertAlign w:val="subscript"/>
        </w:rPr>
        <w:t>DTHROUGH1</w:t>
      </w:r>
      <w:r w:rsidRPr="00DF1158">
        <w:t>, Z</w:t>
      </w:r>
      <w:r w:rsidRPr="00DF1158">
        <w:rPr>
          <w:vertAlign w:val="subscript"/>
        </w:rPr>
        <w:t>DTHROUGH2</w:t>
      </w:r>
      <w:r w:rsidRPr="00DF1158">
        <w:t>] &lt;= 125 ohms), the impedance is in the excursion range. If an excursion occurs no more than one time for  Z</w:t>
      </w:r>
      <w:r w:rsidRPr="00DF1158">
        <w:rPr>
          <w:vertAlign w:val="subscript"/>
        </w:rPr>
        <w:t>DTHROUGH1</w:t>
      </w:r>
      <w:r w:rsidRPr="00DF1158">
        <w:t xml:space="preserve"> and no more than one time for Z</w:t>
      </w:r>
      <w:r w:rsidRPr="00DF1158">
        <w:rPr>
          <w:vertAlign w:val="subscript"/>
        </w:rPr>
        <w:t>DTHROUGH2</w:t>
      </w:r>
      <w:r w:rsidRPr="00DF1158">
        <w:t xml:space="preserve"> AND the duration of each excursion is less than 350ps AND (90 ohms &lt;= Z</w:t>
      </w:r>
      <w:r w:rsidRPr="00DF1158">
        <w:rPr>
          <w:vertAlign w:val="subscript"/>
        </w:rPr>
        <w:t>DT</w:t>
      </w:r>
      <w:r w:rsidRPr="00DF1158">
        <w:t xml:space="preserve"> &lt;= 110 ohms), it is PASS.</w:t>
      </w:r>
    </w:p>
    <w:p w:rsidR="007310D7" w:rsidRPr="00DF1158" w:rsidRDefault="007310D7" w:rsidP="00DF1158">
      <w:pPr>
        <w:pStyle w:val="RequiredMethods"/>
        <w:numPr>
          <w:ilvl w:val="1"/>
          <w:numId w:val="184"/>
        </w:numPr>
      </w:pPr>
      <w:r w:rsidRPr="00DF1158">
        <w:t>All other cases are FAIL.</w:t>
      </w:r>
    </w:p>
    <w:p w:rsidR="007310D7" w:rsidRDefault="007310D7" w:rsidP="003E014B">
      <w:pPr>
        <w:pStyle w:val="RequiredMethods"/>
        <w:rPr>
          <w:i/>
          <w:sz w:val="22"/>
        </w:rPr>
      </w:pPr>
      <w:r>
        <w:t>If preceding steps pass, then PASS, else FAIL.</w:t>
      </w:r>
      <w:r w:rsidR="002319A1">
        <w:rPr>
          <w:i/>
          <w:sz w:val="22"/>
        </w:rPr>
        <w:t xml:space="preserve"> </w:t>
      </w:r>
    </w:p>
    <w:p w:rsidR="007310D7" w:rsidRDefault="007310D7" w:rsidP="006E4F13">
      <w:pPr>
        <w:pStyle w:val="TestHeading"/>
      </w:pPr>
      <w:r>
        <w:t>Differential Impedance of eCBUS-D: Z</w:t>
      </w:r>
      <w:r>
        <w:rPr>
          <w:vertAlign w:val="subscript"/>
        </w:rPr>
        <w:t>D_THRU_eCBUS_SNK</w:t>
      </w:r>
      <w:r>
        <w:t>, Z</w:t>
      </w:r>
      <w:r>
        <w:rPr>
          <w:vertAlign w:val="subscript"/>
        </w:rPr>
        <w:t>DT_eCBUS_SNK</w:t>
      </w:r>
    </w:p>
    <w:p w:rsidR="00033FD9" w:rsidRPr="00961D05" w:rsidDel="00D95339" w:rsidRDefault="00A8305F" w:rsidP="00033FD9">
      <w:pPr>
        <w:pStyle w:val="HiddenTestDetails"/>
        <w:shd w:val="clear" w:color="auto" w:fill="F2DBDB" w:themeFill="accent2" w:themeFillTint="33"/>
        <w:rPr>
          <w:del w:id="2918" w:author="BA-TestSuite" w:date="2013-10-16T07:48:00Z"/>
        </w:rPr>
      </w:pPr>
      <w:del w:id="291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4.7.2.26</w:delText>
        </w:r>
        <w:r w:rsidDel="00D95339">
          <w:rPr>
            <w:noProof/>
          </w:rPr>
          <w:fldChar w:fldCharType="end"/>
        </w:r>
        <w:r w:rsidR="00033FD9" w:rsidDel="00D95339">
          <w:delText xml:space="preserve"> – CTS 3.0 December 2013: Postponed</w:delText>
        </w:r>
      </w:del>
    </w:p>
    <w:p w:rsidR="007310D7" w:rsidRDefault="007310D7" w:rsidP="00432898">
      <w:pPr>
        <w:pStyle w:val="TestObjective"/>
      </w:pPr>
      <w:r>
        <w:t>This test confirms that the differential impedance of the sink device is within the range allowed by the specification.</w:t>
      </w:r>
    </w:p>
    <w:tbl>
      <w:tblPr>
        <w:tblW w:w="0" w:type="auto"/>
        <w:tblLook w:val="00A0" w:firstRow="1" w:lastRow="0" w:firstColumn="1" w:lastColumn="0" w:noHBand="0" w:noVBand="0"/>
      </w:tblPr>
      <w:tblGrid>
        <w:gridCol w:w="9198"/>
      </w:tblGrid>
      <w:tr w:rsidR="007310D7" w:rsidTr="007310D7">
        <w:tc>
          <w:tcPr>
            <w:tcW w:w="9198" w:type="dxa"/>
            <w:shd w:val="clear" w:color="auto" w:fill="F2F2F2" w:themeFill="background1" w:themeFillShade="F2"/>
          </w:tcPr>
          <w:p w:rsidR="007310D7" w:rsidRDefault="007310D7" w:rsidP="00432898">
            <w:pPr>
              <w:keepNext/>
              <w:spacing w:after="0" w:line="240" w:lineRule="auto"/>
              <w:jc w:val="center"/>
            </w:pPr>
          </w:p>
          <w:p w:rsidR="007310D7" w:rsidRDefault="007310D7" w:rsidP="00432898">
            <w:pPr>
              <w:keepNext/>
              <w:spacing w:after="0" w:line="240" w:lineRule="auto"/>
              <w:jc w:val="center"/>
            </w:pPr>
            <w:r>
              <w:rPr>
                <w:noProof/>
              </w:rPr>
              <w:drawing>
                <wp:inline distT="0" distB="0" distL="0" distR="0" wp14:anchorId="1E5FB915" wp14:editId="594C1F69">
                  <wp:extent cx="4495800" cy="3373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8097" cy="3375008"/>
                          </a:xfrm>
                          <a:prstGeom prst="rect">
                            <a:avLst/>
                          </a:prstGeom>
                          <a:noFill/>
                          <a:ln>
                            <a:noFill/>
                          </a:ln>
                        </pic:spPr>
                      </pic:pic>
                    </a:graphicData>
                  </a:graphic>
                </wp:inline>
              </w:drawing>
            </w:r>
          </w:p>
          <w:p w:rsidR="007310D7" w:rsidRDefault="007310D7" w:rsidP="00432898">
            <w:pPr>
              <w:keepNext/>
              <w:spacing w:after="0" w:line="240" w:lineRule="auto"/>
              <w:jc w:val="center"/>
            </w:pPr>
          </w:p>
        </w:tc>
      </w:tr>
    </w:tbl>
    <w:p w:rsidR="007310D7" w:rsidRDefault="007310D7" w:rsidP="007310D7">
      <w:pPr>
        <w:pStyle w:val="Caption-Figure"/>
        <w:rPr>
          <w:lang w:eastAsia="ko-KR"/>
        </w:rPr>
      </w:pPr>
      <w:bookmarkStart w:id="2920" w:name="_Ref368066999"/>
      <w:bookmarkStart w:id="2921" w:name="_Ref368927676"/>
      <w:bookmarkStart w:id="2922" w:name="_Toc368319196"/>
      <w:bookmarkStart w:id="2923" w:name="_Toc370279761"/>
      <w:r>
        <w:t xml:space="preserve">Figure </w:t>
      </w:r>
      <w:bookmarkEnd w:id="2920"/>
      <w:r>
        <w:fldChar w:fldCharType="begin"/>
      </w:r>
      <w:r>
        <w:instrText xml:space="preserve"> STYLEREF 1 \s </w:instrText>
      </w:r>
      <w:r>
        <w:fldChar w:fldCharType="separate"/>
      </w:r>
      <w:r w:rsidR="00D923C7">
        <w:rPr>
          <w:noProof/>
        </w:rPr>
        <w:t>4</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17</w:t>
      </w:r>
      <w:r w:rsidR="005D5CE5">
        <w:rPr>
          <w:noProof/>
        </w:rPr>
        <w:fldChar w:fldCharType="end"/>
      </w:r>
      <w:bookmarkEnd w:id="2921"/>
      <w:r>
        <w:t xml:space="preserve">. </w:t>
      </w:r>
      <w:r>
        <w:rPr>
          <w:lang w:eastAsia="ko-KR"/>
        </w:rPr>
        <w:t>Set reference point for differential mode</w:t>
      </w:r>
      <w:bookmarkEnd w:id="2922"/>
      <w:bookmarkEnd w:id="2923"/>
    </w:p>
    <w:tbl>
      <w:tblPr>
        <w:tblW w:w="0" w:type="auto"/>
        <w:tblLook w:val="00A0" w:firstRow="1" w:lastRow="0" w:firstColumn="1" w:lastColumn="0" w:noHBand="0" w:noVBand="0"/>
      </w:tblPr>
      <w:tblGrid>
        <w:gridCol w:w="9198"/>
      </w:tblGrid>
      <w:tr w:rsidR="007310D7" w:rsidTr="007310D7">
        <w:tc>
          <w:tcPr>
            <w:tcW w:w="9198" w:type="dxa"/>
            <w:shd w:val="clear" w:color="auto" w:fill="F2F2F2" w:themeFill="background1" w:themeFillShade="F2"/>
          </w:tcPr>
          <w:p w:rsidR="007310D7" w:rsidRDefault="007310D7">
            <w:pPr>
              <w:keepNext/>
              <w:spacing w:after="0" w:line="240" w:lineRule="auto"/>
              <w:jc w:val="center"/>
            </w:pPr>
          </w:p>
          <w:p w:rsidR="007310D7" w:rsidRDefault="007310D7">
            <w:pPr>
              <w:spacing w:after="0" w:line="240" w:lineRule="auto"/>
              <w:jc w:val="center"/>
            </w:pPr>
            <w:r>
              <w:rPr>
                <w:noProof/>
              </w:rPr>
              <w:drawing>
                <wp:inline distT="0" distB="0" distL="0" distR="0" wp14:anchorId="585DF59B" wp14:editId="27A41BD1">
                  <wp:extent cx="4572000" cy="277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2770505"/>
                          </a:xfrm>
                          <a:prstGeom prst="rect">
                            <a:avLst/>
                          </a:prstGeom>
                          <a:noFill/>
                          <a:ln>
                            <a:noFill/>
                          </a:ln>
                        </pic:spPr>
                      </pic:pic>
                    </a:graphicData>
                  </a:graphic>
                </wp:inline>
              </w:drawing>
            </w:r>
          </w:p>
          <w:p w:rsidR="007310D7" w:rsidRDefault="007310D7">
            <w:pPr>
              <w:spacing w:after="0" w:line="240" w:lineRule="auto"/>
              <w:jc w:val="center"/>
            </w:pPr>
          </w:p>
        </w:tc>
      </w:tr>
    </w:tbl>
    <w:p w:rsidR="007310D7" w:rsidRDefault="007310D7" w:rsidP="007310D7">
      <w:pPr>
        <w:pStyle w:val="Caption-Figure"/>
      </w:pPr>
      <w:bookmarkStart w:id="2924" w:name="_Ref368927678"/>
      <w:bookmarkStart w:id="2925" w:name="_Toc368319197"/>
      <w:bookmarkStart w:id="2926" w:name="_Toc370279762"/>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18</w:t>
      </w:r>
      <w:r w:rsidR="005D5CE5">
        <w:rPr>
          <w:noProof/>
        </w:rPr>
        <w:fldChar w:fldCharType="end"/>
      </w:r>
      <w:bookmarkEnd w:id="2924"/>
      <w:r>
        <w:t xml:space="preserve">. </w:t>
      </w:r>
      <w:r>
        <w:rPr>
          <w:lang w:eastAsia="ko-KR"/>
        </w:rPr>
        <w:t>Direct Attach Sink – Differential Impedance Test Symbology</w:t>
      </w:r>
      <w:bookmarkEnd w:id="2925"/>
      <w:bookmarkEnd w:id="2926"/>
    </w:p>
    <w:p w:rsidR="007310D7" w:rsidRDefault="007310D7" w:rsidP="007310D7">
      <w:r>
        <w:t>Before testing, compensate the differential intra-pair skew caused by the test fixtures (TPA boards and co-ax cables).</w:t>
      </w:r>
    </w:p>
    <w:p w:rsidR="007310D7" w:rsidRDefault="007310D7" w:rsidP="00943432">
      <w:pPr>
        <w:pStyle w:val="RequiredMethods"/>
        <w:numPr>
          <w:ilvl w:val="0"/>
          <w:numId w:val="198"/>
        </w:numPr>
      </w:pPr>
      <w:r>
        <w:t xml:space="preserve">Connect </w:t>
      </w:r>
      <w:r>
        <w:rPr>
          <w:lang w:eastAsia="ko-KR"/>
        </w:rPr>
        <w:t>M3-D TPA SNK-P</w:t>
      </w:r>
      <w:r>
        <w:t xml:space="preserve"> or </w:t>
      </w:r>
      <w:r>
        <w:rPr>
          <w:lang w:eastAsia="ko-KR"/>
        </w:rPr>
        <w:t>M3-D TPA DirSNK-R</w:t>
      </w:r>
      <w:r>
        <w:t xml:space="preserve"> to the TDR oscilloscope through a DC Block. </w:t>
      </w:r>
    </w:p>
    <w:p w:rsidR="007310D7" w:rsidRDefault="007310D7" w:rsidP="00432898">
      <w:pPr>
        <w:pStyle w:val="RequiredMethods"/>
      </w:pPr>
      <w:r>
        <w:t xml:space="preserve">Set the effective rise time of the differential TDR pulse to 200ps (20 – 80%). </w:t>
      </w:r>
    </w:p>
    <w:p w:rsidR="007310D7" w:rsidRDefault="007310D7" w:rsidP="00432898">
      <w:pPr>
        <w:pStyle w:val="RequiredMethods"/>
      </w:pPr>
      <w:r>
        <w:t>Record the time at the peak of the change point in</w:t>
      </w:r>
      <w:r>
        <w:rPr>
          <w:lang w:eastAsia="ko-KR"/>
        </w:rPr>
        <w:t xml:space="preserve"> </w:t>
      </w:r>
      <w:bookmarkStart w:id="2927" w:name="EDIT_20131009_007"/>
      <w:r w:rsidR="004063A1">
        <w:fldChar w:fldCharType="begin"/>
      </w:r>
      <w:r w:rsidR="004063A1">
        <w:rPr>
          <w:lang w:eastAsia="ko-KR"/>
        </w:rPr>
        <w:instrText xml:space="preserve"> REF _Ref368927676 \h </w:instrText>
      </w:r>
      <w:r w:rsidR="004063A1">
        <w:fldChar w:fldCharType="separate"/>
      </w:r>
      <w:r w:rsidR="00D923C7">
        <w:t xml:space="preserve">Figure </w:t>
      </w:r>
      <w:r w:rsidR="00D923C7">
        <w:rPr>
          <w:noProof/>
        </w:rPr>
        <w:t>4</w:t>
      </w:r>
      <w:r w:rsidR="00D923C7">
        <w:noBreakHyphen/>
      </w:r>
      <w:r w:rsidR="00D923C7">
        <w:rPr>
          <w:noProof/>
        </w:rPr>
        <w:t>17</w:t>
      </w:r>
      <w:r w:rsidR="004063A1">
        <w:fldChar w:fldCharType="end"/>
      </w:r>
      <w:bookmarkEnd w:id="2927"/>
      <w:r>
        <w:t>. This is the start point of the Sink DUT input connector (T</w:t>
      </w:r>
      <w:r>
        <w:rPr>
          <w:vertAlign w:val="subscript"/>
        </w:rPr>
        <w:t>IN</w:t>
      </w:r>
      <w:r>
        <w:t>).</w:t>
      </w:r>
    </w:p>
    <w:p w:rsidR="007310D7" w:rsidRDefault="007310D7" w:rsidP="00432898">
      <w:pPr>
        <w:pStyle w:val="RequiredMethods"/>
      </w:pPr>
      <w:r>
        <w:t>Calculate T</w:t>
      </w:r>
      <w:r>
        <w:rPr>
          <w:vertAlign w:val="subscript"/>
        </w:rPr>
        <w:t>TERM</w:t>
      </w:r>
      <w:r>
        <w:t xml:space="preserve"> = T</w:t>
      </w:r>
      <w:r>
        <w:rPr>
          <w:vertAlign w:val="subscript"/>
        </w:rPr>
        <w:t>IN</w:t>
      </w:r>
      <w:r>
        <w:t xml:space="preserve"> + </w:t>
      </w:r>
      <w:r w:rsidR="00432898">
        <w:t>CDF_SINK_DF_TERM_DISTANCE</w:t>
      </w:r>
      <w:r>
        <w:t>. T</w:t>
      </w:r>
      <w:r>
        <w:rPr>
          <w:vertAlign w:val="subscript"/>
        </w:rPr>
        <w:t>TERM</w:t>
      </w:r>
      <w:r>
        <w:t xml:space="preserve"> is the sink termination point for differential signals. </w:t>
      </w:r>
      <w:r w:rsidR="00432898">
        <w:t>CDF_SINK_DF_TERM_DISTANCE</w:t>
      </w:r>
      <w:r>
        <w:t xml:space="preserve"> is obtained from CDF of the Sink DUT.</w:t>
      </w:r>
    </w:p>
    <w:p w:rsidR="007310D7" w:rsidRDefault="007310D7" w:rsidP="00432898">
      <w:pPr>
        <w:pStyle w:val="RequiredMethods"/>
      </w:pPr>
      <w:r>
        <w:t xml:space="preserve">Connect the equipment as shown </w:t>
      </w:r>
      <w:r w:rsidR="00432898">
        <w:t xml:space="preserve">in </w:t>
      </w:r>
      <w:r w:rsidR="002E5C93">
        <w:fldChar w:fldCharType="begin"/>
      </w:r>
      <w:r w:rsidR="002E5C93">
        <w:instrText xml:space="preserve"> REF _Ref368927662 \h </w:instrText>
      </w:r>
      <w:r w:rsidR="002E5C93">
        <w:fldChar w:fldCharType="separate"/>
      </w:r>
      <w:r w:rsidR="00D923C7">
        <w:t xml:space="preserve">Figure </w:t>
      </w:r>
      <w:r w:rsidR="00D923C7">
        <w:rPr>
          <w:noProof/>
        </w:rPr>
        <w:t>4</w:t>
      </w:r>
      <w:r w:rsidR="00D923C7">
        <w:noBreakHyphen/>
      </w:r>
      <w:r w:rsidR="00D923C7">
        <w:rPr>
          <w:noProof/>
        </w:rPr>
        <w:t>14</w:t>
      </w:r>
      <w:r w:rsidR="002E5C93">
        <w:fldChar w:fldCharType="end"/>
      </w:r>
      <w:r>
        <w:t xml:space="preserve">.  </w:t>
      </w:r>
    </w:p>
    <w:p w:rsidR="007310D7" w:rsidRDefault="007310D7" w:rsidP="00432898">
      <w:pPr>
        <w:pStyle w:val="RequiredMethods"/>
      </w:pPr>
      <w:r>
        <w:t xml:space="preserve">Turn on the DUT and enable MHL mode through Device Discovery and CBUS Information Exchange with the CBUS Source board. </w:t>
      </w:r>
    </w:p>
    <w:p w:rsidR="007310D7" w:rsidRDefault="007310D7" w:rsidP="00432898">
      <w:pPr>
        <w:pStyle w:val="RequiredMethods"/>
      </w:pPr>
      <w:r>
        <w:rPr>
          <w:lang w:eastAsia="ko-KR"/>
        </w:rPr>
        <w:t>If DUT is Direct Attach Sink, go to step 18. (Steps 18-36 are the same as the Dongle differential impedance measurement procedure in</w:t>
      </w:r>
      <w:r w:rsidR="002E5C93">
        <w:rPr>
          <w:lang w:eastAsia="ko-KR"/>
        </w:rPr>
        <w:t xml:space="preserve"> Section </w:t>
      </w:r>
      <w:r w:rsidR="002E5C93">
        <w:rPr>
          <w:lang w:eastAsia="ko-KR"/>
        </w:rPr>
        <w:fldChar w:fldCharType="begin"/>
      </w:r>
      <w:r w:rsidR="002E5C93">
        <w:rPr>
          <w:lang w:eastAsia="ko-KR"/>
        </w:rPr>
        <w:instrText xml:space="preserve"> REF _Ref368066560 \w \h </w:instrText>
      </w:r>
      <w:r w:rsidR="002E5C93">
        <w:rPr>
          <w:lang w:eastAsia="ko-KR"/>
        </w:rPr>
      </w:r>
      <w:r w:rsidR="002E5C93">
        <w:rPr>
          <w:lang w:eastAsia="ko-KR"/>
        </w:rPr>
        <w:fldChar w:fldCharType="separate"/>
      </w:r>
      <w:r w:rsidR="00D923C7">
        <w:rPr>
          <w:lang w:eastAsia="ko-KR"/>
        </w:rPr>
        <w:t>5.7.2.21</w:t>
      </w:r>
      <w:r w:rsidR="002E5C93">
        <w:rPr>
          <w:lang w:eastAsia="ko-KR"/>
        </w:rPr>
        <w:fldChar w:fldCharType="end"/>
      </w:r>
      <w:r>
        <w:rPr>
          <w:lang w:eastAsia="ko-KR"/>
        </w:rPr>
        <w:t>.)</w:t>
      </w:r>
    </w:p>
    <w:p w:rsidR="004063A1" w:rsidRDefault="004063A1" w:rsidP="00432898">
      <w:pPr>
        <w:pStyle w:val="RequiredMethods"/>
      </w:pPr>
      <w:bookmarkStart w:id="2928" w:name="EDIT_20131009_008"/>
      <w:r>
        <w:rPr>
          <w:lang w:eastAsia="ko-KR"/>
        </w:rPr>
        <w:t>Set the DUT BIST Impedance_Mode to eCBUS-D TX HIGH and eCBUS-D Rx using the CBUS Source.</w:t>
      </w:r>
    </w:p>
    <w:bookmarkEnd w:id="2928"/>
    <w:p w:rsidR="007310D7" w:rsidRDefault="007310D7" w:rsidP="00432898">
      <w:pPr>
        <w:pStyle w:val="RequiredMethods"/>
      </w:pPr>
      <w:r>
        <w:t>Trigger the BIST</w:t>
      </w:r>
    </w:p>
    <w:p w:rsidR="007310D7" w:rsidRDefault="007310D7" w:rsidP="00432898">
      <w:pPr>
        <w:pStyle w:val="RequiredMethods"/>
      </w:pPr>
      <w:r>
        <w:t xml:space="preserve">Switch </w:t>
      </w:r>
      <w:r w:rsidR="00492907">
        <w:t>the RF relay path in the RELT board</w:t>
      </w:r>
      <w:r>
        <w:t xml:space="preserve"> to change the DUT eCBUS-D connection from the CBUS </w:t>
      </w:r>
      <w:r>
        <w:rPr>
          <w:lang w:eastAsia="ko-KR"/>
        </w:rPr>
        <w:t>Source</w:t>
      </w:r>
      <w:r>
        <w:t xml:space="preserve"> to TDR Scope or VNA-base TDR</w:t>
      </w:r>
      <w:r>
        <w:rPr>
          <w:lang w:eastAsia="ko-KR"/>
        </w:rPr>
        <w:t>.</w:t>
      </w:r>
    </w:p>
    <w:p w:rsidR="007310D7" w:rsidRDefault="007310D7" w:rsidP="003E014B">
      <w:pPr>
        <w:pStyle w:val="RequiredMethods"/>
        <w:numPr>
          <w:ilvl w:val="1"/>
          <w:numId w:val="184"/>
        </w:numPr>
      </w:pPr>
      <w:r>
        <w:t>Measure the differential impedance along the MHL differential signal path from T</w:t>
      </w:r>
      <w:r>
        <w:rPr>
          <w:vertAlign w:val="subscript"/>
        </w:rPr>
        <w:t>IN</w:t>
      </w:r>
      <w:r>
        <w:t xml:space="preserve"> to T</w:t>
      </w:r>
      <w:r>
        <w:rPr>
          <w:vertAlign w:val="subscript"/>
        </w:rPr>
        <w:t>TERM</w:t>
      </w:r>
      <w:r>
        <w:t xml:space="preserve"> + 1 ns.</w:t>
      </w:r>
    </w:p>
    <w:p w:rsidR="007310D7" w:rsidRDefault="007310D7" w:rsidP="00432898">
      <w:pPr>
        <w:pStyle w:val="RequiredMethods"/>
      </w:pPr>
      <w:r>
        <w:t>The differential impedance from T</w:t>
      </w:r>
      <w:r>
        <w:rPr>
          <w:vertAlign w:val="subscript"/>
        </w:rPr>
        <w:t>IN</w:t>
      </w:r>
      <w:r>
        <w:t xml:space="preserve"> to T</w:t>
      </w:r>
      <w:r>
        <w:rPr>
          <w:vertAlign w:val="subscript"/>
        </w:rPr>
        <w:t>TERM</w:t>
      </w:r>
      <w:r>
        <w:t xml:space="preserve"> is Z</w:t>
      </w:r>
      <w:r>
        <w:rPr>
          <w:vertAlign w:val="subscript"/>
        </w:rPr>
        <w:t>DTHROUGH</w:t>
      </w:r>
      <w:r>
        <w:rPr>
          <w:vertAlign w:val="subscript"/>
          <w:lang w:eastAsia="ko-KR"/>
        </w:rPr>
        <w:t>_HIGH</w:t>
      </w:r>
      <w:r>
        <w:t xml:space="preserve"> and the differential impedance from T</w:t>
      </w:r>
      <w:r>
        <w:rPr>
          <w:vertAlign w:val="subscript"/>
        </w:rPr>
        <w:t>TERM</w:t>
      </w:r>
      <w:r>
        <w:t xml:space="preserve"> to T</w:t>
      </w:r>
      <w:r>
        <w:rPr>
          <w:vertAlign w:val="subscript"/>
        </w:rPr>
        <w:t>TERM</w:t>
      </w:r>
      <w:r>
        <w:t xml:space="preserve"> + 1ns is Z</w:t>
      </w:r>
      <w:r>
        <w:rPr>
          <w:vertAlign w:val="subscript"/>
        </w:rPr>
        <w:t>DT</w:t>
      </w:r>
      <w:r>
        <w:rPr>
          <w:vertAlign w:val="subscript"/>
          <w:lang w:eastAsia="ko-KR"/>
        </w:rPr>
        <w:t>_HIGH</w:t>
      </w:r>
      <w:r>
        <w:t>.</w:t>
      </w:r>
    </w:p>
    <w:p w:rsidR="007310D7" w:rsidRDefault="007310D7" w:rsidP="00432898">
      <w:pPr>
        <w:pStyle w:val="RequiredMethods"/>
      </w:pPr>
      <w:r>
        <w:t xml:space="preserve">Switch </w:t>
      </w:r>
      <w:r w:rsidR="00492907">
        <w:t>the RF relay path in the RELT board</w:t>
      </w:r>
      <w:r>
        <w:t xml:space="preserve"> to change the DUT eCBUS-D connection from TDR Scope or VNA-base TDR </w:t>
      </w:r>
      <w:r>
        <w:rPr>
          <w:lang w:eastAsia="ko-KR"/>
        </w:rPr>
        <w:t xml:space="preserve">to </w:t>
      </w:r>
      <w:r>
        <w:t xml:space="preserve">the CBUS </w:t>
      </w:r>
      <w:r>
        <w:rPr>
          <w:lang w:eastAsia="ko-KR"/>
        </w:rPr>
        <w:t>Source.</w:t>
      </w:r>
    </w:p>
    <w:p w:rsidR="004063A1" w:rsidRDefault="004063A1" w:rsidP="00432898">
      <w:pPr>
        <w:pStyle w:val="RequiredMethods"/>
      </w:pPr>
      <w:bookmarkStart w:id="2929" w:name="EDIT_20131009_009"/>
      <w:r>
        <w:rPr>
          <w:lang w:eastAsia="ko-KR"/>
        </w:rPr>
        <w:t>Set the DUT BIST Impedance_Mode to eCBUS-D TX LOW and eCBUS-D Rx using the CBUS Source.</w:t>
      </w:r>
    </w:p>
    <w:p w:rsidR="007310D7" w:rsidRDefault="007310D7" w:rsidP="00432898">
      <w:pPr>
        <w:pStyle w:val="RequiredMethods"/>
      </w:pPr>
      <w:r>
        <w:t>Trigger the BIST</w:t>
      </w:r>
      <w:r w:rsidR="004063A1">
        <w:t>.</w:t>
      </w:r>
      <w:bookmarkEnd w:id="2929"/>
    </w:p>
    <w:p w:rsidR="007310D7" w:rsidRDefault="007310D7" w:rsidP="00432898">
      <w:pPr>
        <w:pStyle w:val="RequiredMethods"/>
      </w:pPr>
      <w:r>
        <w:t xml:space="preserve">Switch </w:t>
      </w:r>
      <w:r w:rsidR="00492907">
        <w:t>the RF relay path in the RELT board</w:t>
      </w:r>
      <w:r>
        <w:t xml:space="preserve"> to change the DUT eCBUS-D connection from the CBUS Sink to TDR Scope or VNA-base TDR</w:t>
      </w:r>
      <w:r>
        <w:rPr>
          <w:lang w:eastAsia="ko-KR"/>
        </w:rPr>
        <w:t>.</w:t>
      </w:r>
    </w:p>
    <w:p w:rsidR="007310D7" w:rsidRDefault="007310D7" w:rsidP="00432898">
      <w:pPr>
        <w:pStyle w:val="RequiredMethods"/>
      </w:pPr>
      <w:r>
        <w:t>Measure the differential impedance along the MHL differential signal path from T</w:t>
      </w:r>
      <w:r>
        <w:rPr>
          <w:vertAlign w:val="subscript"/>
        </w:rPr>
        <w:t>IN</w:t>
      </w:r>
      <w:r>
        <w:t xml:space="preserve"> to T</w:t>
      </w:r>
      <w:r>
        <w:rPr>
          <w:vertAlign w:val="subscript"/>
        </w:rPr>
        <w:t>TERM</w:t>
      </w:r>
      <w:r>
        <w:t xml:space="preserve"> + 1 ns.</w:t>
      </w:r>
    </w:p>
    <w:p w:rsidR="007310D7" w:rsidRDefault="007310D7" w:rsidP="003E014B">
      <w:pPr>
        <w:pStyle w:val="RequiredMethods"/>
        <w:numPr>
          <w:ilvl w:val="1"/>
          <w:numId w:val="184"/>
        </w:numPr>
      </w:pPr>
      <w:r>
        <w:lastRenderedPageBreak/>
        <w:t>The differential impedance from T</w:t>
      </w:r>
      <w:r>
        <w:rPr>
          <w:vertAlign w:val="subscript"/>
        </w:rPr>
        <w:t>IN</w:t>
      </w:r>
      <w:r>
        <w:t xml:space="preserve"> to T</w:t>
      </w:r>
      <w:r>
        <w:rPr>
          <w:vertAlign w:val="subscript"/>
        </w:rPr>
        <w:t>TERM</w:t>
      </w:r>
      <w:r>
        <w:t xml:space="preserve"> is Z</w:t>
      </w:r>
      <w:r>
        <w:rPr>
          <w:vertAlign w:val="subscript"/>
        </w:rPr>
        <w:t>DTHROUGH</w:t>
      </w:r>
      <w:r>
        <w:rPr>
          <w:vertAlign w:val="subscript"/>
          <w:lang w:eastAsia="ko-KR"/>
        </w:rPr>
        <w:t>_LOW</w:t>
      </w:r>
      <w:r>
        <w:t xml:space="preserve"> and the differential impedance from T</w:t>
      </w:r>
      <w:r>
        <w:rPr>
          <w:vertAlign w:val="subscript"/>
        </w:rPr>
        <w:t>TERM</w:t>
      </w:r>
      <w:r>
        <w:t xml:space="preserve"> to T</w:t>
      </w:r>
      <w:r>
        <w:rPr>
          <w:vertAlign w:val="subscript"/>
        </w:rPr>
        <w:t>TERM</w:t>
      </w:r>
      <w:r>
        <w:t xml:space="preserve"> + 1ns is Z</w:t>
      </w:r>
      <w:r>
        <w:rPr>
          <w:vertAlign w:val="subscript"/>
        </w:rPr>
        <w:t>DT</w:t>
      </w:r>
      <w:r>
        <w:rPr>
          <w:vertAlign w:val="subscript"/>
          <w:lang w:eastAsia="ko-KR"/>
        </w:rPr>
        <w:t>_LOW</w:t>
      </w:r>
      <w:r>
        <w:t>.</w:t>
      </w:r>
    </w:p>
    <w:p w:rsidR="007310D7" w:rsidRDefault="007310D7" w:rsidP="00432898">
      <w:pPr>
        <w:pStyle w:val="RequiredMethods"/>
      </w:pPr>
      <w:r>
        <w:rPr>
          <w:lang w:eastAsia="ko-KR"/>
        </w:rPr>
        <w:t xml:space="preserve">Calculate </w:t>
      </w:r>
      <w:r>
        <w:t>Z</w:t>
      </w:r>
      <w:r>
        <w:rPr>
          <w:vertAlign w:val="subscript"/>
        </w:rPr>
        <w:t>DTHROUGH</w:t>
      </w:r>
      <w:r>
        <w:rPr>
          <w:lang w:eastAsia="ko-KR"/>
        </w:rPr>
        <w:t xml:space="preserve"> and </w:t>
      </w:r>
      <w:r>
        <w:t>Z</w:t>
      </w:r>
      <w:r>
        <w:rPr>
          <w:vertAlign w:val="subscript"/>
        </w:rPr>
        <w:t>DT</w:t>
      </w:r>
      <w:r>
        <w:rPr>
          <w:lang w:eastAsia="ko-KR"/>
        </w:rPr>
        <w:t>.</w:t>
      </w:r>
    </w:p>
    <w:p w:rsidR="007310D7" w:rsidRPr="003E014B" w:rsidRDefault="007310D7" w:rsidP="003E014B">
      <w:pPr>
        <w:pStyle w:val="RequiredMethods"/>
        <w:numPr>
          <w:ilvl w:val="1"/>
          <w:numId w:val="184"/>
        </w:numPr>
      </w:pPr>
      <w:r w:rsidRPr="003E014B">
        <w:t>Z</w:t>
      </w:r>
      <w:r w:rsidRPr="003E014B">
        <w:rPr>
          <w:vertAlign w:val="subscript"/>
        </w:rPr>
        <w:t>DTHROUGH</w:t>
      </w:r>
      <w:r w:rsidRPr="003E014B">
        <w:t>= (Z</w:t>
      </w:r>
      <w:r w:rsidRPr="003E014B">
        <w:rPr>
          <w:vertAlign w:val="subscript"/>
        </w:rPr>
        <w:t>DTHROUGH_HIGH</w:t>
      </w:r>
      <w:r w:rsidRPr="003E014B">
        <w:t>+ Z</w:t>
      </w:r>
      <w:r w:rsidRPr="003E014B">
        <w:rPr>
          <w:vertAlign w:val="subscript"/>
        </w:rPr>
        <w:t>DTHROUGH_LOW</w:t>
      </w:r>
      <w:r w:rsidRPr="003E014B">
        <w:t>)/2</w:t>
      </w:r>
    </w:p>
    <w:p w:rsidR="007310D7" w:rsidRPr="003E014B" w:rsidRDefault="007310D7" w:rsidP="003E014B">
      <w:pPr>
        <w:pStyle w:val="RequiredMethods"/>
        <w:numPr>
          <w:ilvl w:val="1"/>
          <w:numId w:val="184"/>
        </w:numPr>
      </w:pPr>
      <w:r w:rsidRPr="003E014B">
        <w:t>Z</w:t>
      </w:r>
      <w:r w:rsidRPr="003E014B">
        <w:rPr>
          <w:vertAlign w:val="subscript"/>
        </w:rPr>
        <w:t>DT</w:t>
      </w:r>
      <w:r w:rsidRPr="003E014B">
        <w:t>= (Z</w:t>
      </w:r>
      <w:r w:rsidRPr="003E014B">
        <w:rPr>
          <w:vertAlign w:val="subscript"/>
        </w:rPr>
        <w:t>DT_HIGH</w:t>
      </w:r>
      <w:r w:rsidRPr="003E014B">
        <w:t>+ Z</w:t>
      </w:r>
      <w:r w:rsidRPr="003E014B">
        <w:rPr>
          <w:vertAlign w:val="subscript"/>
        </w:rPr>
        <w:t>DT_LOW</w:t>
      </w:r>
      <w:r w:rsidRPr="003E014B">
        <w:t>)/2</w:t>
      </w:r>
    </w:p>
    <w:p w:rsidR="007310D7" w:rsidRDefault="007310D7" w:rsidP="00432898">
      <w:pPr>
        <w:pStyle w:val="RequiredMethods"/>
      </w:pPr>
      <w:r>
        <w:rPr>
          <w:lang w:eastAsia="ko-KR"/>
        </w:rPr>
        <w:t xml:space="preserve">Evaluate </w:t>
      </w:r>
      <w:r>
        <w:t>Z</w:t>
      </w:r>
      <w:r>
        <w:rPr>
          <w:vertAlign w:val="subscript"/>
        </w:rPr>
        <w:t>DTHROUGH</w:t>
      </w:r>
      <w:r>
        <w:rPr>
          <w:lang w:eastAsia="ko-KR"/>
        </w:rPr>
        <w:t xml:space="preserve"> and </w:t>
      </w:r>
      <w:r>
        <w:t>Z</w:t>
      </w:r>
      <w:r>
        <w:rPr>
          <w:vertAlign w:val="subscript"/>
        </w:rPr>
        <w:t>DT</w:t>
      </w:r>
      <w:r>
        <w:rPr>
          <w:lang w:eastAsia="ko-KR"/>
        </w:rPr>
        <w:t>.</w:t>
      </w:r>
    </w:p>
    <w:p w:rsidR="007310D7" w:rsidRDefault="007310D7" w:rsidP="003E014B">
      <w:pPr>
        <w:pStyle w:val="RequiredMethods"/>
        <w:numPr>
          <w:ilvl w:val="1"/>
          <w:numId w:val="184"/>
        </w:numPr>
      </w:pPr>
      <w:r>
        <w:t>If (85 ohms &lt;= Z</w:t>
      </w:r>
      <w:r>
        <w:rPr>
          <w:vertAlign w:val="subscript"/>
        </w:rPr>
        <w:t>DTHROUGH</w:t>
      </w:r>
      <w:r>
        <w:t xml:space="preserve"> &lt;= 115 ohms) AND (90 ohms &lt;= Z</w:t>
      </w:r>
      <w:r>
        <w:rPr>
          <w:vertAlign w:val="subscript"/>
        </w:rPr>
        <w:t>DT</w:t>
      </w:r>
      <w:r>
        <w:t xml:space="preserve"> &lt;= 110 ohms), then PASS. Else if (75 ohms &lt;= Z</w:t>
      </w:r>
      <w:r>
        <w:rPr>
          <w:vertAlign w:val="subscript"/>
        </w:rPr>
        <w:t>DTHROUGH</w:t>
      </w:r>
      <w:r>
        <w:t xml:space="preserve"> &lt; 85 ohms) OR (115 ohms &lt; Z</w:t>
      </w:r>
      <w:r>
        <w:rPr>
          <w:vertAlign w:val="subscript"/>
        </w:rPr>
        <w:t>DTHROUGH</w:t>
      </w:r>
      <w:r>
        <w:t xml:space="preserve"> &lt;= 125 ohms), the impedance is in the excursion range. If the excursion occurs single time AND the duration of the single excursion is less than 250ps AND (90 ohms &lt;= Z</w:t>
      </w:r>
      <w:r>
        <w:rPr>
          <w:vertAlign w:val="subscript"/>
        </w:rPr>
        <w:t>DT</w:t>
      </w:r>
      <w:r>
        <w:t xml:space="preserve"> &lt;= 110 ohms), then PASS.</w:t>
      </w:r>
    </w:p>
    <w:p w:rsidR="007310D7" w:rsidRDefault="007310D7" w:rsidP="003E014B">
      <w:pPr>
        <w:pStyle w:val="RequiredMethods"/>
        <w:numPr>
          <w:ilvl w:val="1"/>
          <w:numId w:val="184"/>
        </w:numPr>
      </w:pPr>
      <w:r>
        <w:t>For all other cases, FAIL.</w:t>
      </w:r>
    </w:p>
    <w:p w:rsidR="007310D7" w:rsidRDefault="007310D7" w:rsidP="003E014B">
      <w:pPr>
        <w:pStyle w:val="RequiredMethods"/>
        <w:numPr>
          <w:ilvl w:val="1"/>
          <w:numId w:val="184"/>
        </w:numPr>
      </w:pPr>
      <w:r>
        <w:t>Proceed to step #</w:t>
      </w:r>
      <w:r>
        <w:rPr>
          <w:lang w:eastAsia="ko-KR"/>
        </w:rPr>
        <w:t>37.c</w:t>
      </w:r>
      <w:r>
        <w:t>.</w:t>
      </w:r>
    </w:p>
    <w:p w:rsidR="007310D7" w:rsidRDefault="007310D7" w:rsidP="00432898">
      <w:pPr>
        <w:pStyle w:val="RequiredMethods"/>
      </w:pPr>
      <w:r>
        <w:rPr>
          <w:rFonts w:eastAsia="Malgun Gothic"/>
          <w:lang w:eastAsia="ko-KR"/>
        </w:rPr>
        <w:t>Calculate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xml:space="preserve"> are the start and end points of the cable portion in Direct Attach Sink for differential signals.</w:t>
      </w:r>
    </w:p>
    <w:p w:rsidR="007310D7" w:rsidRDefault="007310D7" w:rsidP="003E014B">
      <w:pPr>
        <w:pStyle w:val="RequiredMethods"/>
        <w:numPr>
          <w:ilvl w:val="1"/>
          <w:numId w:val="184"/>
        </w:numPr>
      </w:pPr>
      <w:r>
        <w:rPr>
          <w:lang w:eastAsia="ko-KR"/>
        </w:rPr>
        <w:t>If (T</w:t>
      </w:r>
      <w:r>
        <w:rPr>
          <w:vertAlign w:val="subscript"/>
          <w:lang w:eastAsia="ko-KR"/>
        </w:rPr>
        <w:t>TERM</w:t>
      </w:r>
      <w:r>
        <w:rPr>
          <w:lang w:eastAsia="ko-KR"/>
        </w:rPr>
        <w:t xml:space="preserve"> &lt;= T</w:t>
      </w:r>
      <w:r>
        <w:rPr>
          <w:vertAlign w:val="subscript"/>
          <w:lang w:eastAsia="ko-KR"/>
        </w:rPr>
        <w:t>IN</w:t>
      </w:r>
      <w:r>
        <w:rPr>
          <w:lang w:eastAsia="ko-KR"/>
        </w:rPr>
        <w:t xml:space="preserve"> + 6ns), T</w:t>
      </w:r>
      <w:r>
        <w:rPr>
          <w:vertAlign w:val="subscript"/>
          <w:lang w:eastAsia="ko-KR"/>
        </w:rPr>
        <w:t>CABLESTART</w:t>
      </w:r>
      <w:r>
        <w:rPr>
          <w:lang w:eastAsia="ko-KR"/>
        </w:rPr>
        <w:t xml:space="preserve"> = T</w:t>
      </w:r>
      <w:r>
        <w:rPr>
          <w:vertAlign w:val="subscript"/>
          <w:lang w:eastAsia="ko-KR"/>
        </w:rPr>
        <w:t>CABLEEND</w:t>
      </w:r>
      <w:r>
        <w:rPr>
          <w:lang w:eastAsia="ko-KR"/>
        </w:rPr>
        <w:t xml:space="preserve"> = T</w:t>
      </w:r>
      <w:r>
        <w:rPr>
          <w:vertAlign w:val="subscript"/>
          <w:lang w:eastAsia="ko-KR"/>
        </w:rPr>
        <w:t>IN</w:t>
      </w:r>
      <w:r>
        <w:rPr>
          <w:lang w:eastAsia="ko-KR"/>
        </w:rPr>
        <w:t xml:space="preserve"> + (T</w:t>
      </w:r>
      <w:r>
        <w:rPr>
          <w:vertAlign w:val="subscript"/>
          <w:lang w:eastAsia="ko-KR"/>
        </w:rPr>
        <w:t>TERM</w:t>
      </w:r>
      <w:r>
        <w:rPr>
          <w:lang w:eastAsia="ko-KR"/>
        </w:rPr>
        <w:t xml:space="preserve"> – T</w:t>
      </w:r>
      <w:r>
        <w:rPr>
          <w:vertAlign w:val="subscript"/>
          <w:lang w:eastAsia="ko-KR"/>
        </w:rPr>
        <w:t>IN</w:t>
      </w:r>
      <w:r>
        <w:rPr>
          <w:lang w:eastAsia="ko-KR"/>
        </w:rPr>
        <w:t>) / 2.</w:t>
      </w:r>
    </w:p>
    <w:p w:rsidR="007310D7" w:rsidRDefault="007310D7" w:rsidP="003E014B">
      <w:pPr>
        <w:pStyle w:val="RequiredMethods"/>
        <w:numPr>
          <w:ilvl w:val="1"/>
          <w:numId w:val="184"/>
        </w:numPr>
      </w:pPr>
      <w:r>
        <w:rPr>
          <w:rFonts w:eastAsia="Malgun Gothic"/>
          <w:lang w:eastAsia="ko-KR"/>
        </w:rPr>
        <w:t>If (T</w:t>
      </w:r>
      <w:r>
        <w:rPr>
          <w:rFonts w:eastAsia="Malgun Gothic"/>
          <w:vertAlign w:val="subscript"/>
          <w:lang w:eastAsia="ko-KR"/>
        </w:rPr>
        <w:t>TERM</w:t>
      </w:r>
      <w:r>
        <w:rPr>
          <w:rFonts w:eastAsia="Malgun Gothic"/>
          <w:lang w:eastAsia="ko-KR"/>
        </w:rPr>
        <w:t xml:space="preserve"> &gt; T</w:t>
      </w:r>
      <w:r>
        <w:rPr>
          <w:rFonts w:eastAsia="Malgun Gothic"/>
          <w:vertAlign w:val="subscript"/>
          <w:lang w:eastAsia="ko-KR"/>
        </w:rPr>
        <w:t>IN</w:t>
      </w:r>
      <w:r>
        <w:rPr>
          <w:rFonts w:eastAsia="Malgun Gothic"/>
          <w:lang w:eastAsia="ko-KR"/>
        </w:rPr>
        <w:t xml:space="preserve"> + 6ns), T</w:t>
      </w:r>
      <w:r>
        <w:rPr>
          <w:rFonts w:eastAsia="Malgun Gothic"/>
          <w:vertAlign w:val="subscript"/>
          <w:lang w:eastAsia="ko-KR"/>
        </w:rPr>
        <w:t>CABLESTART</w:t>
      </w:r>
      <w:r>
        <w:rPr>
          <w:rFonts w:eastAsia="Malgun Gothic"/>
          <w:lang w:eastAsia="ko-KR"/>
        </w:rPr>
        <w:t xml:space="preserve"> = T</w:t>
      </w:r>
      <w:r>
        <w:rPr>
          <w:rFonts w:eastAsia="Malgun Gothic"/>
          <w:vertAlign w:val="subscript"/>
          <w:lang w:eastAsia="ko-KR"/>
        </w:rPr>
        <w:t>IN</w:t>
      </w:r>
      <w:r>
        <w:rPr>
          <w:rFonts w:eastAsia="Malgun Gothic"/>
          <w:lang w:eastAsia="ko-KR"/>
        </w:rPr>
        <w:t xml:space="preserve"> + </w:t>
      </w:r>
      <w:r>
        <w:t>CDF_D</w:t>
      </w:r>
      <w:r>
        <w:rPr>
          <w:lang w:eastAsia="ko-KR"/>
        </w:rPr>
        <w:t>irSINK</w:t>
      </w:r>
      <w:r>
        <w:t xml:space="preserve">_DF_CABLE_START_DISTANCE </w:t>
      </w:r>
      <w:r>
        <w:rPr>
          <w:rFonts w:eastAsia="Malgun Gothic"/>
          <w:lang w:eastAsia="ko-KR"/>
        </w:rPr>
        <w:t>and T</w:t>
      </w:r>
      <w:r>
        <w:rPr>
          <w:rFonts w:eastAsia="Malgun Gothic"/>
          <w:vertAlign w:val="subscript"/>
          <w:lang w:eastAsia="ko-KR"/>
        </w:rPr>
        <w:t>CABLEEND</w:t>
      </w:r>
      <w:r>
        <w:rPr>
          <w:rFonts w:eastAsia="Malgun Gothic"/>
          <w:lang w:eastAsia="ko-KR"/>
        </w:rPr>
        <w:t xml:space="preserve"> = T</w:t>
      </w:r>
      <w:r>
        <w:rPr>
          <w:rFonts w:eastAsia="Malgun Gothic"/>
          <w:vertAlign w:val="subscript"/>
          <w:lang w:eastAsia="ko-KR"/>
        </w:rPr>
        <w:t>IN</w:t>
      </w:r>
      <w:r>
        <w:rPr>
          <w:rFonts w:eastAsia="Malgun Gothic"/>
          <w:lang w:eastAsia="ko-KR"/>
        </w:rPr>
        <w:t xml:space="preserve"> + </w:t>
      </w:r>
      <w:r>
        <w:t>CDF_D</w:t>
      </w:r>
      <w:r>
        <w:rPr>
          <w:lang w:eastAsia="ko-KR"/>
        </w:rPr>
        <w:t>irSINK</w:t>
      </w:r>
      <w:r>
        <w:t xml:space="preserve">_DF_CABLE_END_DISTANCE </w:t>
      </w:r>
      <w:r>
        <w:rPr>
          <w:rFonts w:eastAsia="Malgun Gothic"/>
          <w:lang w:eastAsia="ko-KR"/>
        </w:rPr>
        <w:t xml:space="preserve">. </w:t>
      </w:r>
      <w:r>
        <w:t>CDF_D</w:t>
      </w:r>
      <w:r>
        <w:rPr>
          <w:lang w:eastAsia="ko-KR"/>
        </w:rPr>
        <w:t>irSINK</w:t>
      </w:r>
      <w:r>
        <w:t xml:space="preserve">_DF_CABLE_START_DISTANCE </w:t>
      </w:r>
      <w:r>
        <w:rPr>
          <w:rFonts w:eastAsia="Malgun Gothic"/>
          <w:lang w:eastAsia="ko-KR"/>
        </w:rPr>
        <w:t xml:space="preserve">and </w:t>
      </w:r>
      <w:r>
        <w:t>CDF_D</w:t>
      </w:r>
      <w:r>
        <w:rPr>
          <w:lang w:eastAsia="ko-KR"/>
        </w:rPr>
        <w:t>irSINK</w:t>
      </w:r>
      <w:r>
        <w:t xml:space="preserve">_DF_CABLE_END_DISTANCE </w:t>
      </w:r>
      <w:r>
        <w:rPr>
          <w:rFonts w:eastAsia="Malgun Gothic"/>
          <w:lang w:eastAsia="ko-KR"/>
        </w:rPr>
        <w:t>are obtained from CDF of the Direct Attach Sink DUT.</w:t>
      </w:r>
    </w:p>
    <w:p w:rsidR="007310D7" w:rsidRDefault="007310D7" w:rsidP="00432898">
      <w:pPr>
        <w:pStyle w:val="RequiredMethods"/>
      </w:pPr>
      <w:r>
        <w:rPr>
          <w:rFonts w:eastAsia="Malgun Gothic"/>
          <w:lang w:eastAsia="ko-KR"/>
        </w:rPr>
        <w:t>Record</w:t>
      </w:r>
      <w:r>
        <w:t xml:space="preserve"> the differential impedance increment Z</w:t>
      </w:r>
      <w:r>
        <w:rPr>
          <w:vertAlign w:val="subscript"/>
        </w:rPr>
        <w:t>DINCREMENT</w:t>
      </w:r>
      <w:r>
        <w:rPr>
          <w:vertAlign w:val="subscript"/>
          <w:lang w:eastAsia="ko-KR"/>
        </w:rPr>
        <w:t>_A</w:t>
      </w:r>
      <w:r>
        <w:t xml:space="preserve"> from </w:t>
      </w:r>
      <w:r>
        <w:rPr>
          <w:rFonts w:eastAsia="Malgun Gothic"/>
          <w:lang w:eastAsia="ko-KR"/>
        </w:rPr>
        <w:t>T</w:t>
      </w:r>
      <w:r>
        <w:rPr>
          <w:rFonts w:eastAsia="Malgun Gothic"/>
          <w:vertAlign w:val="subscript"/>
          <w:lang w:eastAsia="ko-KR"/>
        </w:rPr>
        <w:t>CABLESTART</w:t>
      </w:r>
      <w:r>
        <w:t xml:space="preserve"> to</w:t>
      </w:r>
      <w:r>
        <w:rPr>
          <w:rFonts w:eastAsia="Malgun Gothic"/>
          <w:lang w:eastAsia="ko-KR"/>
        </w:rPr>
        <w:t xml:space="preserve"> T</w:t>
      </w:r>
      <w:r>
        <w:rPr>
          <w:rFonts w:eastAsia="Malgun Gothic"/>
          <w:vertAlign w:val="subscript"/>
          <w:lang w:eastAsia="ko-KR"/>
        </w:rPr>
        <w:t>CABLEEND</w:t>
      </w:r>
      <w:r>
        <w:t>.</w:t>
      </w:r>
      <w:r>
        <w:rPr>
          <w:lang w:eastAsia="ko-KR"/>
        </w:rPr>
        <w:t xml:space="preserve"> </w:t>
      </w:r>
    </w:p>
    <w:p w:rsidR="007310D7" w:rsidRDefault="007310D7" w:rsidP="00432898">
      <w:pPr>
        <w:pStyle w:val="RequiredMethods"/>
      </w:pPr>
      <w:r>
        <w:rPr>
          <w:lang w:eastAsia="ko-KR"/>
        </w:rPr>
        <w:t xml:space="preserve">Calculate </w:t>
      </w:r>
      <w:r>
        <w:t>Z</w:t>
      </w:r>
      <w:r>
        <w:rPr>
          <w:vertAlign w:val="subscript"/>
        </w:rPr>
        <w:t>DINCREMENT</w:t>
      </w:r>
      <w:r>
        <w:rPr>
          <w:vertAlign w:val="subscript"/>
          <w:lang w:eastAsia="ko-KR"/>
        </w:rPr>
        <w:t>_B</w:t>
      </w:r>
      <w:r>
        <w:rPr>
          <w:lang w:eastAsia="ko-KR"/>
        </w:rPr>
        <w:t>.</w:t>
      </w:r>
    </w:p>
    <w:p w:rsidR="007310D7" w:rsidRDefault="007310D7" w:rsidP="003E014B">
      <w:pPr>
        <w:pStyle w:val="RequiredMethods"/>
        <w:numPr>
          <w:ilvl w:val="1"/>
          <w:numId w:val="184"/>
        </w:numPr>
      </w:pPr>
      <w:r>
        <w:rPr>
          <w:lang w:eastAsia="ko-KR"/>
        </w:rPr>
        <w:t>If (</w:t>
      </w:r>
      <w:r>
        <w:t>Z</w:t>
      </w:r>
      <w:r>
        <w:rPr>
          <w:vertAlign w:val="subscript"/>
        </w:rPr>
        <w:t>DINCREMENT</w:t>
      </w:r>
      <w:r>
        <w:rPr>
          <w:vertAlign w:val="subscript"/>
          <w:lang w:eastAsia="ko-KR"/>
        </w:rPr>
        <w:t>_A</w:t>
      </w:r>
      <w:r>
        <w:rPr>
          <w:rFonts w:eastAsia="Malgun Gothic"/>
          <w:lang w:eastAsia="ko-KR"/>
        </w:rPr>
        <w:t xml:space="preserve"> &lt; 0), </w:t>
      </w:r>
      <w:r>
        <w:t>Z</w:t>
      </w:r>
      <w:r>
        <w:rPr>
          <w:vertAlign w:val="subscript"/>
        </w:rPr>
        <w:t>DINCREMENT</w:t>
      </w:r>
      <w:r>
        <w:rPr>
          <w:vertAlign w:val="subscript"/>
          <w:lang w:eastAsia="ko-KR"/>
        </w:rPr>
        <w:t>_B</w:t>
      </w:r>
      <w:r>
        <w:rPr>
          <w:lang w:eastAsia="ko-KR"/>
        </w:rPr>
        <w:t xml:space="preserve"> = 0</w:t>
      </w:r>
      <w:r>
        <w:rPr>
          <w:rFonts w:eastAsia="Malgun Gothic"/>
          <w:lang w:eastAsia="ko-KR"/>
        </w:rPr>
        <w:t>.</w:t>
      </w:r>
    </w:p>
    <w:p w:rsidR="007310D7" w:rsidRPr="00733F96" w:rsidRDefault="007310D7" w:rsidP="003E014B">
      <w:pPr>
        <w:pStyle w:val="RequiredMethods"/>
        <w:numPr>
          <w:ilvl w:val="1"/>
          <w:numId w:val="184"/>
        </w:numPr>
      </w:pPr>
      <w:r>
        <w:rPr>
          <w:lang w:eastAsia="ko-KR"/>
        </w:rPr>
        <w:t>If (</w:t>
      </w:r>
      <w:r>
        <w:t>Z</w:t>
      </w:r>
      <w:r>
        <w:rPr>
          <w:vertAlign w:val="subscript"/>
        </w:rPr>
        <w:t>DINCREMENT</w:t>
      </w:r>
      <w:r>
        <w:rPr>
          <w:vertAlign w:val="subscript"/>
          <w:lang w:eastAsia="ko-KR"/>
        </w:rPr>
        <w:t>_A</w:t>
      </w:r>
      <w:r>
        <w:rPr>
          <w:rFonts w:eastAsia="Malgun Gothic"/>
          <w:lang w:eastAsia="ko-KR"/>
        </w:rPr>
        <w:t xml:space="preserve"> &gt;= 0), </w:t>
      </w:r>
      <w:r>
        <w:t>Z</w:t>
      </w:r>
      <w:r>
        <w:rPr>
          <w:vertAlign w:val="subscript"/>
        </w:rPr>
        <w:t>DINCREMENT</w:t>
      </w:r>
      <w:r>
        <w:rPr>
          <w:vertAlign w:val="subscript"/>
          <w:lang w:eastAsia="ko-KR"/>
        </w:rPr>
        <w:t>_B</w:t>
      </w:r>
      <w:r>
        <w:rPr>
          <w:lang w:eastAsia="ko-KR"/>
        </w:rPr>
        <w:t xml:space="preserve"> = </w:t>
      </w:r>
      <w:r>
        <w:t>Z</w:t>
      </w:r>
      <w:r>
        <w:rPr>
          <w:vertAlign w:val="subscript"/>
        </w:rPr>
        <w:t>DINCREMENT</w:t>
      </w:r>
      <w:r>
        <w:rPr>
          <w:vertAlign w:val="subscript"/>
          <w:lang w:eastAsia="ko-KR"/>
        </w:rPr>
        <w:t>_A</w:t>
      </w:r>
      <w:r>
        <w:rPr>
          <w:rFonts w:eastAsia="Malgun Gothic"/>
          <w:lang w:eastAsia="ko-KR"/>
        </w:rPr>
        <w:t>.</w:t>
      </w:r>
    </w:p>
    <w:p w:rsidR="00733F96" w:rsidRDefault="00733F96" w:rsidP="00733F96">
      <w:pPr>
        <w:pStyle w:val="RequiredMethods"/>
      </w:pPr>
      <w:bookmarkStart w:id="2930" w:name="EDIT_20131009_010"/>
      <w:r>
        <w:t>Set the DUT BIST Impedance_Mode to eCBUS-D TX HIGH and eCBUS-D Rx using the CBUS Source.</w:t>
      </w:r>
    </w:p>
    <w:p w:rsidR="007310D7" w:rsidRDefault="007310D7" w:rsidP="00432898">
      <w:pPr>
        <w:pStyle w:val="RequiredMethods"/>
      </w:pPr>
      <w:r>
        <w:t>Trigger the BIST</w:t>
      </w:r>
      <w:r w:rsidR="00733F96">
        <w:t>.</w:t>
      </w:r>
      <w:bookmarkEnd w:id="2930"/>
    </w:p>
    <w:p w:rsidR="007310D7" w:rsidRDefault="007310D7" w:rsidP="00432898">
      <w:pPr>
        <w:pStyle w:val="RequiredMethods"/>
      </w:pPr>
      <w:r>
        <w:t xml:space="preserve">Switch </w:t>
      </w:r>
      <w:r w:rsidR="00492907">
        <w:t>the RF relay path in the RELT board</w:t>
      </w:r>
      <w:r>
        <w:t xml:space="preserve"> to change the DUT eCBUS-D connection from the CBUS </w:t>
      </w:r>
      <w:r>
        <w:rPr>
          <w:lang w:eastAsia="ko-KR"/>
        </w:rPr>
        <w:t>Source</w:t>
      </w:r>
      <w:r>
        <w:t xml:space="preserve"> to TDR Scope or VNA-base TDR</w:t>
      </w:r>
      <w:r>
        <w:rPr>
          <w:lang w:eastAsia="ko-KR"/>
        </w:rPr>
        <w:t>.</w:t>
      </w:r>
    </w:p>
    <w:p w:rsidR="007310D7" w:rsidRDefault="007310D7" w:rsidP="00432898">
      <w:pPr>
        <w:pStyle w:val="RequiredMethods"/>
      </w:pPr>
      <w:r>
        <w:rPr>
          <w:rFonts w:eastAsia="Malgun Gothic"/>
          <w:lang w:eastAsia="ko-KR"/>
        </w:rPr>
        <w:t>M</w:t>
      </w:r>
      <w:r>
        <w:t>easure the differential impedance Z</w:t>
      </w:r>
      <w:r>
        <w:rPr>
          <w:vertAlign w:val="subscript"/>
        </w:rPr>
        <w:t>DTHROUGH</w:t>
      </w:r>
      <w:r>
        <w:rPr>
          <w:rFonts w:eastAsia="Malgun Gothic"/>
          <w:vertAlign w:val="subscript"/>
          <w:lang w:eastAsia="ko-KR"/>
        </w:rPr>
        <w:t>1_HIGH</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DTHROUGH2_WITHCABLE_HIGH</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7310D7" w:rsidRDefault="007310D7" w:rsidP="00432898">
      <w:pPr>
        <w:pStyle w:val="RequiredMethods"/>
      </w:pPr>
      <w:r>
        <w:rPr>
          <w:rFonts w:eastAsia="Malgun Gothic"/>
          <w:lang w:eastAsia="ko-KR"/>
        </w:rPr>
        <w:t>Calculate Z</w:t>
      </w:r>
      <w:r>
        <w:rPr>
          <w:rFonts w:eastAsia="Malgun Gothic"/>
          <w:vertAlign w:val="subscript"/>
          <w:lang w:eastAsia="ko-KR"/>
        </w:rPr>
        <w:t>DTHROUGH2_HIGH</w:t>
      </w:r>
      <w:r>
        <w:rPr>
          <w:rFonts w:eastAsia="Malgun Gothic"/>
          <w:lang w:eastAsia="ko-KR"/>
        </w:rPr>
        <w:t xml:space="preserve"> = Z</w:t>
      </w:r>
      <w:r>
        <w:rPr>
          <w:rFonts w:eastAsia="Malgun Gothic"/>
          <w:vertAlign w:val="subscript"/>
          <w:lang w:eastAsia="ko-KR"/>
        </w:rPr>
        <w:t>DTHROUGH2_WITHCABLE_HIGH</w:t>
      </w:r>
      <w:r>
        <w:rPr>
          <w:rFonts w:eastAsia="Malgun Gothic"/>
          <w:lang w:eastAsia="ko-KR"/>
        </w:rPr>
        <w:t xml:space="preserve"> – Z</w:t>
      </w:r>
      <w:r>
        <w:rPr>
          <w:rFonts w:eastAsia="Malgun Gothic"/>
          <w:vertAlign w:val="subscript"/>
          <w:lang w:eastAsia="ko-KR"/>
        </w:rPr>
        <w:t>DINCREMENT_B</w:t>
      </w:r>
      <w:r>
        <w:rPr>
          <w:rFonts w:eastAsia="Malgun Gothic"/>
          <w:lang w:eastAsia="ko-KR"/>
        </w:rPr>
        <w:t>.</w:t>
      </w:r>
    </w:p>
    <w:p w:rsidR="007310D7" w:rsidRDefault="007310D7" w:rsidP="00432898">
      <w:pPr>
        <w:pStyle w:val="RequiredMethods"/>
      </w:pPr>
      <w:r>
        <w:t>Measure the differential impedance Z</w:t>
      </w:r>
      <w:r>
        <w:rPr>
          <w:vertAlign w:val="subscript"/>
        </w:rPr>
        <w:t>DT</w:t>
      </w:r>
      <w:r>
        <w:rPr>
          <w:rFonts w:eastAsia="Malgun Gothic"/>
          <w:vertAlign w:val="subscript"/>
          <w:lang w:eastAsia="ko-KR"/>
        </w:rPr>
        <w:t>_</w:t>
      </w:r>
      <w:r>
        <w:rPr>
          <w:vertAlign w:val="subscript"/>
        </w:rPr>
        <w:t>WITHCABLE</w:t>
      </w:r>
      <w:r>
        <w:rPr>
          <w:vertAlign w:val="subscript"/>
          <w:lang w:eastAsia="ko-KR"/>
        </w:rPr>
        <w:t>_HIGH</w:t>
      </w:r>
      <w:r>
        <w:t xml:space="preserve"> from T</w:t>
      </w:r>
      <w:r>
        <w:rPr>
          <w:vertAlign w:val="subscript"/>
        </w:rPr>
        <w:t>TERM</w:t>
      </w:r>
      <w:r>
        <w:t xml:space="preserve"> to T</w:t>
      </w:r>
      <w:r>
        <w:rPr>
          <w:vertAlign w:val="subscript"/>
        </w:rPr>
        <w:t>TERM</w:t>
      </w:r>
      <w:r>
        <w:t xml:space="preserve"> + 1ns.</w:t>
      </w:r>
    </w:p>
    <w:p w:rsidR="007310D7" w:rsidRDefault="007310D7" w:rsidP="00432898">
      <w:pPr>
        <w:pStyle w:val="RequiredMethods"/>
      </w:pPr>
      <w:r>
        <w:t>Calculate Z</w:t>
      </w:r>
      <w:r>
        <w:rPr>
          <w:vertAlign w:val="subscript"/>
        </w:rPr>
        <w:t>DT</w:t>
      </w:r>
      <w:r>
        <w:rPr>
          <w:vertAlign w:val="subscript"/>
          <w:lang w:eastAsia="ko-KR"/>
        </w:rPr>
        <w:t>_HIGH</w:t>
      </w:r>
      <w:r>
        <w:t xml:space="preserve"> </w:t>
      </w:r>
      <w:r>
        <w:rPr>
          <w:rFonts w:eastAsia="Malgun Gothic"/>
          <w:lang w:eastAsia="ko-KR"/>
        </w:rPr>
        <w:t>=</w:t>
      </w:r>
      <w:r>
        <w:t xml:space="preserve"> Z</w:t>
      </w:r>
      <w:r>
        <w:rPr>
          <w:vertAlign w:val="subscript"/>
        </w:rPr>
        <w:t>DT</w:t>
      </w:r>
      <w:r>
        <w:rPr>
          <w:rFonts w:eastAsia="Malgun Gothic"/>
          <w:vertAlign w:val="subscript"/>
          <w:lang w:eastAsia="ko-KR"/>
        </w:rPr>
        <w:t>_</w:t>
      </w:r>
      <w:r>
        <w:rPr>
          <w:vertAlign w:val="subscript"/>
        </w:rPr>
        <w:t>WITHCABLE</w:t>
      </w:r>
      <w:r>
        <w:rPr>
          <w:vertAlign w:val="subscript"/>
          <w:lang w:eastAsia="ko-KR"/>
        </w:rPr>
        <w:t>_HIGH</w:t>
      </w:r>
      <w:r>
        <w:rPr>
          <w:rFonts w:eastAsia="Malgun Gothic"/>
          <w:lang w:eastAsia="ko-KR"/>
        </w:rPr>
        <w:t xml:space="preserve"> – </w:t>
      </w:r>
      <w:r>
        <w:t>Z</w:t>
      </w:r>
      <w:r>
        <w:rPr>
          <w:vertAlign w:val="subscript"/>
        </w:rPr>
        <w:t>DINCREMENT</w:t>
      </w:r>
      <w:r>
        <w:rPr>
          <w:vertAlign w:val="subscript"/>
          <w:lang w:eastAsia="ko-KR"/>
        </w:rPr>
        <w:t>_B</w:t>
      </w:r>
      <w:r>
        <w:t>.</w:t>
      </w:r>
    </w:p>
    <w:p w:rsidR="007310D7" w:rsidRDefault="007310D7" w:rsidP="00432898">
      <w:pPr>
        <w:pStyle w:val="RequiredMethods"/>
      </w:pPr>
      <w:r>
        <w:t xml:space="preserve">Switch </w:t>
      </w:r>
      <w:r w:rsidR="00492907">
        <w:t>the RF relay path in the RELT board</w:t>
      </w:r>
      <w:r>
        <w:t xml:space="preserve"> to change the DUT eCBUS-D connection from TDR Scope or VNA-base TDR </w:t>
      </w:r>
      <w:r>
        <w:rPr>
          <w:lang w:eastAsia="ko-KR"/>
        </w:rPr>
        <w:t xml:space="preserve">to </w:t>
      </w:r>
      <w:r>
        <w:t xml:space="preserve">the CBUS </w:t>
      </w:r>
      <w:r>
        <w:rPr>
          <w:lang w:eastAsia="ko-KR"/>
        </w:rPr>
        <w:t>Source.</w:t>
      </w:r>
    </w:p>
    <w:p w:rsidR="00733F96" w:rsidRDefault="00733F96" w:rsidP="00432898">
      <w:pPr>
        <w:pStyle w:val="RequiredMethods"/>
      </w:pPr>
      <w:bookmarkStart w:id="2931" w:name="EDIT_20131009_011"/>
      <w:r>
        <w:rPr>
          <w:lang w:eastAsia="ko-KR"/>
        </w:rPr>
        <w:t>Set the DUT BIST Impedance_Mode to eCBUS-D TX LOW and eCBUS-D Rx using the CBUS Source.</w:t>
      </w:r>
    </w:p>
    <w:p w:rsidR="007310D7" w:rsidRDefault="007310D7" w:rsidP="00432898">
      <w:pPr>
        <w:pStyle w:val="RequiredMethods"/>
      </w:pPr>
      <w:r>
        <w:t>Trigger the BIST</w:t>
      </w:r>
      <w:r w:rsidR="00733F96">
        <w:t>.</w:t>
      </w:r>
      <w:bookmarkEnd w:id="2931"/>
    </w:p>
    <w:p w:rsidR="007310D7" w:rsidRDefault="007310D7" w:rsidP="00432898">
      <w:pPr>
        <w:pStyle w:val="RequiredMethods"/>
      </w:pPr>
      <w:r>
        <w:t xml:space="preserve">Switch </w:t>
      </w:r>
      <w:r w:rsidR="00492907">
        <w:t>the RF relay path in the RELT board</w:t>
      </w:r>
      <w:r>
        <w:t xml:space="preserve"> to change the DUT eCBUS-D connection from the CBUS </w:t>
      </w:r>
      <w:r>
        <w:rPr>
          <w:lang w:eastAsia="ko-KR"/>
        </w:rPr>
        <w:t>Source</w:t>
      </w:r>
      <w:r>
        <w:t xml:space="preserve"> to TDR Scope or VNA-base TDR</w:t>
      </w:r>
      <w:r>
        <w:rPr>
          <w:lang w:eastAsia="ko-KR"/>
        </w:rPr>
        <w:t>.</w:t>
      </w:r>
    </w:p>
    <w:p w:rsidR="007310D7" w:rsidRDefault="007310D7" w:rsidP="00432898">
      <w:pPr>
        <w:pStyle w:val="RequiredMethods"/>
      </w:pPr>
      <w:r>
        <w:rPr>
          <w:rFonts w:eastAsia="Malgun Gothic"/>
          <w:lang w:eastAsia="ko-KR"/>
        </w:rPr>
        <w:t>M</w:t>
      </w:r>
      <w:r>
        <w:t>easure the differential impedance Z</w:t>
      </w:r>
      <w:r>
        <w:rPr>
          <w:vertAlign w:val="subscript"/>
        </w:rPr>
        <w:t>DTHROUGH</w:t>
      </w:r>
      <w:r>
        <w:rPr>
          <w:rFonts w:eastAsia="Malgun Gothic"/>
          <w:vertAlign w:val="subscript"/>
          <w:lang w:eastAsia="ko-KR"/>
        </w:rPr>
        <w:t>1_LOW</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DTHROUGH2_WITHCABLE_LOW</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7310D7" w:rsidRDefault="007310D7" w:rsidP="00432898">
      <w:pPr>
        <w:pStyle w:val="RequiredMethods"/>
      </w:pPr>
      <w:r>
        <w:rPr>
          <w:rFonts w:eastAsia="Malgun Gothic"/>
          <w:lang w:eastAsia="ko-KR"/>
        </w:rPr>
        <w:t>Calculate Z</w:t>
      </w:r>
      <w:r>
        <w:rPr>
          <w:rFonts w:eastAsia="Malgun Gothic"/>
          <w:vertAlign w:val="subscript"/>
          <w:lang w:eastAsia="ko-KR"/>
        </w:rPr>
        <w:t>DTHROUGH2_LOW</w:t>
      </w:r>
      <w:r>
        <w:rPr>
          <w:rFonts w:eastAsia="Malgun Gothic"/>
          <w:lang w:eastAsia="ko-KR"/>
        </w:rPr>
        <w:t xml:space="preserve"> = Z</w:t>
      </w:r>
      <w:r>
        <w:rPr>
          <w:rFonts w:eastAsia="Malgun Gothic"/>
          <w:vertAlign w:val="subscript"/>
          <w:lang w:eastAsia="ko-KR"/>
        </w:rPr>
        <w:t>DTHROUGH2_WITHCABLE_LOW</w:t>
      </w:r>
      <w:r>
        <w:rPr>
          <w:rFonts w:eastAsia="Malgun Gothic"/>
          <w:lang w:eastAsia="ko-KR"/>
        </w:rPr>
        <w:t xml:space="preserve"> – Z</w:t>
      </w:r>
      <w:r>
        <w:rPr>
          <w:rFonts w:eastAsia="Malgun Gothic"/>
          <w:vertAlign w:val="subscript"/>
          <w:lang w:eastAsia="ko-KR"/>
        </w:rPr>
        <w:t>DINCREMENT_B</w:t>
      </w:r>
      <w:r>
        <w:rPr>
          <w:rFonts w:eastAsia="Malgun Gothic"/>
          <w:lang w:eastAsia="ko-KR"/>
        </w:rPr>
        <w:t>.</w:t>
      </w:r>
    </w:p>
    <w:p w:rsidR="007310D7" w:rsidRDefault="007310D7" w:rsidP="00432898">
      <w:pPr>
        <w:pStyle w:val="RequiredMethods"/>
      </w:pPr>
      <w:r>
        <w:t>Measure the differential impedance Z</w:t>
      </w:r>
      <w:r>
        <w:rPr>
          <w:vertAlign w:val="subscript"/>
        </w:rPr>
        <w:t>DT</w:t>
      </w:r>
      <w:r>
        <w:rPr>
          <w:rFonts w:eastAsia="Malgun Gothic"/>
          <w:vertAlign w:val="subscript"/>
          <w:lang w:eastAsia="ko-KR"/>
        </w:rPr>
        <w:t>_</w:t>
      </w:r>
      <w:r>
        <w:rPr>
          <w:vertAlign w:val="subscript"/>
        </w:rPr>
        <w:t>WITHCABLE</w:t>
      </w:r>
      <w:r>
        <w:rPr>
          <w:vertAlign w:val="subscript"/>
          <w:lang w:eastAsia="ko-KR"/>
        </w:rPr>
        <w:t>_LOW</w:t>
      </w:r>
      <w:r>
        <w:t xml:space="preserve"> from T</w:t>
      </w:r>
      <w:r>
        <w:rPr>
          <w:vertAlign w:val="subscript"/>
        </w:rPr>
        <w:t>TERM</w:t>
      </w:r>
      <w:r>
        <w:t xml:space="preserve"> to T</w:t>
      </w:r>
      <w:r>
        <w:rPr>
          <w:vertAlign w:val="subscript"/>
        </w:rPr>
        <w:t>TERM</w:t>
      </w:r>
      <w:r>
        <w:t xml:space="preserve"> + 1ns.</w:t>
      </w:r>
    </w:p>
    <w:p w:rsidR="007310D7" w:rsidRDefault="007310D7" w:rsidP="00432898">
      <w:pPr>
        <w:pStyle w:val="RequiredMethods"/>
      </w:pPr>
      <w:r>
        <w:t>Calculate Z</w:t>
      </w:r>
      <w:r>
        <w:rPr>
          <w:vertAlign w:val="subscript"/>
        </w:rPr>
        <w:t>DT</w:t>
      </w:r>
      <w:r>
        <w:rPr>
          <w:vertAlign w:val="subscript"/>
          <w:lang w:eastAsia="ko-KR"/>
        </w:rPr>
        <w:t>_LOW</w:t>
      </w:r>
      <w:r>
        <w:t xml:space="preserve"> </w:t>
      </w:r>
      <w:r>
        <w:rPr>
          <w:rFonts w:eastAsia="Malgun Gothic"/>
          <w:lang w:eastAsia="ko-KR"/>
        </w:rPr>
        <w:t>=</w:t>
      </w:r>
      <w:r>
        <w:t xml:space="preserve"> Z</w:t>
      </w:r>
      <w:r>
        <w:rPr>
          <w:vertAlign w:val="subscript"/>
        </w:rPr>
        <w:t>DT</w:t>
      </w:r>
      <w:r>
        <w:rPr>
          <w:rFonts w:eastAsia="Malgun Gothic"/>
          <w:vertAlign w:val="subscript"/>
          <w:lang w:eastAsia="ko-KR"/>
        </w:rPr>
        <w:t>_</w:t>
      </w:r>
      <w:r>
        <w:rPr>
          <w:vertAlign w:val="subscript"/>
        </w:rPr>
        <w:t>WITHCABLE</w:t>
      </w:r>
      <w:r>
        <w:rPr>
          <w:vertAlign w:val="subscript"/>
          <w:lang w:eastAsia="ko-KR"/>
        </w:rPr>
        <w:t>_LOW</w:t>
      </w:r>
      <w:r>
        <w:rPr>
          <w:rFonts w:eastAsia="Malgun Gothic"/>
          <w:lang w:eastAsia="ko-KR"/>
        </w:rPr>
        <w:t xml:space="preserve"> – </w:t>
      </w:r>
      <w:r>
        <w:t>Z</w:t>
      </w:r>
      <w:r>
        <w:rPr>
          <w:vertAlign w:val="subscript"/>
        </w:rPr>
        <w:t>DINCREMENT</w:t>
      </w:r>
      <w:r>
        <w:rPr>
          <w:vertAlign w:val="subscript"/>
          <w:lang w:eastAsia="ko-KR"/>
        </w:rPr>
        <w:t>_B</w:t>
      </w:r>
      <w:r>
        <w:t>.</w:t>
      </w:r>
    </w:p>
    <w:p w:rsidR="007310D7" w:rsidRDefault="007310D7" w:rsidP="00432898">
      <w:pPr>
        <w:pStyle w:val="RequiredMethods"/>
      </w:pPr>
      <w:r>
        <w:rPr>
          <w:lang w:eastAsia="ko-KR"/>
        </w:rPr>
        <w:t xml:space="preserve">Calculate </w:t>
      </w:r>
      <w:r>
        <w:t>Z</w:t>
      </w:r>
      <w:r>
        <w:rPr>
          <w:vertAlign w:val="subscript"/>
        </w:rPr>
        <w:t>DTHROUGH</w:t>
      </w:r>
      <w:r>
        <w:rPr>
          <w:lang w:eastAsia="ko-KR"/>
        </w:rPr>
        <w:t xml:space="preserve"> and </w:t>
      </w:r>
      <w:r>
        <w:t>Z</w:t>
      </w:r>
      <w:r>
        <w:rPr>
          <w:vertAlign w:val="subscript"/>
        </w:rPr>
        <w:t>DT</w:t>
      </w:r>
      <w:r>
        <w:rPr>
          <w:lang w:eastAsia="ko-KR"/>
        </w:rPr>
        <w:t>.</w:t>
      </w:r>
    </w:p>
    <w:p w:rsidR="007310D7" w:rsidRDefault="007310D7" w:rsidP="003E014B">
      <w:pPr>
        <w:pStyle w:val="RequiredMethods"/>
        <w:numPr>
          <w:ilvl w:val="1"/>
          <w:numId w:val="184"/>
        </w:numPr>
      </w:pPr>
      <w:r>
        <w:t>Z</w:t>
      </w:r>
      <w:r>
        <w:rPr>
          <w:vertAlign w:val="subscript"/>
        </w:rPr>
        <w:t>DTHROUGH</w:t>
      </w:r>
      <w:r>
        <w:rPr>
          <w:lang w:eastAsia="ko-KR"/>
        </w:rPr>
        <w:t>=</w:t>
      </w:r>
      <w:r>
        <w:t xml:space="preserve"> </w:t>
      </w:r>
      <w:r>
        <w:rPr>
          <w:lang w:eastAsia="ko-KR"/>
        </w:rPr>
        <w:t>(</w:t>
      </w:r>
      <w:r>
        <w:t>Z</w:t>
      </w:r>
      <w:r>
        <w:rPr>
          <w:vertAlign w:val="subscript"/>
        </w:rPr>
        <w:t>DTHROUGH</w:t>
      </w:r>
      <w:r>
        <w:rPr>
          <w:vertAlign w:val="subscript"/>
          <w:lang w:eastAsia="ko-KR"/>
        </w:rPr>
        <w:t>_HIGH</w:t>
      </w:r>
      <w:r>
        <w:rPr>
          <w:lang w:eastAsia="ko-KR"/>
        </w:rPr>
        <w:t>+</w:t>
      </w:r>
      <w:r>
        <w:t xml:space="preserve"> Z</w:t>
      </w:r>
      <w:r>
        <w:rPr>
          <w:vertAlign w:val="subscript"/>
        </w:rPr>
        <w:t>DTHROUGH</w:t>
      </w:r>
      <w:r>
        <w:rPr>
          <w:vertAlign w:val="subscript"/>
          <w:lang w:eastAsia="ko-KR"/>
        </w:rPr>
        <w:t>_LOW</w:t>
      </w:r>
      <w:r>
        <w:rPr>
          <w:lang w:eastAsia="ko-KR"/>
        </w:rPr>
        <w:t>)/2</w:t>
      </w:r>
    </w:p>
    <w:p w:rsidR="007310D7" w:rsidRDefault="007310D7" w:rsidP="003E014B">
      <w:pPr>
        <w:pStyle w:val="RequiredMethods"/>
        <w:numPr>
          <w:ilvl w:val="1"/>
          <w:numId w:val="184"/>
        </w:numPr>
      </w:pPr>
      <w:r>
        <w:t>Z</w:t>
      </w:r>
      <w:r>
        <w:rPr>
          <w:vertAlign w:val="subscript"/>
        </w:rPr>
        <w:t>DT</w:t>
      </w:r>
      <w:r>
        <w:rPr>
          <w:lang w:eastAsia="ko-KR"/>
        </w:rPr>
        <w:t>=</w:t>
      </w:r>
      <w:r>
        <w:t xml:space="preserve"> </w:t>
      </w:r>
      <w:r>
        <w:rPr>
          <w:lang w:eastAsia="ko-KR"/>
        </w:rPr>
        <w:t>(</w:t>
      </w:r>
      <w:r>
        <w:t>Z</w:t>
      </w:r>
      <w:r>
        <w:rPr>
          <w:vertAlign w:val="subscript"/>
        </w:rPr>
        <w:t>DT</w:t>
      </w:r>
      <w:r>
        <w:rPr>
          <w:vertAlign w:val="subscript"/>
          <w:lang w:eastAsia="ko-KR"/>
        </w:rPr>
        <w:t>_HIGH</w:t>
      </w:r>
      <w:r>
        <w:rPr>
          <w:lang w:eastAsia="ko-KR"/>
        </w:rPr>
        <w:t>+</w:t>
      </w:r>
      <w:r>
        <w:t xml:space="preserve"> Z</w:t>
      </w:r>
      <w:r>
        <w:rPr>
          <w:vertAlign w:val="subscript"/>
        </w:rPr>
        <w:t>DT</w:t>
      </w:r>
      <w:r>
        <w:rPr>
          <w:vertAlign w:val="subscript"/>
          <w:lang w:eastAsia="ko-KR"/>
        </w:rPr>
        <w:t>_LOW</w:t>
      </w:r>
      <w:r>
        <w:rPr>
          <w:lang w:eastAsia="ko-KR"/>
        </w:rPr>
        <w:t>)/2</w:t>
      </w:r>
    </w:p>
    <w:p w:rsidR="007310D7" w:rsidRDefault="007310D7" w:rsidP="00432898">
      <w:pPr>
        <w:pStyle w:val="RequiredMethods"/>
      </w:pPr>
      <w:r>
        <w:rPr>
          <w:rFonts w:eastAsia="Malgun Gothic"/>
          <w:lang w:eastAsia="ko-KR"/>
        </w:rPr>
        <w:t>Evaluate 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and </w:t>
      </w:r>
      <w:r>
        <w:t>Z</w:t>
      </w:r>
      <w:r>
        <w:rPr>
          <w:vertAlign w:val="subscript"/>
        </w:rPr>
        <w:t>DT</w:t>
      </w:r>
      <w:r>
        <w:rPr>
          <w:rFonts w:eastAsia="Malgun Gothic"/>
          <w:lang w:eastAsia="ko-KR"/>
        </w:rPr>
        <w:t>.</w:t>
      </w:r>
    </w:p>
    <w:p w:rsidR="007310D7" w:rsidRDefault="007310D7" w:rsidP="003E014B">
      <w:pPr>
        <w:pStyle w:val="RequiredMethods"/>
        <w:numPr>
          <w:ilvl w:val="1"/>
          <w:numId w:val="184"/>
        </w:numPr>
      </w:pPr>
      <w:r>
        <w:t xml:space="preserve">If (85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&lt;= 115 ohms) AND (90 ohms &lt;= Z</w:t>
      </w:r>
      <w:r>
        <w:rPr>
          <w:vertAlign w:val="subscript"/>
        </w:rPr>
        <w:t>DT</w:t>
      </w:r>
      <w:r>
        <w:t xml:space="preserve"> &lt;= 110 ohms), it is PASS</w:t>
      </w:r>
    </w:p>
    <w:p w:rsidR="007310D7" w:rsidRDefault="007310D7" w:rsidP="003E014B">
      <w:pPr>
        <w:pStyle w:val="RequiredMethods"/>
        <w:numPr>
          <w:ilvl w:val="1"/>
          <w:numId w:val="184"/>
        </w:numPr>
      </w:pPr>
      <w:r>
        <w:t xml:space="preserve">If (65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 xml:space="preserve">&lt; 85 ohms) OR (115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&lt;= 125 ohms), the impedance is in the excursion range.</w:t>
      </w:r>
      <w:r>
        <w:rPr>
          <w:lang w:eastAsia="ko-KR"/>
        </w:rPr>
        <w:t xml:space="preserve"> I</w:t>
      </w:r>
      <w:r>
        <w:t xml:space="preserve">f an excursion occurs no more than one time for </w:t>
      </w:r>
      <w:r>
        <w:rPr>
          <w:lang w:eastAsia="ko-KR"/>
        </w:rPr>
        <w:t xml:space="preserve"> </w:t>
      </w:r>
      <w:r>
        <w:rPr>
          <w:rFonts w:eastAsia="Malgun Gothic"/>
          <w:lang w:eastAsia="ko-KR"/>
        </w:rPr>
        <w:t>Z</w:t>
      </w:r>
      <w:r>
        <w:rPr>
          <w:rFonts w:eastAsia="Malgun Gothic"/>
          <w:vertAlign w:val="subscript"/>
          <w:lang w:eastAsia="ko-KR"/>
        </w:rPr>
        <w:t>DTHROUGH1</w:t>
      </w:r>
      <w:r>
        <w:rPr>
          <w:rFonts w:eastAsia="Malgun Gothic"/>
          <w:lang w:eastAsia="ko-KR"/>
        </w:rPr>
        <w:t xml:space="preserve"> and no more than one time for Z</w:t>
      </w:r>
      <w:r>
        <w:rPr>
          <w:rFonts w:eastAsia="Malgun Gothic"/>
          <w:vertAlign w:val="subscript"/>
          <w:lang w:eastAsia="ko-KR"/>
        </w:rPr>
        <w:t>DTHROUGH2</w:t>
      </w:r>
      <w:r>
        <w:t xml:space="preserve"> AND the duration of each excursion is less than 350ps AND (90 ohms &lt;= Z</w:t>
      </w:r>
      <w:r>
        <w:rPr>
          <w:vertAlign w:val="subscript"/>
        </w:rPr>
        <w:t>DT</w:t>
      </w:r>
      <w:r>
        <w:t xml:space="preserve"> &lt;= 110 ohms), it is PASS.</w:t>
      </w:r>
    </w:p>
    <w:p w:rsidR="007310D7" w:rsidRDefault="007310D7" w:rsidP="003E014B">
      <w:pPr>
        <w:pStyle w:val="RequiredMethods"/>
        <w:numPr>
          <w:ilvl w:val="1"/>
          <w:numId w:val="184"/>
        </w:numPr>
        <w:rPr>
          <w:rFonts w:eastAsia="Malgun Gothic"/>
          <w:lang w:eastAsia="ko-KR"/>
        </w:rPr>
      </w:pPr>
      <w:r>
        <w:t>All other cases are FAIL.</w:t>
      </w:r>
    </w:p>
    <w:p w:rsidR="007310D7" w:rsidRDefault="007310D7" w:rsidP="00432898">
      <w:pPr>
        <w:pStyle w:val="RequiredMethods"/>
        <w:rPr>
          <w:i/>
          <w:sz w:val="22"/>
        </w:rPr>
      </w:pPr>
      <w:r>
        <w:rPr>
          <w:rFonts w:eastAsia="Malgun Gothic"/>
          <w:lang w:eastAsia="ko-KR"/>
        </w:rPr>
        <w:lastRenderedPageBreak/>
        <w:t>If preceding steps pass, then PASS, else FAIL.</w:t>
      </w:r>
      <w:r w:rsidR="00432898">
        <w:rPr>
          <w:i/>
          <w:sz w:val="22"/>
        </w:rPr>
        <w:t xml:space="preserve"> </w:t>
      </w:r>
    </w:p>
    <w:p w:rsidR="007310D7" w:rsidRDefault="007310D7" w:rsidP="00432898">
      <w:pPr>
        <w:pStyle w:val="TestHeading"/>
      </w:pPr>
      <w:r>
        <w:t>Single-Ended Impedance of eCBUS-S: Z</w:t>
      </w:r>
      <w:r>
        <w:rPr>
          <w:vertAlign w:val="subscript"/>
        </w:rPr>
        <w:t>S_THRU_eCBUS_SNK</w:t>
      </w:r>
      <w:r>
        <w:t>, Z</w:t>
      </w:r>
      <w:r>
        <w:rPr>
          <w:vertAlign w:val="subscript"/>
        </w:rPr>
        <w:t>ST_eCBUS_SNK</w:t>
      </w:r>
    </w:p>
    <w:p w:rsidR="006E4F13" w:rsidRPr="00961D05" w:rsidDel="00D95339" w:rsidRDefault="00A8305F" w:rsidP="006E4F13">
      <w:pPr>
        <w:pStyle w:val="HiddenTestDetails"/>
        <w:rPr>
          <w:del w:id="2932" w:author="BA-TestSuite" w:date="2013-10-16T07:48:00Z"/>
        </w:rPr>
      </w:pPr>
      <w:del w:id="293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4.7.2.27</w:delText>
        </w:r>
        <w:r w:rsidDel="00D95339">
          <w:rPr>
            <w:noProof/>
          </w:rPr>
          <w:fldChar w:fldCharType="end"/>
        </w:r>
        <w:r w:rsidR="00FC098A" w:rsidDel="00D95339">
          <w:delText xml:space="preserve"> – </w:delText>
        </w:r>
        <w:r w:rsidR="006E4F13" w:rsidDel="00D95339">
          <w:delText>CTS 3.0 December 2013: Included</w:delText>
        </w:r>
      </w:del>
    </w:p>
    <w:p w:rsidR="007310D7" w:rsidRDefault="007310D7" w:rsidP="00432898">
      <w:pPr>
        <w:pStyle w:val="TestObjective"/>
      </w:pPr>
      <w:r>
        <w:t xml:space="preserve">This test confirms that the </w:t>
      </w:r>
      <w:r>
        <w:rPr>
          <w:lang w:eastAsia="ko-KR"/>
        </w:rPr>
        <w:t>single-ended</w:t>
      </w:r>
      <w:r>
        <w:t xml:space="preserve"> impedance of the sink device is within the range allowed by the specification.</w:t>
      </w:r>
    </w:p>
    <w:tbl>
      <w:tblPr>
        <w:tblW w:w="0" w:type="auto"/>
        <w:tblLook w:val="00A0" w:firstRow="1" w:lastRow="0" w:firstColumn="1" w:lastColumn="0" w:noHBand="0" w:noVBand="0"/>
      </w:tblPr>
      <w:tblGrid>
        <w:gridCol w:w="8928"/>
      </w:tblGrid>
      <w:tr w:rsidR="007310D7" w:rsidTr="007310D7">
        <w:tc>
          <w:tcPr>
            <w:tcW w:w="8928" w:type="dxa"/>
            <w:shd w:val="clear" w:color="auto" w:fill="F2F2F2" w:themeFill="background1" w:themeFillShade="F2"/>
          </w:tcPr>
          <w:p w:rsidR="007310D7" w:rsidRDefault="007310D7">
            <w:pPr>
              <w:spacing w:after="0" w:line="240" w:lineRule="auto"/>
              <w:jc w:val="center"/>
            </w:pPr>
          </w:p>
          <w:p w:rsidR="007310D7" w:rsidRDefault="007310D7">
            <w:pPr>
              <w:spacing w:after="0" w:line="240" w:lineRule="auto"/>
              <w:jc w:val="center"/>
            </w:pPr>
            <w:r>
              <w:rPr>
                <w:noProof/>
              </w:rPr>
              <w:drawing>
                <wp:inline distT="0" distB="0" distL="0" distR="0" wp14:anchorId="5DCBF8F7" wp14:editId="751B05FA">
                  <wp:extent cx="4508500" cy="3388008"/>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6650" cy="3386618"/>
                          </a:xfrm>
                          <a:prstGeom prst="rect">
                            <a:avLst/>
                          </a:prstGeom>
                          <a:noFill/>
                          <a:ln>
                            <a:noFill/>
                          </a:ln>
                        </pic:spPr>
                      </pic:pic>
                    </a:graphicData>
                  </a:graphic>
                </wp:inline>
              </w:drawing>
            </w:r>
          </w:p>
          <w:p w:rsidR="007310D7" w:rsidRDefault="007310D7">
            <w:pPr>
              <w:spacing w:after="0" w:line="240" w:lineRule="auto"/>
              <w:jc w:val="center"/>
            </w:pPr>
          </w:p>
        </w:tc>
      </w:tr>
    </w:tbl>
    <w:p w:rsidR="007310D7" w:rsidRDefault="007310D7" w:rsidP="007310D7">
      <w:pPr>
        <w:pStyle w:val="Caption-Figure"/>
        <w:rPr>
          <w:lang w:eastAsia="ko-KR"/>
        </w:rPr>
      </w:pPr>
      <w:bookmarkStart w:id="2934" w:name="_Ref368414804"/>
      <w:bookmarkStart w:id="2935" w:name="_Ref368927680"/>
      <w:bookmarkStart w:id="2936" w:name="_Toc355210002"/>
      <w:bookmarkStart w:id="2937" w:name="_Toc368319198"/>
      <w:bookmarkStart w:id="2938" w:name="_Toc370279763"/>
      <w:r>
        <w:t xml:space="preserve">Figure </w:t>
      </w:r>
      <w:bookmarkEnd w:id="2934"/>
      <w:r>
        <w:fldChar w:fldCharType="begin"/>
      </w:r>
      <w:r>
        <w:instrText xml:space="preserve"> STYLEREF 1 \s </w:instrText>
      </w:r>
      <w:r>
        <w:fldChar w:fldCharType="separate"/>
      </w:r>
      <w:r w:rsidR="00D923C7">
        <w:rPr>
          <w:noProof/>
        </w:rPr>
        <w:t>4</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19</w:t>
      </w:r>
      <w:r w:rsidR="005D5CE5">
        <w:rPr>
          <w:noProof/>
        </w:rPr>
        <w:fldChar w:fldCharType="end"/>
      </w:r>
      <w:bookmarkEnd w:id="2935"/>
      <w:r>
        <w:t xml:space="preserve">. Set reference point for </w:t>
      </w:r>
      <w:bookmarkEnd w:id="2936"/>
      <w:r>
        <w:rPr>
          <w:lang w:eastAsia="ko-KR"/>
        </w:rPr>
        <w:t>single-ended signal</w:t>
      </w:r>
      <w:bookmarkEnd w:id="2937"/>
      <w:bookmarkEnd w:id="2938"/>
    </w:p>
    <w:tbl>
      <w:tblPr>
        <w:tblW w:w="0" w:type="auto"/>
        <w:tblLook w:val="00A0" w:firstRow="1" w:lastRow="0" w:firstColumn="1" w:lastColumn="0" w:noHBand="0" w:noVBand="0"/>
      </w:tblPr>
      <w:tblGrid>
        <w:gridCol w:w="8928"/>
      </w:tblGrid>
      <w:tr w:rsidR="007310D7" w:rsidTr="007310D7">
        <w:tc>
          <w:tcPr>
            <w:tcW w:w="8928" w:type="dxa"/>
            <w:shd w:val="clear" w:color="auto" w:fill="F2F2F2" w:themeFill="background1" w:themeFillShade="F2"/>
          </w:tcPr>
          <w:p w:rsidR="007310D7" w:rsidRDefault="007310D7">
            <w:pPr>
              <w:keepNext/>
              <w:spacing w:after="0" w:line="240" w:lineRule="auto"/>
              <w:jc w:val="center"/>
            </w:pPr>
          </w:p>
          <w:p w:rsidR="007310D7" w:rsidRDefault="007310D7">
            <w:pPr>
              <w:keepNext/>
              <w:spacing w:after="0" w:line="240" w:lineRule="auto"/>
              <w:jc w:val="center"/>
            </w:pPr>
            <w:r>
              <w:rPr>
                <w:noProof/>
              </w:rPr>
              <w:drawing>
                <wp:inline distT="0" distB="0" distL="0" distR="0" wp14:anchorId="28C13764" wp14:editId="1776BCA4">
                  <wp:extent cx="4572000" cy="277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2770505"/>
                          </a:xfrm>
                          <a:prstGeom prst="rect">
                            <a:avLst/>
                          </a:prstGeom>
                          <a:noFill/>
                          <a:ln>
                            <a:noFill/>
                          </a:ln>
                        </pic:spPr>
                      </pic:pic>
                    </a:graphicData>
                  </a:graphic>
                </wp:inline>
              </w:drawing>
            </w:r>
          </w:p>
          <w:p w:rsidR="007310D7" w:rsidRDefault="007310D7">
            <w:pPr>
              <w:spacing w:after="0" w:line="240" w:lineRule="auto"/>
              <w:jc w:val="center"/>
            </w:pPr>
          </w:p>
        </w:tc>
      </w:tr>
    </w:tbl>
    <w:p w:rsidR="007310D7" w:rsidRDefault="007310D7" w:rsidP="007310D7">
      <w:pPr>
        <w:pStyle w:val="Caption-Figure"/>
      </w:pPr>
      <w:bookmarkStart w:id="2939" w:name="_Ref368927681"/>
      <w:bookmarkStart w:id="2940" w:name="_Toc368319199"/>
      <w:bookmarkStart w:id="2941" w:name="_Toc355210003"/>
      <w:bookmarkStart w:id="2942" w:name="_Toc370279764"/>
      <w:r>
        <w:t xml:space="preserve">Figure </w:t>
      </w:r>
      <w:r w:rsidR="005D5CE5">
        <w:fldChar w:fldCharType="begin"/>
      </w:r>
      <w:r w:rsidR="005D5CE5">
        <w:instrText xml:space="preserve"> STYLEREF 1 \s </w:instrText>
      </w:r>
      <w:r w:rsidR="005D5CE5">
        <w:fldChar w:fldCharType="separate"/>
      </w:r>
      <w:r w:rsidR="00D923C7">
        <w:rPr>
          <w:noProof/>
        </w:rPr>
        <w:t>4</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20</w:t>
      </w:r>
      <w:r w:rsidR="005D5CE5">
        <w:rPr>
          <w:noProof/>
        </w:rPr>
        <w:fldChar w:fldCharType="end"/>
      </w:r>
      <w:bookmarkEnd w:id="2939"/>
      <w:r>
        <w:t xml:space="preserve">. Direct Attach Sink – </w:t>
      </w:r>
      <w:r>
        <w:rPr>
          <w:lang w:eastAsia="ko-KR"/>
        </w:rPr>
        <w:t>Single-ended</w:t>
      </w:r>
      <w:r>
        <w:t xml:space="preserve"> Impedance Test Symbology</w:t>
      </w:r>
      <w:bookmarkEnd w:id="2940"/>
      <w:bookmarkEnd w:id="2941"/>
      <w:bookmarkEnd w:id="2942"/>
    </w:p>
    <w:p w:rsidR="007310D7" w:rsidRDefault="007310D7" w:rsidP="00943432">
      <w:pPr>
        <w:pStyle w:val="RequiredMethods"/>
        <w:numPr>
          <w:ilvl w:val="0"/>
          <w:numId w:val="199"/>
        </w:numPr>
      </w:pPr>
      <w:r>
        <w:lastRenderedPageBreak/>
        <w:t xml:space="preserve">Connect </w:t>
      </w:r>
      <w:r>
        <w:rPr>
          <w:lang w:eastAsia="ko-KR"/>
        </w:rPr>
        <w:t>M3-S TPA SNK-P</w:t>
      </w:r>
      <w:r>
        <w:t xml:space="preserve"> or </w:t>
      </w:r>
      <w:r>
        <w:rPr>
          <w:lang w:eastAsia="ko-KR"/>
        </w:rPr>
        <w:t>M3-S TPA DirSNK-R</w:t>
      </w:r>
      <w:r>
        <w:t xml:space="preserve"> to the TDR oscilloscope through a DC block. </w:t>
      </w:r>
    </w:p>
    <w:p w:rsidR="007310D7" w:rsidRDefault="007310D7" w:rsidP="00432898">
      <w:pPr>
        <w:pStyle w:val="RequiredMethods"/>
      </w:pPr>
      <w:r>
        <w:t xml:space="preserve">Set the effective rise time of the </w:t>
      </w:r>
      <w:r>
        <w:rPr>
          <w:lang w:eastAsia="ko-KR"/>
        </w:rPr>
        <w:t>single</w:t>
      </w:r>
      <w:r>
        <w:t>-</w:t>
      </w:r>
      <w:r>
        <w:rPr>
          <w:lang w:eastAsia="ko-KR"/>
        </w:rPr>
        <w:t>ended</w:t>
      </w:r>
      <w:r>
        <w:t xml:space="preserve"> TDR pulse to </w:t>
      </w:r>
      <w:r>
        <w:rPr>
          <w:lang w:eastAsia="ko-KR"/>
        </w:rPr>
        <w:t>5</w:t>
      </w:r>
      <w:r>
        <w:t xml:space="preserve">00 ps (20 – 80%). </w:t>
      </w:r>
    </w:p>
    <w:p w:rsidR="007310D7" w:rsidRDefault="007310D7" w:rsidP="00432898">
      <w:pPr>
        <w:pStyle w:val="RequiredMethods"/>
      </w:pPr>
      <w:r>
        <w:t xml:space="preserve">Record the time </w:t>
      </w:r>
      <w:r>
        <w:rPr>
          <w:lang w:eastAsia="ko-KR"/>
        </w:rPr>
        <w:t xml:space="preserve">at the peak of change point </w:t>
      </w:r>
      <w:bookmarkStart w:id="2943" w:name="EDIT_20131009_012"/>
      <w:r>
        <w:rPr>
          <w:lang w:eastAsia="ko-KR"/>
        </w:rPr>
        <w:t xml:space="preserve">in </w:t>
      </w:r>
      <w:r w:rsidR="00733F96">
        <w:rPr>
          <w:lang w:eastAsia="ko-KR"/>
        </w:rPr>
        <w:fldChar w:fldCharType="begin"/>
      </w:r>
      <w:r w:rsidR="00733F96">
        <w:rPr>
          <w:lang w:eastAsia="ko-KR"/>
        </w:rPr>
        <w:instrText xml:space="preserve"> REF _Ref368927680 \h </w:instrText>
      </w:r>
      <w:r w:rsidR="00733F96">
        <w:rPr>
          <w:lang w:eastAsia="ko-KR"/>
        </w:rPr>
      </w:r>
      <w:r w:rsidR="00733F96">
        <w:rPr>
          <w:lang w:eastAsia="ko-KR"/>
        </w:rPr>
        <w:fldChar w:fldCharType="separate"/>
      </w:r>
      <w:r w:rsidR="00D923C7">
        <w:t xml:space="preserve">Figure </w:t>
      </w:r>
      <w:r w:rsidR="00D923C7">
        <w:rPr>
          <w:noProof/>
        </w:rPr>
        <w:t>4</w:t>
      </w:r>
      <w:r w:rsidR="00D923C7">
        <w:noBreakHyphen/>
      </w:r>
      <w:r w:rsidR="00D923C7">
        <w:rPr>
          <w:noProof/>
        </w:rPr>
        <w:t>19</w:t>
      </w:r>
      <w:r w:rsidR="00733F96">
        <w:rPr>
          <w:lang w:eastAsia="ko-KR"/>
        </w:rPr>
        <w:fldChar w:fldCharType="end"/>
      </w:r>
      <w:bookmarkEnd w:id="2943"/>
      <w:r>
        <w:t>. This is the start point of the Sink DUT input connector (T</w:t>
      </w:r>
      <w:r>
        <w:rPr>
          <w:vertAlign w:val="subscript"/>
        </w:rPr>
        <w:t>IN</w:t>
      </w:r>
      <w:r>
        <w:t>).</w:t>
      </w:r>
    </w:p>
    <w:p w:rsidR="007310D7" w:rsidRDefault="007310D7" w:rsidP="00432898">
      <w:pPr>
        <w:pStyle w:val="RequiredMethods"/>
      </w:pPr>
      <w:r>
        <w:t>Calculate T</w:t>
      </w:r>
      <w:r>
        <w:rPr>
          <w:vertAlign w:val="subscript"/>
        </w:rPr>
        <w:t>TERM</w:t>
      </w:r>
      <w:r>
        <w:t xml:space="preserve"> = T</w:t>
      </w:r>
      <w:r>
        <w:rPr>
          <w:vertAlign w:val="subscript"/>
        </w:rPr>
        <w:t>IN</w:t>
      </w:r>
      <w:r>
        <w:t xml:space="preserve"> + </w:t>
      </w:r>
      <w:r w:rsidR="00432898">
        <w:t>CDF_SINK_SE_TERM_DISTANCE</w:t>
      </w:r>
      <w:r>
        <w:t>. T</w:t>
      </w:r>
      <w:r>
        <w:rPr>
          <w:vertAlign w:val="subscript"/>
        </w:rPr>
        <w:t>TERM</w:t>
      </w:r>
      <w:r>
        <w:t xml:space="preserve"> is the sink termination point for </w:t>
      </w:r>
      <w:r>
        <w:rPr>
          <w:lang w:eastAsia="ko-KR"/>
        </w:rPr>
        <w:t>single-ended</w:t>
      </w:r>
      <w:r>
        <w:t xml:space="preserve"> signals. </w:t>
      </w:r>
      <w:r w:rsidR="00432898">
        <w:t>CDF_SINK_SE_TERM_DISTANCE</w:t>
      </w:r>
      <w:r>
        <w:t xml:space="preserve"> is obtained from CDF of the Sink DUT.</w:t>
      </w:r>
    </w:p>
    <w:p w:rsidR="007310D7" w:rsidRDefault="007310D7" w:rsidP="00432898">
      <w:pPr>
        <w:pStyle w:val="RequiredMethods"/>
      </w:pPr>
      <w:r>
        <w:t xml:space="preserve">Connect the equipment as shown </w:t>
      </w:r>
      <w:r w:rsidR="00432898">
        <w:t xml:space="preserve">in </w:t>
      </w:r>
      <w:r w:rsidR="002E5C93">
        <w:fldChar w:fldCharType="begin"/>
      </w:r>
      <w:r w:rsidR="002E5C93">
        <w:instrText xml:space="preserve"> REF _Ref368927660 \h </w:instrText>
      </w:r>
      <w:r w:rsidR="002E5C93">
        <w:fldChar w:fldCharType="separate"/>
      </w:r>
      <w:r w:rsidR="00D923C7">
        <w:t xml:space="preserve">Figure </w:t>
      </w:r>
      <w:r w:rsidR="00D923C7">
        <w:rPr>
          <w:noProof/>
        </w:rPr>
        <w:t>4</w:t>
      </w:r>
      <w:r w:rsidR="00D923C7">
        <w:noBreakHyphen/>
      </w:r>
      <w:r w:rsidR="00D923C7">
        <w:rPr>
          <w:noProof/>
        </w:rPr>
        <w:t>13</w:t>
      </w:r>
      <w:r w:rsidR="002E5C93">
        <w:fldChar w:fldCharType="end"/>
      </w:r>
      <w:r>
        <w:t xml:space="preserve">.  </w:t>
      </w:r>
    </w:p>
    <w:p w:rsidR="007310D7" w:rsidRDefault="007310D7" w:rsidP="00432898">
      <w:pPr>
        <w:pStyle w:val="RequiredMethods"/>
      </w:pPr>
      <w:r>
        <w:t>Turn on the DUT and enable the MHL mode through Device Discovery and CBUS Information Exchange with the CBUS Source board.</w:t>
      </w:r>
    </w:p>
    <w:p w:rsidR="00733F96" w:rsidRDefault="007310D7" w:rsidP="00432898">
      <w:pPr>
        <w:pStyle w:val="RequiredMethods"/>
      </w:pPr>
      <w:r>
        <w:rPr>
          <w:lang w:eastAsia="ko-KR"/>
        </w:rPr>
        <w:t xml:space="preserve">If DUT is Direct Attach Sink, go to step 18. (Steps 18-36 are the same as the Dongle single-ended impedance measurement procedure in </w:t>
      </w:r>
      <w:r w:rsidR="00AE5204">
        <w:rPr>
          <w:lang w:eastAsia="ko-KR"/>
        </w:rPr>
        <w:t xml:space="preserve">Section </w:t>
      </w:r>
      <w:r w:rsidR="002E5C93">
        <w:rPr>
          <w:lang w:eastAsia="ko-KR"/>
        </w:rPr>
        <w:fldChar w:fldCharType="begin"/>
      </w:r>
      <w:r w:rsidR="002E5C93">
        <w:rPr>
          <w:lang w:eastAsia="ko-KR"/>
        </w:rPr>
        <w:instrText xml:space="preserve"> REF _Ref368066568 \w \h </w:instrText>
      </w:r>
      <w:r w:rsidR="002E5C93">
        <w:rPr>
          <w:lang w:eastAsia="ko-KR"/>
        </w:rPr>
      </w:r>
      <w:r w:rsidR="002E5C93">
        <w:rPr>
          <w:lang w:eastAsia="ko-KR"/>
        </w:rPr>
        <w:fldChar w:fldCharType="separate"/>
      </w:r>
      <w:r w:rsidR="00D923C7">
        <w:rPr>
          <w:lang w:eastAsia="ko-KR"/>
        </w:rPr>
        <w:t>5.7.2.22</w:t>
      </w:r>
      <w:r w:rsidR="002E5C93">
        <w:rPr>
          <w:lang w:eastAsia="ko-KR"/>
        </w:rPr>
        <w:fldChar w:fldCharType="end"/>
      </w:r>
      <w:r>
        <w:rPr>
          <w:lang w:eastAsia="ko-KR"/>
        </w:rPr>
        <w:t>.)</w:t>
      </w:r>
    </w:p>
    <w:p w:rsidR="007310D7" w:rsidRDefault="00733F96" w:rsidP="00432898">
      <w:pPr>
        <w:pStyle w:val="RequiredMethods"/>
      </w:pPr>
      <w:bookmarkStart w:id="2944" w:name="EDIT_20131009_013"/>
      <w:r>
        <w:rPr>
          <w:lang w:eastAsia="ko-KR"/>
        </w:rPr>
        <w:t>Set the DUT BIST Impedance_Mode to eCBUS-S TX HIGH and eCBUS-S Rx using the CBUS Source.</w:t>
      </w:r>
      <w:r w:rsidR="007310D7">
        <w:rPr>
          <w:lang w:eastAsia="ko-KR"/>
        </w:rPr>
        <w:t xml:space="preserve"> </w:t>
      </w:r>
    </w:p>
    <w:p w:rsidR="007310D7" w:rsidRDefault="007310D7" w:rsidP="00432898">
      <w:pPr>
        <w:pStyle w:val="RequiredMethods"/>
      </w:pPr>
      <w:r>
        <w:t>Trigger the BIST</w:t>
      </w:r>
      <w:r w:rsidR="00733F96">
        <w:t>.</w:t>
      </w:r>
      <w:bookmarkEnd w:id="2944"/>
    </w:p>
    <w:p w:rsidR="007310D7" w:rsidRDefault="007310D7" w:rsidP="00432898">
      <w:pPr>
        <w:pStyle w:val="RequiredMethods"/>
      </w:pPr>
      <w:r>
        <w:t xml:space="preserve">Switch </w:t>
      </w:r>
      <w:r w:rsidR="00492907">
        <w:t>the RF relay path in the RELT board</w:t>
      </w:r>
      <w:r>
        <w:t xml:space="preserve"> to change the DUT eCBUS-</w:t>
      </w:r>
      <w:r>
        <w:rPr>
          <w:lang w:eastAsia="ko-KR"/>
        </w:rPr>
        <w:t>S</w:t>
      </w:r>
      <w:r>
        <w:t xml:space="preserve"> connection from the CBUS </w:t>
      </w:r>
      <w:r>
        <w:rPr>
          <w:lang w:eastAsia="ko-KR"/>
        </w:rPr>
        <w:t>Source</w:t>
      </w:r>
      <w:r>
        <w:t xml:space="preserve"> to TDR Scope or VNA-base TDR</w:t>
      </w:r>
      <w:r>
        <w:rPr>
          <w:lang w:eastAsia="ko-KR"/>
        </w:rPr>
        <w:t>.</w:t>
      </w:r>
    </w:p>
    <w:p w:rsidR="007310D7" w:rsidRDefault="007310D7" w:rsidP="00432898">
      <w:pPr>
        <w:pStyle w:val="RequiredMethods"/>
      </w:pPr>
      <w:r>
        <w:t xml:space="preserve">Measure the </w:t>
      </w:r>
      <w:r>
        <w:rPr>
          <w:lang w:eastAsia="ko-KR"/>
        </w:rPr>
        <w:t>single-ended</w:t>
      </w:r>
      <w:r>
        <w:t xml:space="preserve"> impedance along the MHL </w:t>
      </w:r>
      <w:r>
        <w:rPr>
          <w:lang w:eastAsia="ko-KR"/>
        </w:rPr>
        <w:t>single-ended</w:t>
      </w:r>
      <w:r>
        <w:t xml:space="preserve"> signal path from T</w:t>
      </w:r>
      <w:r>
        <w:rPr>
          <w:vertAlign w:val="subscript"/>
        </w:rPr>
        <w:t>IN</w:t>
      </w:r>
      <w:r>
        <w:t xml:space="preserve"> to T</w:t>
      </w:r>
      <w:r>
        <w:rPr>
          <w:vertAlign w:val="subscript"/>
        </w:rPr>
        <w:t>TERM</w:t>
      </w:r>
      <w:r>
        <w:t xml:space="preserve"> + 3 ns.</w:t>
      </w:r>
    </w:p>
    <w:p w:rsidR="007310D7" w:rsidRDefault="007310D7" w:rsidP="003E014B">
      <w:pPr>
        <w:pStyle w:val="RequiredMethods"/>
        <w:numPr>
          <w:ilvl w:val="1"/>
          <w:numId w:val="184"/>
        </w:numPr>
      </w:pPr>
      <w:r>
        <w:t xml:space="preserve">The </w:t>
      </w:r>
      <w:r>
        <w:rPr>
          <w:lang w:eastAsia="ko-KR"/>
        </w:rPr>
        <w:t>single-ended</w:t>
      </w:r>
      <w:r>
        <w:t xml:space="preserve"> impedance from T</w:t>
      </w:r>
      <w:r>
        <w:rPr>
          <w:vertAlign w:val="subscript"/>
        </w:rPr>
        <w:t>IN</w:t>
      </w:r>
      <w:r>
        <w:t xml:space="preserve"> to T</w:t>
      </w:r>
      <w:r>
        <w:rPr>
          <w:vertAlign w:val="subscript"/>
        </w:rPr>
        <w:t>TERM</w:t>
      </w:r>
      <w:r>
        <w:t xml:space="preserve"> is Z</w:t>
      </w:r>
      <w:r>
        <w:rPr>
          <w:vertAlign w:val="subscript"/>
          <w:lang w:eastAsia="ko-KR"/>
        </w:rPr>
        <w:t>S</w:t>
      </w:r>
      <w:r>
        <w:rPr>
          <w:vertAlign w:val="subscript"/>
        </w:rPr>
        <w:t>THROUGH</w:t>
      </w:r>
      <w:r>
        <w:rPr>
          <w:vertAlign w:val="subscript"/>
          <w:lang w:eastAsia="ko-KR"/>
        </w:rPr>
        <w:t>_HIGH</w:t>
      </w:r>
      <w:r>
        <w:t xml:space="preserve"> and the </w:t>
      </w:r>
      <w:r>
        <w:rPr>
          <w:lang w:eastAsia="ko-KR"/>
        </w:rPr>
        <w:t>single-ended</w:t>
      </w:r>
      <w:r>
        <w:t xml:space="preserve"> impedance from T</w:t>
      </w:r>
      <w:r>
        <w:rPr>
          <w:vertAlign w:val="subscript"/>
        </w:rPr>
        <w:t>TERM</w:t>
      </w:r>
      <w:r>
        <w:t xml:space="preserve"> to T</w:t>
      </w:r>
      <w:r>
        <w:rPr>
          <w:vertAlign w:val="subscript"/>
        </w:rPr>
        <w:t>TERM</w:t>
      </w:r>
      <w:r>
        <w:t xml:space="preserve"> + 3ns is Z</w:t>
      </w:r>
      <w:r>
        <w:rPr>
          <w:vertAlign w:val="subscript"/>
          <w:lang w:eastAsia="ko-KR"/>
        </w:rPr>
        <w:t>S</w:t>
      </w:r>
      <w:r>
        <w:rPr>
          <w:vertAlign w:val="subscript"/>
        </w:rPr>
        <w:t>T</w:t>
      </w:r>
      <w:r>
        <w:rPr>
          <w:vertAlign w:val="subscript"/>
          <w:lang w:eastAsia="ko-KR"/>
        </w:rPr>
        <w:t>_HIGH</w:t>
      </w:r>
      <w:r>
        <w:t>.</w:t>
      </w:r>
    </w:p>
    <w:p w:rsidR="007310D7" w:rsidRDefault="007310D7" w:rsidP="00432898">
      <w:pPr>
        <w:pStyle w:val="RequiredMethods"/>
      </w:pPr>
      <w:r>
        <w:t xml:space="preserve">Switch </w:t>
      </w:r>
      <w:r w:rsidR="00492907">
        <w:t>the RF relay path in the RELT board</w:t>
      </w:r>
      <w:r>
        <w:t xml:space="preserve"> to change the DUT eCBUS-</w:t>
      </w:r>
      <w:r>
        <w:rPr>
          <w:lang w:eastAsia="ko-KR"/>
        </w:rPr>
        <w:t>S</w:t>
      </w:r>
      <w:r>
        <w:t xml:space="preserve"> connection from the TDR Scope or VNA-base TDR </w:t>
      </w:r>
      <w:r>
        <w:rPr>
          <w:lang w:eastAsia="ko-KR"/>
        </w:rPr>
        <w:t xml:space="preserve">to </w:t>
      </w:r>
      <w:r>
        <w:t xml:space="preserve">CBUS </w:t>
      </w:r>
      <w:r>
        <w:rPr>
          <w:lang w:eastAsia="ko-KR"/>
        </w:rPr>
        <w:t>Source.</w:t>
      </w:r>
    </w:p>
    <w:p w:rsidR="00733F96" w:rsidRDefault="00733F96" w:rsidP="00432898">
      <w:pPr>
        <w:pStyle w:val="RequiredMethods"/>
      </w:pPr>
      <w:bookmarkStart w:id="2945" w:name="EDIT_20131009_014"/>
      <w:r>
        <w:rPr>
          <w:lang w:eastAsia="ko-KR"/>
        </w:rPr>
        <w:t>Set the DUT BIST Impedance_Mode to eCBUS-S TX LOW and eCBUS-S Rx using the CBUS Source.</w:t>
      </w:r>
    </w:p>
    <w:p w:rsidR="007310D7" w:rsidRDefault="007310D7" w:rsidP="00432898">
      <w:pPr>
        <w:pStyle w:val="RequiredMethods"/>
      </w:pPr>
      <w:r>
        <w:t>Trigger the BIST</w:t>
      </w:r>
      <w:r w:rsidR="00733F96">
        <w:t>.</w:t>
      </w:r>
      <w:bookmarkEnd w:id="2945"/>
    </w:p>
    <w:p w:rsidR="007310D7" w:rsidRDefault="007310D7" w:rsidP="00432898">
      <w:pPr>
        <w:pStyle w:val="RequiredMethods"/>
      </w:pPr>
      <w:r>
        <w:t xml:space="preserve">Switch </w:t>
      </w:r>
      <w:r w:rsidR="00492907">
        <w:t>the RF relay path in the RELT board</w:t>
      </w:r>
      <w:r>
        <w:t xml:space="preserve"> to change the DUT eCBUS-</w:t>
      </w:r>
      <w:r>
        <w:rPr>
          <w:lang w:eastAsia="ko-KR"/>
        </w:rPr>
        <w:t>S</w:t>
      </w:r>
      <w:r>
        <w:t xml:space="preserve"> connection from the CBUS </w:t>
      </w:r>
      <w:r>
        <w:rPr>
          <w:lang w:eastAsia="ko-KR"/>
        </w:rPr>
        <w:t>Source</w:t>
      </w:r>
      <w:r>
        <w:t xml:space="preserve"> to TDR Scope or VNA-base TDR</w:t>
      </w:r>
      <w:r>
        <w:rPr>
          <w:lang w:eastAsia="ko-KR"/>
        </w:rPr>
        <w:t>.</w:t>
      </w:r>
    </w:p>
    <w:p w:rsidR="007310D7" w:rsidRDefault="007310D7" w:rsidP="00432898">
      <w:pPr>
        <w:pStyle w:val="RequiredMethods"/>
      </w:pPr>
      <w:r>
        <w:t xml:space="preserve">Measure the </w:t>
      </w:r>
      <w:r>
        <w:rPr>
          <w:lang w:eastAsia="ko-KR"/>
        </w:rPr>
        <w:t>single-ended</w:t>
      </w:r>
      <w:r>
        <w:t xml:space="preserve"> impedance along the MHL </w:t>
      </w:r>
      <w:r>
        <w:rPr>
          <w:lang w:eastAsia="ko-KR"/>
        </w:rPr>
        <w:t>single-ended</w:t>
      </w:r>
      <w:r>
        <w:t xml:space="preserve"> signal path from T</w:t>
      </w:r>
      <w:r>
        <w:rPr>
          <w:vertAlign w:val="subscript"/>
        </w:rPr>
        <w:t>IN</w:t>
      </w:r>
      <w:r>
        <w:t xml:space="preserve"> to T</w:t>
      </w:r>
      <w:r>
        <w:rPr>
          <w:vertAlign w:val="subscript"/>
        </w:rPr>
        <w:t>TERM</w:t>
      </w:r>
      <w:r>
        <w:t xml:space="preserve"> + 3 ns.</w:t>
      </w:r>
    </w:p>
    <w:p w:rsidR="007310D7" w:rsidRDefault="007310D7" w:rsidP="003E014B">
      <w:pPr>
        <w:pStyle w:val="RequiredMethods"/>
        <w:numPr>
          <w:ilvl w:val="1"/>
          <w:numId w:val="184"/>
        </w:numPr>
      </w:pPr>
      <w:r>
        <w:t xml:space="preserve">The </w:t>
      </w:r>
      <w:r>
        <w:rPr>
          <w:lang w:eastAsia="ko-KR"/>
        </w:rPr>
        <w:t>single-ended</w:t>
      </w:r>
      <w:r>
        <w:t xml:space="preserve"> impedance from T</w:t>
      </w:r>
      <w:r>
        <w:rPr>
          <w:vertAlign w:val="subscript"/>
        </w:rPr>
        <w:t>IN</w:t>
      </w:r>
      <w:r>
        <w:t xml:space="preserve"> to T</w:t>
      </w:r>
      <w:r>
        <w:rPr>
          <w:vertAlign w:val="subscript"/>
        </w:rPr>
        <w:t>TERM</w:t>
      </w:r>
      <w:r>
        <w:t xml:space="preserve"> is Z</w:t>
      </w:r>
      <w:r>
        <w:rPr>
          <w:vertAlign w:val="subscript"/>
          <w:lang w:eastAsia="ko-KR"/>
        </w:rPr>
        <w:t>S</w:t>
      </w:r>
      <w:r>
        <w:rPr>
          <w:vertAlign w:val="subscript"/>
        </w:rPr>
        <w:t>THROUGH</w:t>
      </w:r>
      <w:r>
        <w:rPr>
          <w:vertAlign w:val="subscript"/>
          <w:lang w:eastAsia="ko-KR"/>
        </w:rPr>
        <w:t>_LOW</w:t>
      </w:r>
      <w:r>
        <w:t xml:space="preserve"> and the </w:t>
      </w:r>
      <w:r>
        <w:rPr>
          <w:lang w:eastAsia="ko-KR"/>
        </w:rPr>
        <w:t>single-ended</w:t>
      </w:r>
      <w:r>
        <w:t xml:space="preserve"> impedance from T</w:t>
      </w:r>
      <w:r>
        <w:rPr>
          <w:vertAlign w:val="subscript"/>
        </w:rPr>
        <w:t>TERM</w:t>
      </w:r>
      <w:r>
        <w:t xml:space="preserve"> to T</w:t>
      </w:r>
      <w:r>
        <w:rPr>
          <w:vertAlign w:val="subscript"/>
        </w:rPr>
        <w:t>TERM</w:t>
      </w:r>
      <w:r>
        <w:t xml:space="preserve"> + 3ns is Z</w:t>
      </w:r>
      <w:r>
        <w:rPr>
          <w:vertAlign w:val="subscript"/>
          <w:lang w:eastAsia="ko-KR"/>
        </w:rPr>
        <w:t>S</w:t>
      </w:r>
      <w:r>
        <w:rPr>
          <w:vertAlign w:val="subscript"/>
        </w:rPr>
        <w:t>T</w:t>
      </w:r>
      <w:r>
        <w:rPr>
          <w:vertAlign w:val="subscript"/>
          <w:lang w:eastAsia="ko-KR"/>
        </w:rPr>
        <w:t>_LOW</w:t>
      </w:r>
      <w:r>
        <w:t>.</w:t>
      </w:r>
    </w:p>
    <w:p w:rsidR="007310D7" w:rsidRDefault="007310D7" w:rsidP="00432898">
      <w:pPr>
        <w:pStyle w:val="RequiredMethods"/>
      </w:pPr>
      <w:r>
        <w:rPr>
          <w:lang w:eastAsia="ko-KR"/>
        </w:rPr>
        <w:t xml:space="preserve">Calculate </w:t>
      </w:r>
      <w:r>
        <w:t>Z</w:t>
      </w:r>
      <w:r>
        <w:rPr>
          <w:vertAlign w:val="subscript"/>
          <w:lang w:eastAsia="ko-KR"/>
        </w:rPr>
        <w:t>S</w:t>
      </w:r>
      <w:r>
        <w:rPr>
          <w:vertAlign w:val="subscript"/>
        </w:rPr>
        <w:t>THROUGH</w:t>
      </w:r>
      <w:r>
        <w:rPr>
          <w:lang w:eastAsia="ko-KR"/>
        </w:rPr>
        <w:t xml:space="preserve"> and </w:t>
      </w:r>
      <w:r>
        <w:t>Z</w:t>
      </w:r>
      <w:r>
        <w:rPr>
          <w:vertAlign w:val="subscript"/>
          <w:lang w:eastAsia="ko-KR"/>
        </w:rPr>
        <w:t>S</w:t>
      </w:r>
      <w:r>
        <w:rPr>
          <w:vertAlign w:val="subscript"/>
        </w:rPr>
        <w:t>T</w:t>
      </w:r>
      <w:r>
        <w:rPr>
          <w:lang w:eastAsia="ko-KR"/>
        </w:rPr>
        <w:t>.</w:t>
      </w:r>
    </w:p>
    <w:p w:rsidR="007310D7" w:rsidRDefault="007310D7" w:rsidP="003E014B">
      <w:pPr>
        <w:pStyle w:val="RequiredMethods"/>
        <w:numPr>
          <w:ilvl w:val="1"/>
          <w:numId w:val="184"/>
        </w:numPr>
      </w:pPr>
      <w:r>
        <w:t>Z</w:t>
      </w:r>
      <w:r>
        <w:rPr>
          <w:vertAlign w:val="subscript"/>
          <w:lang w:eastAsia="ko-KR"/>
        </w:rPr>
        <w:t>S</w:t>
      </w:r>
      <w:r>
        <w:rPr>
          <w:vertAlign w:val="subscript"/>
        </w:rPr>
        <w:t>THROUGH</w:t>
      </w:r>
      <w:r>
        <w:rPr>
          <w:lang w:eastAsia="ko-KR"/>
        </w:rPr>
        <w:t>=</w:t>
      </w:r>
      <w:r>
        <w:t xml:space="preserve"> </w:t>
      </w:r>
      <w:r>
        <w:rPr>
          <w:lang w:eastAsia="ko-KR"/>
        </w:rPr>
        <w:t>(</w:t>
      </w:r>
      <w:r>
        <w:t>Z</w:t>
      </w:r>
      <w:r>
        <w:rPr>
          <w:vertAlign w:val="subscript"/>
          <w:lang w:eastAsia="ko-KR"/>
        </w:rPr>
        <w:t>S</w:t>
      </w:r>
      <w:r>
        <w:rPr>
          <w:vertAlign w:val="subscript"/>
        </w:rPr>
        <w:t>THROUGH</w:t>
      </w:r>
      <w:r>
        <w:rPr>
          <w:vertAlign w:val="subscript"/>
          <w:lang w:eastAsia="ko-KR"/>
        </w:rPr>
        <w:t>_HIGH</w:t>
      </w:r>
      <w:r>
        <w:rPr>
          <w:lang w:eastAsia="ko-KR"/>
        </w:rPr>
        <w:t>+</w:t>
      </w:r>
      <w:r>
        <w:t xml:space="preserve"> Z</w:t>
      </w:r>
      <w:r>
        <w:rPr>
          <w:vertAlign w:val="subscript"/>
          <w:lang w:eastAsia="ko-KR"/>
        </w:rPr>
        <w:t>S</w:t>
      </w:r>
      <w:r>
        <w:rPr>
          <w:vertAlign w:val="subscript"/>
        </w:rPr>
        <w:t>THROUGH</w:t>
      </w:r>
      <w:r>
        <w:rPr>
          <w:vertAlign w:val="subscript"/>
          <w:lang w:eastAsia="ko-KR"/>
        </w:rPr>
        <w:t>_LOW</w:t>
      </w:r>
      <w:r>
        <w:rPr>
          <w:lang w:eastAsia="ko-KR"/>
        </w:rPr>
        <w:t>)/2</w:t>
      </w:r>
    </w:p>
    <w:p w:rsidR="007310D7" w:rsidRDefault="007310D7" w:rsidP="003E014B">
      <w:pPr>
        <w:pStyle w:val="RequiredMethods"/>
        <w:numPr>
          <w:ilvl w:val="1"/>
          <w:numId w:val="184"/>
        </w:numPr>
      </w:pPr>
      <w:r>
        <w:t>Z</w:t>
      </w:r>
      <w:r>
        <w:rPr>
          <w:vertAlign w:val="subscript"/>
          <w:lang w:eastAsia="ko-KR"/>
        </w:rPr>
        <w:t>S</w:t>
      </w:r>
      <w:r>
        <w:rPr>
          <w:vertAlign w:val="subscript"/>
        </w:rPr>
        <w:t>T</w:t>
      </w:r>
      <w:r>
        <w:rPr>
          <w:lang w:eastAsia="ko-KR"/>
        </w:rPr>
        <w:t>=</w:t>
      </w:r>
      <w:r>
        <w:t xml:space="preserve"> </w:t>
      </w:r>
      <w:r>
        <w:rPr>
          <w:lang w:eastAsia="ko-KR"/>
        </w:rPr>
        <w:t>(</w:t>
      </w:r>
      <w:r>
        <w:t>Z</w:t>
      </w:r>
      <w:r>
        <w:rPr>
          <w:vertAlign w:val="subscript"/>
          <w:lang w:eastAsia="ko-KR"/>
        </w:rPr>
        <w:t>S</w:t>
      </w:r>
      <w:r>
        <w:rPr>
          <w:vertAlign w:val="subscript"/>
        </w:rPr>
        <w:t>T</w:t>
      </w:r>
      <w:r>
        <w:rPr>
          <w:vertAlign w:val="subscript"/>
          <w:lang w:eastAsia="ko-KR"/>
        </w:rPr>
        <w:t>_HIGH</w:t>
      </w:r>
      <w:r>
        <w:rPr>
          <w:lang w:eastAsia="ko-KR"/>
        </w:rPr>
        <w:t>+</w:t>
      </w:r>
      <w:r>
        <w:t xml:space="preserve"> Z</w:t>
      </w:r>
      <w:r>
        <w:rPr>
          <w:vertAlign w:val="subscript"/>
          <w:lang w:eastAsia="ko-KR"/>
        </w:rPr>
        <w:t>S</w:t>
      </w:r>
      <w:r>
        <w:rPr>
          <w:vertAlign w:val="subscript"/>
        </w:rPr>
        <w:t>T</w:t>
      </w:r>
      <w:r>
        <w:rPr>
          <w:vertAlign w:val="subscript"/>
          <w:lang w:eastAsia="ko-KR"/>
        </w:rPr>
        <w:t>_LOW</w:t>
      </w:r>
      <w:r>
        <w:rPr>
          <w:lang w:eastAsia="ko-KR"/>
        </w:rPr>
        <w:t>)/2</w:t>
      </w:r>
    </w:p>
    <w:p w:rsidR="007310D7" w:rsidRDefault="007310D7" w:rsidP="00432898">
      <w:pPr>
        <w:pStyle w:val="RequiredMethods"/>
      </w:pPr>
      <w:r>
        <w:rPr>
          <w:lang w:eastAsia="ko-KR"/>
        </w:rPr>
        <w:t xml:space="preserve">Evaluate </w:t>
      </w:r>
      <w:r>
        <w:t>Z</w:t>
      </w:r>
      <w:r>
        <w:rPr>
          <w:vertAlign w:val="subscript"/>
          <w:lang w:eastAsia="ko-KR"/>
        </w:rPr>
        <w:t>S</w:t>
      </w:r>
      <w:r>
        <w:rPr>
          <w:vertAlign w:val="subscript"/>
        </w:rPr>
        <w:t>THROUGH</w:t>
      </w:r>
      <w:r>
        <w:rPr>
          <w:lang w:eastAsia="ko-KR"/>
        </w:rPr>
        <w:t xml:space="preserve"> and </w:t>
      </w:r>
      <w:r>
        <w:t>Z</w:t>
      </w:r>
      <w:r>
        <w:rPr>
          <w:vertAlign w:val="subscript"/>
          <w:lang w:eastAsia="ko-KR"/>
        </w:rPr>
        <w:t>S</w:t>
      </w:r>
      <w:r>
        <w:rPr>
          <w:vertAlign w:val="subscript"/>
        </w:rPr>
        <w:t>T</w:t>
      </w:r>
      <w:r>
        <w:rPr>
          <w:lang w:eastAsia="ko-KR"/>
        </w:rPr>
        <w:t>.</w:t>
      </w:r>
    </w:p>
    <w:p w:rsidR="007310D7" w:rsidRDefault="007310D7" w:rsidP="003E014B">
      <w:pPr>
        <w:pStyle w:val="RequiredMethods"/>
        <w:numPr>
          <w:ilvl w:val="1"/>
          <w:numId w:val="184"/>
        </w:numPr>
      </w:pPr>
      <w:r>
        <w:t>If (</w:t>
      </w:r>
      <w:r>
        <w:rPr>
          <w:lang w:eastAsia="ko-KR"/>
        </w:rPr>
        <w:t>35</w:t>
      </w:r>
      <w:r>
        <w:t xml:space="preserve"> ohms &lt;= Z</w:t>
      </w:r>
      <w:r>
        <w:rPr>
          <w:vertAlign w:val="subscript"/>
          <w:lang w:eastAsia="ko-KR"/>
        </w:rPr>
        <w:t>S</w:t>
      </w:r>
      <w:r>
        <w:rPr>
          <w:vertAlign w:val="subscript"/>
        </w:rPr>
        <w:t>THROUGH</w:t>
      </w:r>
      <w:r>
        <w:t xml:space="preserve"> &lt;= </w:t>
      </w:r>
      <w:r>
        <w:rPr>
          <w:lang w:eastAsia="ko-KR"/>
        </w:rPr>
        <w:t>57.5</w:t>
      </w:r>
      <w:r>
        <w:t xml:space="preserve"> ohms) AND (</w:t>
      </w:r>
      <w:r>
        <w:rPr>
          <w:lang w:eastAsia="ko-KR"/>
        </w:rPr>
        <w:t>42.5</w:t>
      </w:r>
      <w:r>
        <w:t xml:space="preserve"> ohms &lt;= Z</w:t>
      </w:r>
      <w:r>
        <w:rPr>
          <w:vertAlign w:val="subscript"/>
          <w:lang w:eastAsia="ko-KR"/>
        </w:rPr>
        <w:t>S</w:t>
      </w:r>
      <w:r>
        <w:rPr>
          <w:vertAlign w:val="subscript"/>
        </w:rPr>
        <w:t>T</w:t>
      </w:r>
      <w:r>
        <w:t xml:space="preserve"> &lt;= </w:t>
      </w:r>
      <w:r>
        <w:rPr>
          <w:lang w:eastAsia="ko-KR"/>
        </w:rPr>
        <w:t>57.5</w:t>
      </w:r>
      <w:r>
        <w:t xml:space="preserve"> ohms), then PASS.</w:t>
      </w:r>
      <w:r>
        <w:rPr>
          <w:lang w:eastAsia="ko-KR"/>
        </w:rPr>
        <w:t xml:space="preserve"> Else i</w:t>
      </w:r>
      <w:r>
        <w:t>f (</w:t>
      </w:r>
      <w:r>
        <w:rPr>
          <w:lang w:eastAsia="ko-KR"/>
        </w:rPr>
        <w:t>30</w:t>
      </w:r>
      <w:r>
        <w:t xml:space="preserve"> ohms &lt;= Z</w:t>
      </w:r>
      <w:r>
        <w:rPr>
          <w:vertAlign w:val="subscript"/>
          <w:lang w:eastAsia="ko-KR"/>
        </w:rPr>
        <w:t>S</w:t>
      </w:r>
      <w:r>
        <w:rPr>
          <w:vertAlign w:val="subscript"/>
        </w:rPr>
        <w:t>THROUGH</w:t>
      </w:r>
      <w:r>
        <w:t xml:space="preserve"> &lt; </w:t>
      </w:r>
      <w:r>
        <w:rPr>
          <w:lang w:eastAsia="ko-KR"/>
        </w:rPr>
        <w:t>35</w:t>
      </w:r>
      <w:r>
        <w:t xml:space="preserve"> ohms) OR (</w:t>
      </w:r>
      <w:r>
        <w:rPr>
          <w:lang w:eastAsia="ko-KR"/>
        </w:rPr>
        <w:t>57.5</w:t>
      </w:r>
      <w:r>
        <w:t xml:space="preserve"> ohms &lt; Z</w:t>
      </w:r>
      <w:r>
        <w:rPr>
          <w:vertAlign w:val="subscript"/>
          <w:lang w:eastAsia="ko-KR"/>
        </w:rPr>
        <w:t>S</w:t>
      </w:r>
      <w:r>
        <w:rPr>
          <w:vertAlign w:val="subscript"/>
        </w:rPr>
        <w:t>THROUGH</w:t>
      </w:r>
      <w:r>
        <w:t xml:space="preserve"> &lt;= </w:t>
      </w:r>
      <w:r>
        <w:rPr>
          <w:lang w:eastAsia="ko-KR"/>
        </w:rPr>
        <w:t>62.5</w:t>
      </w:r>
      <w:r>
        <w:t xml:space="preserve"> ohms), the impedance is in the excursion range. If the excursion occurs single time AND the duration of the single excursion is less than </w:t>
      </w:r>
      <w:r>
        <w:rPr>
          <w:lang w:eastAsia="ko-KR"/>
        </w:rPr>
        <w:t>100</w:t>
      </w:r>
      <w:r>
        <w:t>0ps AND (</w:t>
      </w:r>
      <w:r>
        <w:rPr>
          <w:lang w:eastAsia="ko-KR"/>
        </w:rPr>
        <w:t>42.5</w:t>
      </w:r>
      <w:r>
        <w:t xml:space="preserve"> ohms &lt;= Z</w:t>
      </w:r>
      <w:r>
        <w:rPr>
          <w:vertAlign w:val="subscript"/>
          <w:lang w:eastAsia="ko-KR"/>
        </w:rPr>
        <w:t>S</w:t>
      </w:r>
      <w:r>
        <w:rPr>
          <w:vertAlign w:val="subscript"/>
        </w:rPr>
        <w:t>T</w:t>
      </w:r>
      <w:r>
        <w:t xml:space="preserve"> &lt;= </w:t>
      </w:r>
      <w:r>
        <w:rPr>
          <w:lang w:eastAsia="ko-KR"/>
        </w:rPr>
        <w:t>57.5</w:t>
      </w:r>
      <w:r>
        <w:t xml:space="preserve"> ohms), then PASS.</w:t>
      </w:r>
    </w:p>
    <w:p w:rsidR="007310D7" w:rsidRDefault="007310D7" w:rsidP="003E014B">
      <w:pPr>
        <w:pStyle w:val="RequiredMethods"/>
        <w:numPr>
          <w:ilvl w:val="1"/>
          <w:numId w:val="184"/>
        </w:numPr>
      </w:pPr>
      <w:r>
        <w:t>For all other cases, FAIL.</w:t>
      </w:r>
    </w:p>
    <w:p w:rsidR="007310D7" w:rsidRDefault="007310D7" w:rsidP="003E014B">
      <w:pPr>
        <w:pStyle w:val="RequiredMethods"/>
        <w:numPr>
          <w:ilvl w:val="1"/>
          <w:numId w:val="184"/>
        </w:numPr>
        <w:rPr>
          <w:rFonts w:ascii="Times New Roman" w:hAnsi="Times New Roman" w:cs="Times New Roman"/>
          <w:sz w:val="24"/>
          <w:szCs w:val="24"/>
        </w:rPr>
      </w:pPr>
      <w:r>
        <w:t>Proceed to Step #</w:t>
      </w:r>
      <w:r>
        <w:rPr>
          <w:lang w:eastAsia="ko-KR"/>
        </w:rPr>
        <w:t>37.c</w:t>
      </w:r>
      <w:r>
        <w:t>.</w:t>
      </w:r>
    </w:p>
    <w:p w:rsidR="007310D7" w:rsidRDefault="007310D7" w:rsidP="00432898">
      <w:pPr>
        <w:pStyle w:val="RequiredMethods"/>
      </w:pPr>
      <w:r>
        <w:t xml:space="preserve">For Direct Attach Sink, </w:t>
      </w:r>
      <w:r>
        <w:rPr>
          <w:rFonts w:eastAsia="Malgun Gothic"/>
          <w:lang w:eastAsia="ko-KR"/>
        </w:rPr>
        <w:t>calculate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xml:space="preserve"> are the start and end points of the cable portion in Direct Attach Sink for </w:t>
      </w:r>
      <w:r>
        <w:rPr>
          <w:lang w:eastAsia="ko-KR"/>
        </w:rPr>
        <w:t>single-ended</w:t>
      </w:r>
      <w:r>
        <w:rPr>
          <w:rFonts w:eastAsia="Malgun Gothic"/>
          <w:lang w:eastAsia="ko-KR"/>
        </w:rPr>
        <w:t xml:space="preserve"> signals.</w:t>
      </w:r>
    </w:p>
    <w:p w:rsidR="007310D7" w:rsidRDefault="007310D7" w:rsidP="003E014B">
      <w:pPr>
        <w:pStyle w:val="RequiredMethods"/>
        <w:numPr>
          <w:ilvl w:val="1"/>
          <w:numId w:val="184"/>
        </w:numPr>
      </w:pPr>
      <w:r>
        <w:rPr>
          <w:lang w:eastAsia="ko-KR"/>
        </w:rPr>
        <w:t>If (T</w:t>
      </w:r>
      <w:r>
        <w:rPr>
          <w:vertAlign w:val="subscript"/>
          <w:lang w:eastAsia="ko-KR"/>
        </w:rPr>
        <w:t>TERM</w:t>
      </w:r>
      <w:r>
        <w:rPr>
          <w:lang w:eastAsia="ko-KR"/>
        </w:rPr>
        <w:t xml:space="preserve"> &lt;= T</w:t>
      </w:r>
      <w:r>
        <w:rPr>
          <w:vertAlign w:val="subscript"/>
          <w:lang w:eastAsia="ko-KR"/>
        </w:rPr>
        <w:t>IN</w:t>
      </w:r>
      <w:r>
        <w:rPr>
          <w:lang w:eastAsia="ko-KR"/>
        </w:rPr>
        <w:t xml:space="preserve"> + 10ns), T</w:t>
      </w:r>
      <w:r>
        <w:rPr>
          <w:vertAlign w:val="subscript"/>
          <w:lang w:eastAsia="ko-KR"/>
        </w:rPr>
        <w:t>CABLESTART</w:t>
      </w:r>
      <w:r>
        <w:rPr>
          <w:lang w:eastAsia="ko-KR"/>
        </w:rPr>
        <w:t xml:space="preserve"> = T</w:t>
      </w:r>
      <w:r>
        <w:rPr>
          <w:vertAlign w:val="subscript"/>
          <w:lang w:eastAsia="ko-KR"/>
        </w:rPr>
        <w:t>CABLEEND</w:t>
      </w:r>
      <w:r>
        <w:rPr>
          <w:lang w:eastAsia="ko-KR"/>
        </w:rPr>
        <w:t xml:space="preserve"> = T</w:t>
      </w:r>
      <w:r>
        <w:rPr>
          <w:vertAlign w:val="subscript"/>
          <w:lang w:eastAsia="ko-KR"/>
        </w:rPr>
        <w:t>IN</w:t>
      </w:r>
      <w:r>
        <w:rPr>
          <w:lang w:eastAsia="ko-KR"/>
        </w:rPr>
        <w:t xml:space="preserve"> + (T</w:t>
      </w:r>
      <w:r>
        <w:rPr>
          <w:vertAlign w:val="subscript"/>
          <w:lang w:eastAsia="ko-KR"/>
        </w:rPr>
        <w:t>TERM</w:t>
      </w:r>
      <w:r>
        <w:rPr>
          <w:lang w:eastAsia="ko-KR"/>
        </w:rPr>
        <w:t xml:space="preserve"> – T</w:t>
      </w:r>
      <w:r>
        <w:rPr>
          <w:vertAlign w:val="subscript"/>
          <w:lang w:eastAsia="ko-KR"/>
        </w:rPr>
        <w:t>IN</w:t>
      </w:r>
      <w:r>
        <w:rPr>
          <w:lang w:eastAsia="ko-KR"/>
        </w:rPr>
        <w:t>) / 2.</w:t>
      </w:r>
    </w:p>
    <w:p w:rsidR="007310D7" w:rsidRDefault="007310D7" w:rsidP="003E014B">
      <w:pPr>
        <w:pStyle w:val="RequiredMethods"/>
        <w:numPr>
          <w:ilvl w:val="1"/>
          <w:numId w:val="184"/>
        </w:numPr>
      </w:pPr>
      <w:r>
        <w:rPr>
          <w:lang w:eastAsia="ko-KR"/>
        </w:rPr>
        <w:t>If (T</w:t>
      </w:r>
      <w:r>
        <w:rPr>
          <w:vertAlign w:val="subscript"/>
          <w:lang w:eastAsia="ko-KR"/>
        </w:rPr>
        <w:t>TERM</w:t>
      </w:r>
      <w:r>
        <w:rPr>
          <w:lang w:eastAsia="ko-KR"/>
        </w:rPr>
        <w:t xml:space="preserve"> &gt; T</w:t>
      </w:r>
      <w:r>
        <w:rPr>
          <w:vertAlign w:val="subscript"/>
          <w:lang w:eastAsia="ko-KR"/>
        </w:rPr>
        <w:t>IN</w:t>
      </w:r>
      <w:r>
        <w:rPr>
          <w:lang w:eastAsia="ko-KR"/>
        </w:rPr>
        <w:t xml:space="preserve"> + 10ns), T</w:t>
      </w:r>
      <w:r>
        <w:rPr>
          <w:vertAlign w:val="subscript"/>
          <w:lang w:eastAsia="ko-KR"/>
        </w:rPr>
        <w:t>CABLESTART</w:t>
      </w:r>
      <w:r>
        <w:rPr>
          <w:lang w:eastAsia="ko-KR"/>
        </w:rPr>
        <w:t xml:space="preserve"> = T</w:t>
      </w:r>
      <w:r>
        <w:rPr>
          <w:vertAlign w:val="subscript"/>
          <w:lang w:eastAsia="ko-KR"/>
        </w:rPr>
        <w:t>IN</w:t>
      </w:r>
      <w:r>
        <w:rPr>
          <w:lang w:eastAsia="ko-KR"/>
        </w:rPr>
        <w:t xml:space="preserve"> + CDF_</w:t>
      </w:r>
      <w:r>
        <w:t>D</w:t>
      </w:r>
      <w:r>
        <w:rPr>
          <w:lang w:eastAsia="ko-KR"/>
        </w:rPr>
        <w:t>irSINK</w:t>
      </w:r>
      <w:r>
        <w:t>_</w:t>
      </w:r>
      <w:r>
        <w:rPr>
          <w:lang w:eastAsia="ko-KR"/>
        </w:rPr>
        <w:t>SE_CABLE_START_DISTANCE and T</w:t>
      </w:r>
      <w:r>
        <w:rPr>
          <w:vertAlign w:val="subscript"/>
          <w:lang w:eastAsia="ko-KR"/>
        </w:rPr>
        <w:t>CABLEEND</w:t>
      </w:r>
      <w:r>
        <w:rPr>
          <w:lang w:eastAsia="ko-KR"/>
        </w:rPr>
        <w:t xml:space="preserve"> = T</w:t>
      </w:r>
      <w:r>
        <w:rPr>
          <w:vertAlign w:val="subscript"/>
          <w:lang w:eastAsia="ko-KR"/>
        </w:rPr>
        <w:t>IN</w:t>
      </w:r>
      <w:r>
        <w:rPr>
          <w:lang w:eastAsia="ko-KR"/>
        </w:rPr>
        <w:t xml:space="preserve"> + CDF_</w:t>
      </w:r>
      <w:r>
        <w:t>D</w:t>
      </w:r>
      <w:r>
        <w:rPr>
          <w:lang w:eastAsia="ko-KR"/>
        </w:rPr>
        <w:t>irSINK</w:t>
      </w:r>
      <w:r>
        <w:t>_</w:t>
      </w:r>
      <w:r>
        <w:rPr>
          <w:lang w:eastAsia="ko-KR"/>
        </w:rPr>
        <w:t>SE_CABLE_END_DISTANCE. CDF_</w:t>
      </w:r>
      <w:r>
        <w:t>D</w:t>
      </w:r>
      <w:r>
        <w:rPr>
          <w:lang w:eastAsia="ko-KR"/>
        </w:rPr>
        <w:t>irSINK</w:t>
      </w:r>
      <w:r>
        <w:t>_</w:t>
      </w:r>
      <w:r>
        <w:rPr>
          <w:lang w:eastAsia="ko-KR"/>
        </w:rPr>
        <w:t>SE_CABLE_START_DISTANCE and CDF_</w:t>
      </w:r>
      <w:r>
        <w:t>D</w:t>
      </w:r>
      <w:r>
        <w:rPr>
          <w:lang w:eastAsia="ko-KR"/>
        </w:rPr>
        <w:t>irSINK</w:t>
      </w:r>
      <w:r>
        <w:t>_</w:t>
      </w:r>
      <w:r>
        <w:rPr>
          <w:lang w:eastAsia="ko-KR"/>
        </w:rPr>
        <w:t>SE_CABLE_END_DISTANCE are obtained from CDF of the Direct Sink DUT.</w:t>
      </w:r>
    </w:p>
    <w:p w:rsidR="007310D7" w:rsidRDefault="007310D7" w:rsidP="00432898">
      <w:pPr>
        <w:pStyle w:val="RequiredMethods"/>
      </w:pPr>
      <w:r>
        <w:rPr>
          <w:rFonts w:eastAsia="Malgun Gothic"/>
        </w:rPr>
        <w:t>Record</w:t>
      </w:r>
      <w:r>
        <w:t xml:space="preserve"> the </w:t>
      </w:r>
      <w:r>
        <w:rPr>
          <w:lang w:eastAsia="ko-KR"/>
        </w:rPr>
        <w:t>single-ended</w:t>
      </w:r>
      <w:r>
        <w:t xml:space="preserve"> impedance increment Z</w:t>
      </w:r>
      <w:r>
        <w:rPr>
          <w:rFonts w:eastAsia="Malgun Gothic"/>
          <w:vertAlign w:val="subscript"/>
          <w:lang w:eastAsia="ko-KR"/>
        </w:rPr>
        <w:t>S</w:t>
      </w:r>
      <w:r>
        <w:rPr>
          <w:vertAlign w:val="subscript"/>
        </w:rPr>
        <w:t>INCREMENT</w:t>
      </w:r>
      <w:r>
        <w:rPr>
          <w:vertAlign w:val="subscript"/>
          <w:lang w:eastAsia="ko-KR"/>
        </w:rPr>
        <w:t>_A</w:t>
      </w:r>
      <w:r>
        <w:t xml:space="preserve"> from </w:t>
      </w:r>
      <w:r>
        <w:rPr>
          <w:rFonts w:eastAsia="Malgun Gothic"/>
        </w:rPr>
        <w:t>T</w:t>
      </w:r>
      <w:r>
        <w:rPr>
          <w:rFonts w:eastAsia="Malgun Gothic"/>
          <w:vertAlign w:val="subscript"/>
        </w:rPr>
        <w:t>CABLESTART</w:t>
      </w:r>
      <w:r>
        <w:t xml:space="preserve"> to</w:t>
      </w:r>
      <w:r>
        <w:rPr>
          <w:rFonts w:eastAsia="Malgun Gothic"/>
        </w:rPr>
        <w:t xml:space="preserve"> T</w:t>
      </w:r>
      <w:r>
        <w:rPr>
          <w:rFonts w:eastAsia="Malgun Gothic"/>
          <w:vertAlign w:val="subscript"/>
        </w:rPr>
        <w:t>CABLEEND</w:t>
      </w:r>
      <w:r>
        <w:t>.</w:t>
      </w:r>
    </w:p>
    <w:p w:rsidR="007310D7" w:rsidRDefault="007310D7" w:rsidP="00432898">
      <w:pPr>
        <w:pStyle w:val="RequiredMethods"/>
      </w:pPr>
      <w:r>
        <w:rPr>
          <w:lang w:eastAsia="ko-KR"/>
        </w:rPr>
        <w:t xml:space="preserve">Calculate </w:t>
      </w:r>
      <w:r>
        <w:t>Z</w:t>
      </w:r>
      <w:r>
        <w:rPr>
          <w:vertAlign w:val="subscript"/>
          <w:lang w:eastAsia="ko-KR"/>
        </w:rPr>
        <w:t>S</w:t>
      </w:r>
      <w:r>
        <w:rPr>
          <w:vertAlign w:val="subscript"/>
        </w:rPr>
        <w:t>INCREMENT</w:t>
      </w:r>
      <w:r>
        <w:rPr>
          <w:vertAlign w:val="subscript"/>
          <w:lang w:eastAsia="ko-KR"/>
        </w:rPr>
        <w:t>_B</w:t>
      </w:r>
      <w:r>
        <w:rPr>
          <w:lang w:eastAsia="ko-KR"/>
        </w:rPr>
        <w:t>.</w:t>
      </w:r>
    </w:p>
    <w:p w:rsidR="007310D7" w:rsidRDefault="007310D7" w:rsidP="003E014B">
      <w:pPr>
        <w:pStyle w:val="RequiredMethods"/>
        <w:numPr>
          <w:ilvl w:val="1"/>
          <w:numId w:val="184"/>
        </w:numPr>
      </w:pPr>
      <w:r>
        <w:rPr>
          <w:lang w:eastAsia="ko-KR"/>
        </w:rPr>
        <w:t>If (</w:t>
      </w:r>
      <w:r>
        <w:t>Z</w:t>
      </w:r>
      <w:r>
        <w:rPr>
          <w:vertAlign w:val="subscript"/>
          <w:lang w:eastAsia="ko-KR"/>
        </w:rPr>
        <w:t>S</w:t>
      </w:r>
      <w:r>
        <w:rPr>
          <w:vertAlign w:val="subscript"/>
        </w:rPr>
        <w:t>INCREMENT</w:t>
      </w:r>
      <w:r>
        <w:rPr>
          <w:vertAlign w:val="subscript"/>
          <w:lang w:eastAsia="ko-KR"/>
        </w:rPr>
        <w:t>_A</w:t>
      </w:r>
      <w:r>
        <w:rPr>
          <w:rFonts w:eastAsia="Malgun Gothic"/>
          <w:lang w:eastAsia="ko-KR"/>
        </w:rPr>
        <w:t xml:space="preserve"> &lt; 0), </w:t>
      </w:r>
      <w:r>
        <w:t>Z</w:t>
      </w:r>
      <w:r>
        <w:rPr>
          <w:vertAlign w:val="subscript"/>
          <w:lang w:eastAsia="ko-KR"/>
        </w:rPr>
        <w:t>S</w:t>
      </w:r>
      <w:r>
        <w:rPr>
          <w:vertAlign w:val="subscript"/>
        </w:rPr>
        <w:t>INCREMENT</w:t>
      </w:r>
      <w:r>
        <w:rPr>
          <w:vertAlign w:val="subscript"/>
          <w:lang w:eastAsia="ko-KR"/>
        </w:rPr>
        <w:t>_B</w:t>
      </w:r>
      <w:r>
        <w:rPr>
          <w:lang w:eastAsia="ko-KR"/>
        </w:rPr>
        <w:t xml:space="preserve"> = 0</w:t>
      </w:r>
      <w:r>
        <w:rPr>
          <w:rFonts w:eastAsia="Malgun Gothic"/>
          <w:lang w:eastAsia="ko-KR"/>
        </w:rPr>
        <w:t>.</w:t>
      </w:r>
    </w:p>
    <w:p w:rsidR="007310D7" w:rsidRPr="00733F96" w:rsidRDefault="007310D7" w:rsidP="003E014B">
      <w:pPr>
        <w:pStyle w:val="RequiredMethods"/>
        <w:numPr>
          <w:ilvl w:val="1"/>
          <w:numId w:val="184"/>
        </w:numPr>
      </w:pPr>
      <w:r>
        <w:rPr>
          <w:lang w:eastAsia="ko-KR"/>
        </w:rPr>
        <w:t>If (</w:t>
      </w:r>
      <w:r>
        <w:t>Z</w:t>
      </w:r>
      <w:r>
        <w:rPr>
          <w:vertAlign w:val="subscript"/>
          <w:lang w:eastAsia="ko-KR"/>
        </w:rPr>
        <w:t>S</w:t>
      </w:r>
      <w:r>
        <w:rPr>
          <w:vertAlign w:val="subscript"/>
        </w:rPr>
        <w:t>INCREMENT</w:t>
      </w:r>
      <w:r>
        <w:rPr>
          <w:vertAlign w:val="subscript"/>
          <w:lang w:eastAsia="ko-KR"/>
        </w:rPr>
        <w:t>_A</w:t>
      </w:r>
      <w:r>
        <w:rPr>
          <w:rFonts w:eastAsia="Malgun Gothic"/>
          <w:lang w:eastAsia="ko-KR"/>
        </w:rPr>
        <w:t xml:space="preserve"> &gt;= 0), </w:t>
      </w:r>
      <w:r>
        <w:t>Z</w:t>
      </w:r>
      <w:r>
        <w:rPr>
          <w:vertAlign w:val="subscript"/>
          <w:lang w:eastAsia="ko-KR"/>
        </w:rPr>
        <w:t>S</w:t>
      </w:r>
      <w:r>
        <w:rPr>
          <w:vertAlign w:val="subscript"/>
        </w:rPr>
        <w:t>INCREMENT</w:t>
      </w:r>
      <w:r>
        <w:rPr>
          <w:vertAlign w:val="subscript"/>
          <w:lang w:eastAsia="ko-KR"/>
        </w:rPr>
        <w:t>_B</w:t>
      </w:r>
      <w:r>
        <w:rPr>
          <w:lang w:eastAsia="ko-KR"/>
        </w:rPr>
        <w:t xml:space="preserve"> = </w:t>
      </w:r>
      <w:r>
        <w:t>Z</w:t>
      </w:r>
      <w:r>
        <w:rPr>
          <w:vertAlign w:val="subscript"/>
          <w:lang w:eastAsia="ko-KR"/>
        </w:rPr>
        <w:t>S</w:t>
      </w:r>
      <w:r>
        <w:rPr>
          <w:vertAlign w:val="subscript"/>
        </w:rPr>
        <w:t>INCREMENT</w:t>
      </w:r>
      <w:r>
        <w:rPr>
          <w:vertAlign w:val="subscript"/>
          <w:lang w:eastAsia="ko-KR"/>
        </w:rPr>
        <w:t>_A</w:t>
      </w:r>
      <w:r>
        <w:rPr>
          <w:rFonts w:eastAsia="Malgun Gothic"/>
          <w:lang w:eastAsia="ko-KR"/>
        </w:rPr>
        <w:t>.</w:t>
      </w:r>
    </w:p>
    <w:p w:rsidR="00733F96" w:rsidRDefault="00733F96" w:rsidP="00733F96">
      <w:pPr>
        <w:pStyle w:val="RequiredMethods"/>
      </w:pPr>
      <w:bookmarkStart w:id="2946" w:name="EDIT_20131009_015"/>
      <w:r>
        <w:t>Set the DUT BIST Impedance_Mode to eCBUS-S TX HIGH and eCBUS-S Rx using the CBUS Source.</w:t>
      </w:r>
    </w:p>
    <w:p w:rsidR="007310D7" w:rsidRDefault="007310D7" w:rsidP="00432898">
      <w:pPr>
        <w:pStyle w:val="RequiredMethods"/>
      </w:pPr>
      <w:r>
        <w:t>Trigger the BIST</w:t>
      </w:r>
      <w:r w:rsidR="00733F96">
        <w:t>.</w:t>
      </w:r>
      <w:bookmarkEnd w:id="2946"/>
    </w:p>
    <w:p w:rsidR="007310D7" w:rsidRDefault="007310D7" w:rsidP="00432898">
      <w:pPr>
        <w:pStyle w:val="RequiredMethods"/>
      </w:pPr>
      <w:r>
        <w:t xml:space="preserve">Switch </w:t>
      </w:r>
      <w:r w:rsidR="00492907">
        <w:t>the RF relay path in the RELT board</w:t>
      </w:r>
      <w:r>
        <w:t xml:space="preserve"> to change the DUT eCBUS-</w:t>
      </w:r>
      <w:r>
        <w:rPr>
          <w:lang w:eastAsia="ko-KR"/>
        </w:rPr>
        <w:t>S</w:t>
      </w:r>
      <w:r>
        <w:t xml:space="preserve"> connection from the CBUS </w:t>
      </w:r>
      <w:r>
        <w:rPr>
          <w:lang w:eastAsia="ko-KR"/>
        </w:rPr>
        <w:t>Source</w:t>
      </w:r>
      <w:r>
        <w:t xml:space="preserve"> to TDR Scope or VNA-base TDR</w:t>
      </w:r>
      <w:r>
        <w:rPr>
          <w:lang w:eastAsia="ko-KR"/>
        </w:rPr>
        <w:t>.</w:t>
      </w:r>
    </w:p>
    <w:p w:rsidR="007310D7" w:rsidRDefault="007310D7" w:rsidP="00432898">
      <w:pPr>
        <w:pStyle w:val="RequiredMethods"/>
      </w:pPr>
      <w:r>
        <w:rPr>
          <w:rFonts w:eastAsia="Malgun Gothic"/>
          <w:lang w:eastAsia="ko-KR"/>
        </w:rPr>
        <w:lastRenderedPageBreak/>
        <w:t>M</w:t>
      </w:r>
      <w:r>
        <w:t xml:space="preserve">easure the </w:t>
      </w:r>
      <w:r>
        <w:rPr>
          <w:lang w:eastAsia="ko-KR"/>
        </w:rPr>
        <w:t>single-ended</w:t>
      </w:r>
      <w:r>
        <w:t xml:space="preserve"> impedance Z</w:t>
      </w:r>
      <w:r>
        <w:rPr>
          <w:rFonts w:eastAsia="Malgun Gothic"/>
          <w:vertAlign w:val="subscript"/>
          <w:lang w:eastAsia="ko-KR"/>
        </w:rPr>
        <w:t>S</w:t>
      </w:r>
      <w:r>
        <w:rPr>
          <w:vertAlign w:val="subscript"/>
        </w:rPr>
        <w:t>THROUGH</w:t>
      </w:r>
      <w:r>
        <w:rPr>
          <w:rFonts w:eastAsia="Malgun Gothic"/>
          <w:vertAlign w:val="subscript"/>
          <w:lang w:eastAsia="ko-KR"/>
        </w:rPr>
        <w:t>1_HIGH</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STHROUGH2_WITHCABLE_HIGH</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7310D7" w:rsidRDefault="007310D7" w:rsidP="00432898">
      <w:pPr>
        <w:pStyle w:val="RequiredMethods"/>
      </w:pPr>
      <w:r>
        <w:rPr>
          <w:rFonts w:eastAsia="Malgun Gothic"/>
          <w:lang w:eastAsia="ko-KR"/>
        </w:rPr>
        <w:t>Calculate Z</w:t>
      </w:r>
      <w:r>
        <w:rPr>
          <w:rFonts w:eastAsia="Malgun Gothic"/>
          <w:vertAlign w:val="subscript"/>
          <w:lang w:eastAsia="ko-KR"/>
        </w:rPr>
        <w:t>STHROUGH2</w:t>
      </w:r>
      <w:r>
        <w:rPr>
          <w:rFonts w:eastAsia="Malgun Gothic"/>
          <w:lang w:eastAsia="ko-KR"/>
        </w:rPr>
        <w:t xml:space="preserve"> = Z</w:t>
      </w:r>
      <w:r>
        <w:rPr>
          <w:rFonts w:eastAsia="Malgun Gothic"/>
          <w:vertAlign w:val="subscript"/>
          <w:lang w:eastAsia="ko-KR"/>
        </w:rPr>
        <w:t>STHROUGH2_WITHCABLE_HIGH</w:t>
      </w:r>
      <w:r>
        <w:rPr>
          <w:rFonts w:eastAsia="Malgun Gothic"/>
          <w:lang w:eastAsia="ko-KR"/>
        </w:rPr>
        <w:t xml:space="preserve"> – Z</w:t>
      </w:r>
      <w:r>
        <w:rPr>
          <w:rFonts w:eastAsia="Malgun Gothic"/>
          <w:vertAlign w:val="subscript"/>
          <w:lang w:eastAsia="ko-KR"/>
        </w:rPr>
        <w:t>SINCREMENT_B</w:t>
      </w:r>
      <w:r>
        <w:rPr>
          <w:rFonts w:eastAsia="Malgun Gothic"/>
          <w:lang w:eastAsia="ko-KR"/>
        </w:rPr>
        <w:t>.</w:t>
      </w:r>
    </w:p>
    <w:p w:rsidR="007310D7" w:rsidRDefault="007310D7" w:rsidP="00432898">
      <w:pPr>
        <w:pStyle w:val="RequiredMethods"/>
      </w:pPr>
      <w:r>
        <w:t xml:space="preserve">Measure the </w:t>
      </w:r>
      <w:r>
        <w:rPr>
          <w:lang w:eastAsia="ko-KR"/>
        </w:rPr>
        <w:t>single-ended</w:t>
      </w:r>
      <w:r>
        <w:t xml:space="preserve"> impedance Z</w:t>
      </w:r>
      <w:r>
        <w:rPr>
          <w:rFonts w:eastAsia="Malgun Gothic"/>
          <w:vertAlign w:val="subscript"/>
          <w:lang w:eastAsia="ko-KR"/>
        </w:rPr>
        <w:t>S</w:t>
      </w:r>
      <w:r>
        <w:rPr>
          <w:vertAlign w:val="subscript"/>
        </w:rPr>
        <w:t>T</w:t>
      </w:r>
      <w:r>
        <w:rPr>
          <w:vertAlign w:val="subscript"/>
          <w:lang w:eastAsia="ko-KR"/>
        </w:rPr>
        <w:t>_</w:t>
      </w:r>
      <w:r>
        <w:rPr>
          <w:vertAlign w:val="subscript"/>
        </w:rPr>
        <w:t>WITHCABLE</w:t>
      </w:r>
      <w:r>
        <w:rPr>
          <w:vertAlign w:val="subscript"/>
          <w:lang w:eastAsia="ko-KR"/>
        </w:rPr>
        <w:t>_HIGH</w:t>
      </w:r>
      <w:r>
        <w:t xml:space="preserve"> from T</w:t>
      </w:r>
      <w:r>
        <w:rPr>
          <w:vertAlign w:val="subscript"/>
        </w:rPr>
        <w:t>TERM</w:t>
      </w:r>
      <w:r>
        <w:t xml:space="preserve"> to T</w:t>
      </w:r>
      <w:r>
        <w:rPr>
          <w:vertAlign w:val="subscript"/>
        </w:rPr>
        <w:t>TERM</w:t>
      </w:r>
      <w:r>
        <w:t xml:space="preserve"> + 3 ns.</w:t>
      </w:r>
    </w:p>
    <w:p w:rsidR="007310D7" w:rsidRDefault="007310D7" w:rsidP="00432898">
      <w:pPr>
        <w:pStyle w:val="RequiredMethods"/>
      </w:pPr>
      <w:r>
        <w:t>Calculate Z</w:t>
      </w:r>
      <w:r>
        <w:rPr>
          <w:rFonts w:eastAsia="Malgun Gothic"/>
          <w:vertAlign w:val="subscript"/>
          <w:lang w:eastAsia="ko-KR"/>
        </w:rPr>
        <w:t>S</w:t>
      </w:r>
      <w:r>
        <w:rPr>
          <w:vertAlign w:val="subscript"/>
        </w:rPr>
        <w:t>T</w:t>
      </w:r>
      <w:r>
        <w:rPr>
          <w:vertAlign w:val="subscript"/>
          <w:lang w:eastAsia="ko-KR"/>
        </w:rPr>
        <w:t>_HIGH</w:t>
      </w:r>
      <w:r>
        <w:t xml:space="preserve"> </w:t>
      </w:r>
      <w:r>
        <w:rPr>
          <w:rFonts w:eastAsia="Malgun Gothic"/>
          <w:lang w:eastAsia="ko-KR"/>
        </w:rPr>
        <w:t>=</w:t>
      </w:r>
      <w:r>
        <w:t xml:space="preserve"> Z</w:t>
      </w:r>
      <w:r>
        <w:rPr>
          <w:rFonts w:eastAsia="Malgun Gothic"/>
          <w:vertAlign w:val="subscript"/>
          <w:lang w:eastAsia="ko-KR"/>
        </w:rPr>
        <w:t>S</w:t>
      </w:r>
      <w:r>
        <w:rPr>
          <w:vertAlign w:val="subscript"/>
        </w:rPr>
        <w:t>T</w:t>
      </w:r>
      <w:r>
        <w:rPr>
          <w:vertAlign w:val="subscript"/>
          <w:lang w:eastAsia="ko-KR"/>
        </w:rPr>
        <w:t>_</w:t>
      </w:r>
      <w:r>
        <w:rPr>
          <w:vertAlign w:val="subscript"/>
        </w:rPr>
        <w:t>WITHCABLE</w:t>
      </w:r>
      <w:r>
        <w:rPr>
          <w:vertAlign w:val="subscript"/>
          <w:lang w:eastAsia="ko-KR"/>
        </w:rPr>
        <w:t>_HIGH</w:t>
      </w:r>
      <w:r>
        <w:rPr>
          <w:rFonts w:eastAsia="Malgun Gothic"/>
          <w:lang w:eastAsia="ko-KR"/>
        </w:rPr>
        <w:t xml:space="preserve"> – </w:t>
      </w:r>
      <w:r>
        <w:t>Z</w:t>
      </w:r>
      <w:r>
        <w:rPr>
          <w:rFonts w:eastAsia="Malgun Gothic"/>
          <w:vertAlign w:val="subscript"/>
          <w:lang w:eastAsia="ko-KR"/>
        </w:rPr>
        <w:t>S</w:t>
      </w:r>
      <w:r>
        <w:rPr>
          <w:vertAlign w:val="subscript"/>
        </w:rPr>
        <w:t>INCREMENT</w:t>
      </w:r>
      <w:r>
        <w:rPr>
          <w:vertAlign w:val="subscript"/>
          <w:lang w:eastAsia="ko-KR"/>
        </w:rPr>
        <w:t>_B</w:t>
      </w:r>
      <w:r>
        <w:t>.</w:t>
      </w:r>
    </w:p>
    <w:p w:rsidR="007310D7" w:rsidRDefault="007310D7" w:rsidP="00432898">
      <w:pPr>
        <w:pStyle w:val="RequiredMethods"/>
      </w:pPr>
      <w:r>
        <w:t xml:space="preserve">Switch </w:t>
      </w:r>
      <w:r w:rsidR="00492907">
        <w:t>the RF relay path in the RELT board</w:t>
      </w:r>
      <w:r>
        <w:t xml:space="preserve"> to change the DUT eCBUS-</w:t>
      </w:r>
      <w:r>
        <w:rPr>
          <w:lang w:eastAsia="ko-KR"/>
        </w:rPr>
        <w:t>S</w:t>
      </w:r>
      <w:r>
        <w:t xml:space="preserve"> connection from TDR Scope or VNA-base TDR </w:t>
      </w:r>
      <w:r>
        <w:rPr>
          <w:lang w:eastAsia="ko-KR"/>
        </w:rPr>
        <w:t xml:space="preserve">to </w:t>
      </w:r>
      <w:r>
        <w:t xml:space="preserve">the CBUS </w:t>
      </w:r>
      <w:r>
        <w:rPr>
          <w:lang w:eastAsia="ko-KR"/>
        </w:rPr>
        <w:t>Source.</w:t>
      </w:r>
    </w:p>
    <w:p w:rsidR="00733F96" w:rsidRDefault="00733F96" w:rsidP="00432898">
      <w:pPr>
        <w:pStyle w:val="RequiredMethods"/>
      </w:pPr>
      <w:bookmarkStart w:id="2947" w:name="EDIT_20131009_016"/>
      <w:r>
        <w:rPr>
          <w:lang w:eastAsia="ko-KR"/>
        </w:rPr>
        <w:t>Set the DUT BIST Impedance_Mode to eCBUS-S TX LOW and eCBUS-S Rx using the CBUS Source.</w:t>
      </w:r>
    </w:p>
    <w:p w:rsidR="007310D7" w:rsidRDefault="007310D7" w:rsidP="00432898">
      <w:pPr>
        <w:pStyle w:val="RequiredMethods"/>
      </w:pPr>
      <w:r>
        <w:t>Trigger the BIST</w:t>
      </w:r>
      <w:r w:rsidR="00733F96">
        <w:t>.</w:t>
      </w:r>
      <w:bookmarkEnd w:id="2947"/>
    </w:p>
    <w:p w:rsidR="007310D7" w:rsidRDefault="007310D7" w:rsidP="00432898">
      <w:pPr>
        <w:pStyle w:val="RequiredMethods"/>
      </w:pPr>
      <w:r>
        <w:t xml:space="preserve">Switch </w:t>
      </w:r>
      <w:r w:rsidR="00492907">
        <w:t>the RF relay path in the RELT board</w:t>
      </w:r>
      <w:r>
        <w:t xml:space="preserve"> to change the DUT eCBUS-</w:t>
      </w:r>
      <w:r>
        <w:rPr>
          <w:lang w:eastAsia="ko-KR"/>
        </w:rPr>
        <w:t>S</w:t>
      </w:r>
      <w:r>
        <w:t xml:space="preserve"> connection from the CBUS </w:t>
      </w:r>
      <w:r>
        <w:rPr>
          <w:lang w:eastAsia="ko-KR"/>
        </w:rPr>
        <w:t>Source</w:t>
      </w:r>
      <w:r>
        <w:t xml:space="preserve"> to TDR Scope or VNA-base TDR</w:t>
      </w:r>
      <w:r>
        <w:rPr>
          <w:lang w:eastAsia="ko-KR"/>
        </w:rPr>
        <w:t>.</w:t>
      </w:r>
    </w:p>
    <w:p w:rsidR="007310D7" w:rsidRDefault="007310D7" w:rsidP="00432898">
      <w:pPr>
        <w:pStyle w:val="RequiredMethods"/>
      </w:pPr>
      <w:r>
        <w:rPr>
          <w:rFonts w:eastAsia="Malgun Gothic"/>
          <w:lang w:eastAsia="ko-KR"/>
        </w:rPr>
        <w:t>M</w:t>
      </w:r>
      <w:r>
        <w:t xml:space="preserve">easure the </w:t>
      </w:r>
      <w:r>
        <w:rPr>
          <w:lang w:eastAsia="ko-KR"/>
        </w:rPr>
        <w:t>single-ended</w:t>
      </w:r>
      <w:r>
        <w:t xml:space="preserve"> impedance Z</w:t>
      </w:r>
      <w:r>
        <w:rPr>
          <w:rFonts w:eastAsia="Malgun Gothic"/>
          <w:vertAlign w:val="subscript"/>
          <w:lang w:eastAsia="ko-KR"/>
        </w:rPr>
        <w:t>S</w:t>
      </w:r>
      <w:r>
        <w:rPr>
          <w:vertAlign w:val="subscript"/>
        </w:rPr>
        <w:t>THROUGH</w:t>
      </w:r>
      <w:r>
        <w:rPr>
          <w:rFonts w:eastAsia="Malgun Gothic"/>
          <w:vertAlign w:val="subscript"/>
          <w:lang w:eastAsia="ko-KR"/>
        </w:rPr>
        <w:t>1_LOW</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STHROUGH2_WITHCABLE_LOW</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7310D7" w:rsidRDefault="007310D7" w:rsidP="00432898">
      <w:pPr>
        <w:pStyle w:val="RequiredMethods"/>
      </w:pPr>
      <w:r>
        <w:rPr>
          <w:rFonts w:eastAsia="Malgun Gothic"/>
          <w:lang w:eastAsia="ko-KR"/>
        </w:rPr>
        <w:t>Calculate Z</w:t>
      </w:r>
      <w:r>
        <w:rPr>
          <w:rFonts w:eastAsia="Malgun Gothic"/>
          <w:vertAlign w:val="subscript"/>
          <w:lang w:eastAsia="ko-KR"/>
        </w:rPr>
        <w:t>STHROUGH2</w:t>
      </w:r>
      <w:r>
        <w:rPr>
          <w:rFonts w:eastAsia="Malgun Gothic"/>
          <w:lang w:eastAsia="ko-KR"/>
        </w:rPr>
        <w:t xml:space="preserve"> = Z</w:t>
      </w:r>
      <w:r>
        <w:rPr>
          <w:rFonts w:eastAsia="Malgun Gothic"/>
          <w:vertAlign w:val="subscript"/>
          <w:lang w:eastAsia="ko-KR"/>
        </w:rPr>
        <w:t>STHROUGH2_WITHCABLE_LOW</w:t>
      </w:r>
      <w:r>
        <w:rPr>
          <w:rFonts w:eastAsia="Malgun Gothic"/>
          <w:lang w:eastAsia="ko-KR"/>
        </w:rPr>
        <w:t xml:space="preserve"> – Z</w:t>
      </w:r>
      <w:r>
        <w:rPr>
          <w:rFonts w:eastAsia="Malgun Gothic"/>
          <w:vertAlign w:val="subscript"/>
          <w:lang w:eastAsia="ko-KR"/>
        </w:rPr>
        <w:t>SINCREMENT_B</w:t>
      </w:r>
      <w:r>
        <w:rPr>
          <w:rFonts w:eastAsia="Malgun Gothic"/>
          <w:lang w:eastAsia="ko-KR"/>
        </w:rPr>
        <w:t>.</w:t>
      </w:r>
    </w:p>
    <w:p w:rsidR="007310D7" w:rsidRDefault="007310D7" w:rsidP="00432898">
      <w:pPr>
        <w:pStyle w:val="RequiredMethods"/>
      </w:pPr>
      <w:r>
        <w:t xml:space="preserve">Measure the </w:t>
      </w:r>
      <w:r>
        <w:rPr>
          <w:lang w:eastAsia="ko-KR"/>
        </w:rPr>
        <w:t>single-ended</w:t>
      </w:r>
      <w:r>
        <w:t xml:space="preserve"> impedance Z</w:t>
      </w:r>
      <w:r>
        <w:rPr>
          <w:rFonts w:eastAsia="Malgun Gothic"/>
          <w:vertAlign w:val="subscript"/>
          <w:lang w:eastAsia="ko-KR"/>
        </w:rPr>
        <w:t>S</w:t>
      </w:r>
      <w:r>
        <w:rPr>
          <w:vertAlign w:val="subscript"/>
        </w:rPr>
        <w:t>T</w:t>
      </w:r>
      <w:r>
        <w:rPr>
          <w:vertAlign w:val="subscript"/>
          <w:lang w:eastAsia="ko-KR"/>
        </w:rPr>
        <w:t>_</w:t>
      </w:r>
      <w:r>
        <w:rPr>
          <w:vertAlign w:val="subscript"/>
        </w:rPr>
        <w:t>WITHCABLE</w:t>
      </w:r>
      <w:r>
        <w:rPr>
          <w:vertAlign w:val="subscript"/>
          <w:lang w:eastAsia="ko-KR"/>
        </w:rPr>
        <w:t>_LOW</w:t>
      </w:r>
      <w:r>
        <w:t xml:space="preserve"> from T</w:t>
      </w:r>
      <w:r>
        <w:rPr>
          <w:vertAlign w:val="subscript"/>
        </w:rPr>
        <w:t>TERM</w:t>
      </w:r>
      <w:r>
        <w:t xml:space="preserve"> to T</w:t>
      </w:r>
      <w:r>
        <w:rPr>
          <w:vertAlign w:val="subscript"/>
        </w:rPr>
        <w:t>TERM</w:t>
      </w:r>
      <w:r>
        <w:t xml:space="preserve"> + 3 ns.</w:t>
      </w:r>
    </w:p>
    <w:p w:rsidR="007310D7" w:rsidRDefault="007310D7" w:rsidP="00432898">
      <w:pPr>
        <w:pStyle w:val="RequiredMethods"/>
      </w:pPr>
      <w:r>
        <w:t>Calculate Z</w:t>
      </w:r>
      <w:r>
        <w:rPr>
          <w:rFonts w:eastAsia="Malgun Gothic"/>
          <w:vertAlign w:val="subscript"/>
          <w:lang w:eastAsia="ko-KR"/>
        </w:rPr>
        <w:t>S</w:t>
      </w:r>
      <w:r>
        <w:rPr>
          <w:vertAlign w:val="subscript"/>
        </w:rPr>
        <w:t>T</w:t>
      </w:r>
      <w:r>
        <w:rPr>
          <w:vertAlign w:val="subscript"/>
          <w:lang w:eastAsia="ko-KR"/>
        </w:rPr>
        <w:t>_LOW</w:t>
      </w:r>
      <w:r>
        <w:t xml:space="preserve"> </w:t>
      </w:r>
      <w:r>
        <w:rPr>
          <w:rFonts w:eastAsia="Malgun Gothic"/>
          <w:lang w:eastAsia="ko-KR"/>
        </w:rPr>
        <w:t>=</w:t>
      </w:r>
      <w:r>
        <w:t xml:space="preserve"> Z</w:t>
      </w:r>
      <w:r>
        <w:rPr>
          <w:rFonts w:eastAsia="Malgun Gothic"/>
          <w:vertAlign w:val="subscript"/>
          <w:lang w:eastAsia="ko-KR"/>
        </w:rPr>
        <w:t>S</w:t>
      </w:r>
      <w:r>
        <w:rPr>
          <w:vertAlign w:val="subscript"/>
        </w:rPr>
        <w:t>T</w:t>
      </w:r>
      <w:r>
        <w:rPr>
          <w:vertAlign w:val="subscript"/>
          <w:lang w:eastAsia="ko-KR"/>
        </w:rPr>
        <w:t>_</w:t>
      </w:r>
      <w:r>
        <w:rPr>
          <w:vertAlign w:val="subscript"/>
        </w:rPr>
        <w:t>WITHCABLE</w:t>
      </w:r>
      <w:r>
        <w:rPr>
          <w:vertAlign w:val="subscript"/>
          <w:lang w:eastAsia="ko-KR"/>
        </w:rPr>
        <w:t>_LOW</w:t>
      </w:r>
      <w:r>
        <w:rPr>
          <w:rFonts w:eastAsia="Malgun Gothic"/>
          <w:lang w:eastAsia="ko-KR"/>
        </w:rPr>
        <w:t xml:space="preserve"> – </w:t>
      </w:r>
      <w:r>
        <w:t>Z</w:t>
      </w:r>
      <w:r>
        <w:rPr>
          <w:rFonts w:eastAsia="Malgun Gothic"/>
          <w:vertAlign w:val="subscript"/>
          <w:lang w:eastAsia="ko-KR"/>
        </w:rPr>
        <w:t>S</w:t>
      </w:r>
      <w:r>
        <w:rPr>
          <w:vertAlign w:val="subscript"/>
        </w:rPr>
        <w:t>INCREMENT</w:t>
      </w:r>
      <w:r>
        <w:rPr>
          <w:vertAlign w:val="subscript"/>
          <w:lang w:eastAsia="ko-KR"/>
        </w:rPr>
        <w:t>_B</w:t>
      </w:r>
      <w:r>
        <w:t>.</w:t>
      </w:r>
    </w:p>
    <w:p w:rsidR="007310D7" w:rsidRDefault="007310D7" w:rsidP="00432898">
      <w:pPr>
        <w:pStyle w:val="RequiredMethods"/>
      </w:pPr>
      <w:r>
        <w:rPr>
          <w:lang w:eastAsia="ko-KR"/>
        </w:rPr>
        <w:t xml:space="preserve">Calculate </w:t>
      </w:r>
      <w:r>
        <w:t>Z</w:t>
      </w:r>
      <w:r>
        <w:rPr>
          <w:vertAlign w:val="subscript"/>
          <w:lang w:eastAsia="ko-KR"/>
        </w:rPr>
        <w:t>S</w:t>
      </w:r>
      <w:r>
        <w:rPr>
          <w:vertAlign w:val="subscript"/>
        </w:rPr>
        <w:t>THROUGH</w:t>
      </w:r>
      <w:r>
        <w:rPr>
          <w:lang w:eastAsia="ko-KR"/>
        </w:rPr>
        <w:t xml:space="preserve"> and </w:t>
      </w:r>
      <w:r>
        <w:t>Z</w:t>
      </w:r>
      <w:r>
        <w:rPr>
          <w:vertAlign w:val="subscript"/>
          <w:lang w:eastAsia="ko-KR"/>
        </w:rPr>
        <w:t>S</w:t>
      </w:r>
      <w:r>
        <w:rPr>
          <w:vertAlign w:val="subscript"/>
        </w:rPr>
        <w:t>T</w:t>
      </w:r>
      <w:r>
        <w:rPr>
          <w:lang w:eastAsia="ko-KR"/>
        </w:rPr>
        <w:t>.</w:t>
      </w:r>
    </w:p>
    <w:p w:rsidR="007310D7" w:rsidRDefault="007310D7" w:rsidP="003E014B">
      <w:pPr>
        <w:pStyle w:val="RequiredMethods"/>
        <w:numPr>
          <w:ilvl w:val="1"/>
          <w:numId w:val="184"/>
        </w:numPr>
      </w:pPr>
      <w:r>
        <w:t>Z</w:t>
      </w:r>
      <w:r>
        <w:rPr>
          <w:vertAlign w:val="subscript"/>
          <w:lang w:eastAsia="ko-KR"/>
        </w:rPr>
        <w:t>S</w:t>
      </w:r>
      <w:r>
        <w:rPr>
          <w:vertAlign w:val="subscript"/>
        </w:rPr>
        <w:t>THROUGH</w:t>
      </w:r>
      <w:r>
        <w:rPr>
          <w:lang w:eastAsia="ko-KR"/>
        </w:rPr>
        <w:t>=</w:t>
      </w:r>
      <w:r>
        <w:t xml:space="preserve"> </w:t>
      </w:r>
      <w:r>
        <w:rPr>
          <w:lang w:eastAsia="ko-KR"/>
        </w:rPr>
        <w:t>(</w:t>
      </w:r>
      <w:r>
        <w:t>Z</w:t>
      </w:r>
      <w:r>
        <w:rPr>
          <w:vertAlign w:val="subscript"/>
          <w:lang w:eastAsia="ko-KR"/>
        </w:rPr>
        <w:t>S</w:t>
      </w:r>
      <w:r>
        <w:rPr>
          <w:vertAlign w:val="subscript"/>
        </w:rPr>
        <w:t>THROUGH</w:t>
      </w:r>
      <w:r>
        <w:rPr>
          <w:vertAlign w:val="subscript"/>
          <w:lang w:eastAsia="ko-KR"/>
        </w:rPr>
        <w:t>_HIGH</w:t>
      </w:r>
      <w:r>
        <w:rPr>
          <w:lang w:eastAsia="ko-KR"/>
        </w:rPr>
        <w:t>+</w:t>
      </w:r>
      <w:r>
        <w:t xml:space="preserve"> Z</w:t>
      </w:r>
      <w:r>
        <w:rPr>
          <w:vertAlign w:val="subscript"/>
          <w:lang w:eastAsia="ko-KR"/>
        </w:rPr>
        <w:t>S</w:t>
      </w:r>
      <w:r>
        <w:rPr>
          <w:vertAlign w:val="subscript"/>
        </w:rPr>
        <w:t>THROUGH</w:t>
      </w:r>
      <w:r>
        <w:rPr>
          <w:vertAlign w:val="subscript"/>
          <w:lang w:eastAsia="ko-KR"/>
        </w:rPr>
        <w:t>_LOW</w:t>
      </w:r>
      <w:r>
        <w:rPr>
          <w:lang w:eastAsia="ko-KR"/>
        </w:rPr>
        <w:t>)/2</w:t>
      </w:r>
    </w:p>
    <w:p w:rsidR="007310D7" w:rsidRDefault="007310D7" w:rsidP="003E014B">
      <w:pPr>
        <w:pStyle w:val="RequiredMethods"/>
        <w:numPr>
          <w:ilvl w:val="1"/>
          <w:numId w:val="184"/>
        </w:numPr>
      </w:pPr>
      <w:r>
        <w:t>Z</w:t>
      </w:r>
      <w:r>
        <w:rPr>
          <w:vertAlign w:val="subscript"/>
          <w:lang w:eastAsia="ko-KR"/>
        </w:rPr>
        <w:t>S</w:t>
      </w:r>
      <w:r>
        <w:rPr>
          <w:vertAlign w:val="subscript"/>
        </w:rPr>
        <w:t>T</w:t>
      </w:r>
      <w:r>
        <w:rPr>
          <w:lang w:eastAsia="ko-KR"/>
        </w:rPr>
        <w:t>=</w:t>
      </w:r>
      <w:r>
        <w:t xml:space="preserve"> </w:t>
      </w:r>
      <w:r>
        <w:rPr>
          <w:lang w:eastAsia="ko-KR"/>
        </w:rPr>
        <w:t>(</w:t>
      </w:r>
      <w:r>
        <w:t>Z</w:t>
      </w:r>
      <w:r>
        <w:rPr>
          <w:vertAlign w:val="subscript"/>
          <w:lang w:eastAsia="ko-KR"/>
        </w:rPr>
        <w:t>S</w:t>
      </w:r>
      <w:r>
        <w:rPr>
          <w:vertAlign w:val="subscript"/>
        </w:rPr>
        <w:t>T</w:t>
      </w:r>
      <w:r>
        <w:rPr>
          <w:vertAlign w:val="subscript"/>
          <w:lang w:eastAsia="ko-KR"/>
        </w:rPr>
        <w:t>_HIGH</w:t>
      </w:r>
      <w:r>
        <w:rPr>
          <w:lang w:eastAsia="ko-KR"/>
        </w:rPr>
        <w:t>+</w:t>
      </w:r>
      <w:r>
        <w:t xml:space="preserve"> Z</w:t>
      </w:r>
      <w:r>
        <w:rPr>
          <w:vertAlign w:val="subscript"/>
          <w:lang w:eastAsia="ko-KR"/>
        </w:rPr>
        <w:t>S</w:t>
      </w:r>
      <w:r>
        <w:rPr>
          <w:vertAlign w:val="subscript"/>
        </w:rPr>
        <w:t>T</w:t>
      </w:r>
      <w:r>
        <w:rPr>
          <w:vertAlign w:val="subscript"/>
          <w:lang w:eastAsia="ko-KR"/>
        </w:rPr>
        <w:t>_LOW</w:t>
      </w:r>
      <w:r>
        <w:rPr>
          <w:lang w:eastAsia="ko-KR"/>
        </w:rPr>
        <w:t>)/2</w:t>
      </w:r>
    </w:p>
    <w:p w:rsidR="007310D7" w:rsidRDefault="007310D7" w:rsidP="00432898">
      <w:pPr>
        <w:pStyle w:val="RequiredMethods"/>
      </w:pPr>
      <w:r>
        <w:rPr>
          <w:rFonts w:eastAsia="Malgun Gothic"/>
          <w:lang w:eastAsia="ko-KR"/>
        </w:rPr>
        <w:t>Evaluate Z</w:t>
      </w:r>
      <w:r>
        <w:rPr>
          <w:rFonts w:eastAsia="Malgun Gothic"/>
          <w:vertAlign w:val="subscript"/>
          <w:lang w:eastAsia="ko-KR"/>
        </w:rPr>
        <w:t>STHROUGH1</w:t>
      </w:r>
      <w:r>
        <w:rPr>
          <w:rFonts w:eastAsia="Malgun Gothic"/>
          <w:lang w:eastAsia="ko-KR"/>
        </w:rPr>
        <w:t>, Z</w:t>
      </w:r>
      <w:r>
        <w:rPr>
          <w:rFonts w:eastAsia="Malgun Gothic"/>
          <w:vertAlign w:val="subscript"/>
          <w:lang w:eastAsia="ko-KR"/>
        </w:rPr>
        <w:t>STHROUGH2</w:t>
      </w:r>
      <w:r>
        <w:rPr>
          <w:rFonts w:eastAsia="Malgun Gothic"/>
          <w:lang w:eastAsia="ko-KR"/>
        </w:rPr>
        <w:t xml:space="preserve">, and </w:t>
      </w:r>
      <w:r>
        <w:t>Z</w:t>
      </w:r>
      <w:r>
        <w:rPr>
          <w:rFonts w:eastAsia="Malgun Gothic"/>
          <w:vertAlign w:val="subscript"/>
          <w:lang w:eastAsia="ko-KR"/>
        </w:rPr>
        <w:t>S</w:t>
      </w:r>
      <w:r>
        <w:rPr>
          <w:vertAlign w:val="subscript"/>
        </w:rPr>
        <w:t>T</w:t>
      </w:r>
      <w:r>
        <w:rPr>
          <w:rFonts w:eastAsia="Malgun Gothic"/>
          <w:lang w:eastAsia="ko-KR"/>
        </w:rPr>
        <w:t>.</w:t>
      </w:r>
    </w:p>
    <w:p w:rsidR="007310D7" w:rsidRDefault="007310D7" w:rsidP="003E014B">
      <w:pPr>
        <w:pStyle w:val="RequiredMethods"/>
        <w:numPr>
          <w:ilvl w:val="1"/>
          <w:numId w:val="184"/>
        </w:numPr>
      </w:pPr>
      <w:r>
        <w:t>If (</w:t>
      </w:r>
      <w:r>
        <w:rPr>
          <w:lang w:eastAsia="ko-KR"/>
        </w:rPr>
        <w:t>35</w:t>
      </w:r>
      <w:r>
        <w:t xml:space="preserve"> ohms &lt;= </w:t>
      </w:r>
      <w:r>
        <w:rPr>
          <w:rFonts w:eastAsia="Malgun Gothic"/>
          <w:lang w:eastAsia="ko-KR"/>
        </w:rPr>
        <w:t>[Z</w:t>
      </w:r>
      <w:r>
        <w:rPr>
          <w:rFonts w:eastAsia="Malgun Gothic"/>
          <w:vertAlign w:val="subscript"/>
          <w:lang w:eastAsia="ko-KR"/>
        </w:rPr>
        <w:t>STHROUGH1</w:t>
      </w:r>
      <w:r>
        <w:rPr>
          <w:rFonts w:eastAsia="Malgun Gothic"/>
          <w:lang w:eastAsia="ko-KR"/>
        </w:rPr>
        <w:t>, Z</w:t>
      </w:r>
      <w:r>
        <w:rPr>
          <w:rFonts w:eastAsia="Malgun Gothic"/>
          <w:vertAlign w:val="subscript"/>
          <w:lang w:eastAsia="ko-KR"/>
        </w:rPr>
        <w:t>STHROUGH2</w:t>
      </w:r>
      <w:r>
        <w:rPr>
          <w:rFonts w:eastAsia="Malgun Gothic"/>
          <w:lang w:eastAsia="ko-KR"/>
        </w:rPr>
        <w:t xml:space="preserve"> ]</w:t>
      </w:r>
      <w:r>
        <w:t xml:space="preserve">&lt;= </w:t>
      </w:r>
      <w:r>
        <w:rPr>
          <w:lang w:eastAsia="ko-KR"/>
        </w:rPr>
        <w:t>57.5</w:t>
      </w:r>
      <w:r>
        <w:t xml:space="preserve"> ohms) AND (</w:t>
      </w:r>
      <w:r>
        <w:rPr>
          <w:lang w:eastAsia="ko-KR"/>
        </w:rPr>
        <w:t>42.5</w:t>
      </w:r>
      <w:r>
        <w:t xml:space="preserve"> ohms &lt;= Z</w:t>
      </w:r>
      <w:r>
        <w:rPr>
          <w:rFonts w:eastAsia="Malgun Gothic"/>
          <w:vertAlign w:val="subscript"/>
          <w:lang w:eastAsia="ko-KR"/>
        </w:rPr>
        <w:t>S</w:t>
      </w:r>
      <w:r>
        <w:rPr>
          <w:vertAlign w:val="subscript"/>
        </w:rPr>
        <w:t>T</w:t>
      </w:r>
      <w:r>
        <w:t xml:space="preserve"> &lt;= </w:t>
      </w:r>
      <w:r>
        <w:rPr>
          <w:lang w:eastAsia="ko-KR"/>
        </w:rPr>
        <w:t>57.5</w:t>
      </w:r>
      <w:r>
        <w:t xml:space="preserve"> ohms), it is PASS</w:t>
      </w:r>
    </w:p>
    <w:p w:rsidR="007310D7" w:rsidRDefault="007310D7" w:rsidP="003E014B">
      <w:pPr>
        <w:pStyle w:val="RequiredMethods"/>
        <w:numPr>
          <w:ilvl w:val="1"/>
          <w:numId w:val="184"/>
        </w:numPr>
      </w:pPr>
      <w:r>
        <w:t>If (</w:t>
      </w:r>
      <w:r>
        <w:rPr>
          <w:lang w:eastAsia="ko-KR"/>
        </w:rPr>
        <w:t>30</w:t>
      </w:r>
      <w:r>
        <w:t xml:space="preserve"> ohms &lt;= </w:t>
      </w:r>
      <w:r>
        <w:rPr>
          <w:rFonts w:eastAsia="Malgun Gothic"/>
          <w:lang w:eastAsia="ko-KR"/>
        </w:rPr>
        <w:t>[Z</w:t>
      </w:r>
      <w:r>
        <w:rPr>
          <w:rFonts w:eastAsia="Malgun Gothic"/>
          <w:vertAlign w:val="subscript"/>
          <w:lang w:eastAsia="ko-KR"/>
        </w:rPr>
        <w:t>STHROUGH1</w:t>
      </w:r>
      <w:r>
        <w:rPr>
          <w:rFonts w:eastAsia="Malgun Gothic"/>
          <w:lang w:eastAsia="ko-KR"/>
        </w:rPr>
        <w:t>, Z</w:t>
      </w:r>
      <w:r>
        <w:rPr>
          <w:rFonts w:eastAsia="Malgun Gothic"/>
          <w:vertAlign w:val="subscript"/>
          <w:lang w:eastAsia="ko-KR"/>
        </w:rPr>
        <w:t>STHROUGH2</w:t>
      </w:r>
      <w:r>
        <w:rPr>
          <w:rFonts w:eastAsia="Malgun Gothic"/>
          <w:lang w:eastAsia="ko-KR"/>
        </w:rPr>
        <w:t xml:space="preserve">] </w:t>
      </w:r>
      <w:r>
        <w:t xml:space="preserve">&lt; </w:t>
      </w:r>
      <w:r>
        <w:rPr>
          <w:lang w:eastAsia="ko-KR"/>
        </w:rPr>
        <w:t>35</w:t>
      </w:r>
      <w:r>
        <w:t xml:space="preserve"> ohms) OR (</w:t>
      </w:r>
      <w:r>
        <w:rPr>
          <w:lang w:eastAsia="ko-KR"/>
        </w:rPr>
        <w:t>57.5</w:t>
      </w:r>
      <w:r>
        <w:t xml:space="preserve"> ohms &lt; </w:t>
      </w:r>
      <w:r>
        <w:rPr>
          <w:rFonts w:eastAsia="Malgun Gothic"/>
          <w:lang w:eastAsia="ko-KR"/>
        </w:rPr>
        <w:t>[Z</w:t>
      </w:r>
      <w:r>
        <w:rPr>
          <w:rFonts w:eastAsia="Malgun Gothic"/>
          <w:vertAlign w:val="subscript"/>
          <w:lang w:eastAsia="ko-KR"/>
        </w:rPr>
        <w:t>STHROUGH1</w:t>
      </w:r>
      <w:r>
        <w:rPr>
          <w:rFonts w:eastAsia="Malgun Gothic"/>
          <w:lang w:eastAsia="ko-KR"/>
        </w:rPr>
        <w:t>, Z</w:t>
      </w:r>
      <w:r>
        <w:rPr>
          <w:rFonts w:eastAsia="Malgun Gothic"/>
          <w:vertAlign w:val="subscript"/>
          <w:lang w:eastAsia="ko-KR"/>
        </w:rPr>
        <w:t>STHROUGH2</w:t>
      </w:r>
      <w:r>
        <w:rPr>
          <w:rFonts w:eastAsia="Malgun Gothic"/>
          <w:lang w:eastAsia="ko-KR"/>
        </w:rPr>
        <w:t xml:space="preserve">] </w:t>
      </w:r>
      <w:r>
        <w:t xml:space="preserve">&lt;= </w:t>
      </w:r>
      <w:r>
        <w:rPr>
          <w:lang w:eastAsia="ko-KR"/>
        </w:rPr>
        <w:t>62.5</w:t>
      </w:r>
      <w:r>
        <w:t xml:space="preserve"> ohms), the impedance is in the excursion range. If an excursion occurs no more than one time for</w:t>
      </w:r>
      <w:r>
        <w:rPr>
          <w:lang w:eastAsia="ko-KR"/>
        </w:rPr>
        <w:t xml:space="preserve"> </w:t>
      </w:r>
      <w:r>
        <w:rPr>
          <w:rFonts w:eastAsia="Malgun Gothic"/>
          <w:lang w:eastAsia="ko-KR"/>
        </w:rPr>
        <w:t xml:space="preserve"> Z</w:t>
      </w:r>
      <w:r>
        <w:rPr>
          <w:rFonts w:eastAsia="Malgun Gothic"/>
          <w:vertAlign w:val="subscript"/>
          <w:lang w:eastAsia="ko-KR"/>
        </w:rPr>
        <w:t>STHROUGH1</w:t>
      </w:r>
      <w:r>
        <w:rPr>
          <w:rFonts w:eastAsia="Malgun Gothic"/>
          <w:lang w:eastAsia="ko-KR"/>
        </w:rPr>
        <w:t xml:space="preserve"> and no more than one time for Z</w:t>
      </w:r>
      <w:r>
        <w:rPr>
          <w:rFonts w:eastAsia="Malgun Gothic"/>
          <w:vertAlign w:val="subscript"/>
          <w:lang w:eastAsia="ko-KR"/>
        </w:rPr>
        <w:t>STHROUGH2</w:t>
      </w:r>
      <w:r>
        <w:rPr>
          <w:lang w:eastAsia="ko-KR"/>
        </w:rPr>
        <w:t xml:space="preserve"> </w:t>
      </w:r>
      <w:r>
        <w:t xml:space="preserve">AND the duration of each excursion is less than </w:t>
      </w:r>
      <w:r>
        <w:rPr>
          <w:lang w:eastAsia="ko-KR"/>
        </w:rPr>
        <w:t>10</w:t>
      </w:r>
      <w:r>
        <w:rPr>
          <w:rFonts w:eastAsia="Malgun Gothic"/>
          <w:lang w:eastAsia="ko-KR"/>
        </w:rPr>
        <w:t>0</w:t>
      </w:r>
      <w:r>
        <w:t>0ps AND (</w:t>
      </w:r>
      <w:r>
        <w:rPr>
          <w:lang w:eastAsia="ko-KR"/>
        </w:rPr>
        <w:t>42.5</w:t>
      </w:r>
      <w:r>
        <w:t xml:space="preserve"> ohms &lt;= Z</w:t>
      </w:r>
      <w:r>
        <w:rPr>
          <w:rFonts w:eastAsia="Malgun Gothic"/>
          <w:vertAlign w:val="subscript"/>
          <w:lang w:eastAsia="ko-KR"/>
        </w:rPr>
        <w:t>S</w:t>
      </w:r>
      <w:r>
        <w:rPr>
          <w:vertAlign w:val="subscript"/>
        </w:rPr>
        <w:t>T</w:t>
      </w:r>
      <w:r>
        <w:t xml:space="preserve"> &lt;= </w:t>
      </w:r>
      <w:r>
        <w:rPr>
          <w:lang w:eastAsia="ko-KR"/>
        </w:rPr>
        <w:t>57.5</w:t>
      </w:r>
      <w:r>
        <w:t xml:space="preserve"> ohms), it is PASS.</w:t>
      </w:r>
    </w:p>
    <w:p w:rsidR="007310D7" w:rsidRDefault="007310D7" w:rsidP="003E014B">
      <w:pPr>
        <w:pStyle w:val="RequiredMethods"/>
        <w:numPr>
          <w:ilvl w:val="1"/>
          <w:numId w:val="184"/>
        </w:numPr>
        <w:rPr>
          <w:lang w:eastAsia="ko-KR"/>
        </w:rPr>
      </w:pPr>
      <w:r>
        <w:rPr>
          <w:lang w:eastAsia="ko-KR"/>
        </w:rPr>
        <w:t>All other cases are FAIL.</w:t>
      </w:r>
    </w:p>
    <w:p w:rsidR="00EA2F84" w:rsidRPr="00EA2F84" w:rsidRDefault="007310D7" w:rsidP="00432898">
      <w:pPr>
        <w:pStyle w:val="RequiredMethods"/>
      </w:pPr>
      <w:bookmarkStart w:id="2948" w:name="_Ref368914885"/>
      <w:r>
        <w:rPr>
          <w:rFonts w:eastAsia="Malgun Gothic"/>
          <w:lang w:eastAsia="ko-KR"/>
        </w:rPr>
        <w:t>If preceding steps pass, then PASS, else FAIL.</w:t>
      </w:r>
      <w:bookmarkEnd w:id="2948"/>
      <w:r w:rsidR="00432898" w:rsidRPr="00EA2F84">
        <w:t xml:space="preserve"> </w:t>
      </w:r>
    </w:p>
    <w:p w:rsidR="00EA2F84" w:rsidRDefault="00EA2F84" w:rsidP="00EA2F84">
      <w:pPr>
        <w:pStyle w:val="Heading2"/>
      </w:pPr>
      <w:bookmarkStart w:id="2949" w:name="_Ref361657362"/>
      <w:bookmarkStart w:id="2950" w:name="_Toc370279695"/>
      <w:r>
        <w:t>MHL 3 System Tests</w:t>
      </w:r>
      <w:bookmarkEnd w:id="2949"/>
      <w:bookmarkEnd w:id="2950"/>
    </w:p>
    <w:p w:rsidR="00036889" w:rsidRDefault="00036889" w:rsidP="00036889">
      <w:r w:rsidRPr="002E55C4">
        <w:t>This section defines tests unique to MHL 3 devices connected in eCBUS-S or eCBUS-D mode, using AVLink or CBUS to transfer data in</w:t>
      </w:r>
      <w:r>
        <w:t xml:space="preserve"> protocols not supported by MHL1 / MHL</w:t>
      </w:r>
      <w:r w:rsidRPr="002E55C4">
        <w:t>2 devices.</w:t>
      </w:r>
    </w:p>
    <w:p w:rsidR="00036889" w:rsidRDefault="00036889" w:rsidP="00036889">
      <w:r>
        <w:t xml:space="preserve">All MHL 3 devices have a legacy MHL1/ MHL2 compatibility mode test requirement as defined in Section </w:t>
      </w:r>
      <w:r>
        <w:fldChar w:fldCharType="begin"/>
      </w:r>
      <w:r>
        <w:instrText xml:space="preserve"> REF _Ref366992675 \w \h </w:instrText>
      </w:r>
      <w:r>
        <w:fldChar w:fldCharType="separate"/>
      </w:r>
      <w:r w:rsidR="00D923C7">
        <w:t>4.2</w:t>
      </w:r>
      <w:r>
        <w:fldChar w:fldCharType="end"/>
      </w:r>
      <w:r>
        <w:t xml:space="preserve">.  Refer to MHL CTS 2 test procedures for the specific test steps.  New tests for MHL 3 are defined in this  section.  The general Required Methodology for all Sink DUT tests with normative references to CTS 2.1 are tested in oCBUS mode, in MHL 3 mode;  eCBUS-S and, if supported by the DUT, eCBUS-D. Test results for each mode sequence will be </w:t>
      </w:r>
      <w:bookmarkStart w:id="2951" w:name="EDIT_20130921_007"/>
      <w:r>
        <w:t>recorded TESTx</w:t>
      </w:r>
      <w:r w:rsidR="00C77805">
        <w:t>xx</w:t>
      </w:r>
      <w:r>
        <w:t>x- S for eCBUS-S mode, and TESTx</w:t>
      </w:r>
      <w:r w:rsidR="00C77805">
        <w:t>xx</w:t>
      </w:r>
      <w:r>
        <w:t xml:space="preserve">x-D for eCBUS-D mode (if supported).  </w:t>
      </w:r>
      <w:bookmarkEnd w:id="2951"/>
      <w:r>
        <w:t>If eCBUS-D is not supported, then the result for this test sequence will be PASS (SKIP).  The general Required Methodology are defined below.</w:t>
      </w:r>
    </w:p>
    <w:p w:rsidR="00036889" w:rsidRDefault="00036889" w:rsidP="00036889">
      <w:r>
        <w:t>General Required Methodology</w:t>
      </w:r>
    </w:p>
    <w:p w:rsidR="00036889" w:rsidRDefault="00036889" w:rsidP="00121D17">
      <w:pPr>
        <w:pStyle w:val="RequiredMethods"/>
        <w:numPr>
          <w:ilvl w:val="0"/>
          <w:numId w:val="53"/>
        </w:numPr>
      </w:pPr>
      <w:r>
        <w:t xml:space="preserve">Connect DUT to test MHL 3 Source test equipment using MHL 3 cable in eCBUS-S mode.  Execute tests listed in Section </w:t>
      </w:r>
      <w:r>
        <w:fldChar w:fldCharType="begin"/>
      </w:r>
      <w:r>
        <w:instrText xml:space="preserve"> REF _Ref361657362 \w \h </w:instrText>
      </w:r>
      <w:r w:rsidR="008C6FE6">
        <w:instrText xml:space="preserve"> \* MERGEFORMAT </w:instrText>
      </w:r>
      <w:r>
        <w:fldChar w:fldCharType="separate"/>
      </w:r>
      <w:r w:rsidR="00D923C7">
        <w:t>4.8</w:t>
      </w:r>
      <w:r>
        <w:fldChar w:fldCharType="end"/>
      </w:r>
      <w:r>
        <w:t>.</w:t>
      </w:r>
    </w:p>
    <w:p w:rsidR="00036889" w:rsidRDefault="00036889" w:rsidP="008C6FE6">
      <w:pPr>
        <w:pStyle w:val="RequiredMethods"/>
      </w:pPr>
      <w:r>
        <w:t>Execute TEST</w:t>
      </w:r>
      <w:r w:rsidR="00C77805">
        <w:t>xx</w:t>
      </w:r>
      <w:r>
        <w:t>xx and record results as PASS or FAIL for TEST</w:t>
      </w:r>
      <w:r w:rsidR="00C77805">
        <w:t>xx</w:t>
      </w:r>
      <w:r>
        <w:t>xx-S.</w:t>
      </w:r>
    </w:p>
    <w:p w:rsidR="00036889" w:rsidRDefault="00036889" w:rsidP="008C6FE6">
      <w:pPr>
        <w:pStyle w:val="RequiredMethods"/>
      </w:pPr>
      <w:r>
        <w:t xml:space="preserve">Connect DUT to test MHL 3 Sink test equipment using MHL 3 cable in eCBUS-D mode if supported.  Repeat execution of tests in Section </w:t>
      </w:r>
      <w:r>
        <w:fldChar w:fldCharType="begin"/>
      </w:r>
      <w:r>
        <w:instrText xml:space="preserve"> REF _Ref361657362 \w \h </w:instrText>
      </w:r>
      <w:r w:rsidR="008C6FE6">
        <w:instrText xml:space="preserve"> \* MERGEFORMAT </w:instrText>
      </w:r>
      <w:r>
        <w:fldChar w:fldCharType="separate"/>
      </w:r>
      <w:r w:rsidR="00D923C7">
        <w:t>4.8</w:t>
      </w:r>
      <w:r>
        <w:fldChar w:fldCharType="end"/>
      </w:r>
      <w:r>
        <w:t>.</w:t>
      </w:r>
    </w:p>
    <w:p w:rsidR="00036889" w:rsidRDefault="00036889" w:rsidP="008C6FE6">
      <w:pPr>
        <w:pStyle w:val="RequiredMethods"/>
      </w:pPr>
      <w:r>
        <w:t>If eCBUS-D mode is not supported, result is PASS (SKIP).  If eCBUS-D mode is supported,  execute TESTx</w:t>
      </w:r>
      <w:r w:rsidR="00C77805">
        <w:t>xx</w:t>
      </w:r>
      <w:r>
        <w:t>x and record results as PASS or FAIL for TESTx</w:t>
      </w:r>
      <w:r w:rsidR="00C77805">
        <w:t>xx</w:t>
      </w:r>
      <w:r>
        <w:t>x-D.</w:t>
      </w:r>
    </w:p>
    <w:p w:rsidR="00036889" w:rsidRDefault="00036889" w:rsidP="008C6FE6">
      <w:pPr>
        <w:pStyle w:val="RequiredMethods"/>
      </w:pPr>
      <w:r>
        <w:lastRenderedPageBreak/>
        <w:t>Connect DUT to test MHL 2 Source test equipment using MHL 2 cable in oCBUS mode.  Execute tests in Section 4.2 of MHL1/ MHL 2 CTS.</w:t>
      </w:r>
    </w:p>
    <w:p w:rsidR="00036889" w:rsidRDefault="00036889" w:rsidP="008C6FE6">
      <w:pPr>
        <w:pStyle w:val="RequiredMethods"/>
      </w:pPr>
      <w:r>
        <w:t>Execute TESTx</w:t>
      </w:r>
      <w:r w:rsidR="00C77805">
        <w:t>xx</w:t>
      </w:r>
      <w:r>
        <w:t>x and record results as PASS or FAIL for TESTx</w:t>
      </w:r>
      <w:r w:rsidR="00C77805">
        <w:t>xx</w:t>
      </w:r>
      <w:r>
        <w:t>x.</w:t>
      </w:r>
    </w:p>
    <w:p w:rsidR="00036889" w:rsidRDefault="00036889" w:rsidP="008C6FE6">
      <w:pPr>
        <w:pStyle w:val="RequiredMethods"/>
      </w:pPr>
      <w:r>
        <w:t>When required, tester must follow proper WRITE_BURST protocol including but not limit to having correct BURST_IDs, WRT_REQ, GRT_WRT handshaking, and their timings in both MHL3 and MHL1 /MHL2 tests.</w:t>
      </w:r>
    </w:p>
    <w:p w:rsidR="00036889" w:rsidRPr="00036889" w:rsidRDefault="00036889" w:rsidP="007E1E50">
      <w:pPr>
        <w:pStyle w:val="RequiredMethods"/>
      </w:pPr>
      <w:r>
        <w:t>If  all test sequences pass, overall test result is PASS, else FAIL.</w:t>
      </w:r>
      <w:r w:rsidR="007E1E50" w:rsidRPr="00036889">
        <w:t xml:space="preserve"> </w:t>
      </w:r>
    </w:p>
    <w:p w:rsidR="00161D19" w:rsidRDefault="00161D19" w:rsidP="00161D19">
      <w:pPr>
        <w:pStyle w:val="TableCaptionChar"/>
      </w:pPr>
      <w:bookmarkStart w:id="2952" w:name="_Toc370279806"/>
      <w:r>
        <w:t xml:space="preserve">Table </w:t>
      </w:r>
      <w:r>
        <w:fldChar w:fldCharType="begin"/>
      </w:r>
      <w:r>
        <w:instrText xml:space="preserve"> STYLEREF 1 \s </w:instrText>
      </w:r>
      <w:r>
        <w:fldChar w:fldCharType="separate"/>
      </w:r>
      <w:r w:rsidR="00D923C7">
        <w:t>4</w:t>
      </w:r>
      <w:r>
        <w:fldChar w:fldCharType="end"/>
      </w:r>
      <w:r>
        <w:noBreakHyphen/>
      </w:r>
      <w:r>
        <w:fldChar w:fldCharType="begin"/>
      </w:r>
      <w:r>
        <w:instrText xml:space="preserve"> SEQ Table \* ARABIC \s 1 </w:instrText>
      </w:r>
      <w:r>
        <w:fldChar w:fldCharType="separate"/>
      </w:r>
      <w:r w:rsidR="00D923C7">
        <w:t>7</w:t>
      </w:r>
      <w:r>
        <w:fldChar w:fldCharType="end"/>
      </w:r>
      <w:r>
        <w:t xml:space="preserve">. </w:t>
      </w:r>
      <w:bookmarkStart w:id="2953" w:name="EDIT_20130906_061"/>
      <w:bookmarkStart w:id="2954" w:name="EDIT_20130915_028"/>
      <w:bookmarkStart w:id="2955" w:name="EDIT_20131011_002"/>
      <w:commentRangeStart w:id="2956"/>
      <w:r>
        <w:t>Sink AVLINK Test Sequence</w:t>
      </w:r>
      <w:bookmarkEnd w:id="2953"/>
      <w:bookmarkEnd w:id="2954"/>
      <w:bookmarkEnd w:id="2955"/>
      <w:commentRangeEnd w:id="2956"/>
      <w:r w:rsidR="00814CC0">
        <w:rPr>
          <w:rStyle w:val="CommentReference"/>
          <w:rFonts w:eastAsia="Times New Roman"/>
          <w:b w:val="0"/>
          <w:bCs w:val="0"/>
          <w:i w:val="0"/>
          <w:iCs w:val="0"/>
          <w:noProof w:val="0"/>
        </w:rPr>
        <w:commentReference w:id="2956"/>
      </w:r>
      <w:bookmarkEnd w:id="29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160"/>
        <w:gridCol w:w="2430"/>
      </w:tblGrid>
      <w:tr w:rsidR="00814CC0" w:rsidTr="00036889">
        <w:trPr>
          <w:tblHeader/>
        </w:trPr>
        <w:tc>
          <w:tcPr>
            <w:tcW w:w="1098" w:type="dxa"/>
            <w:shd w:val="clear" w:color="auto" w:fill="D9D9D9" w:themeFill="background1" w:themeFillShade="D9"/>
          </w:tcPr>
          <w:p w:rsidR="00814CC0" w:rsidRDefault="00814CC0" w:rsidP="00AC16BF">
            <w:pPr>
              <w:pStyle w:val="TightHeading"/>
            </w:pPr>
            <w:r>
              <w:t>Test ID</w:t>
            </w:r>
          </w:p>
        </w:tc>
        <w:tc>
          <w:tcPr>
            <w:tcW w:w="2160" w:type="dxa"/>
            <w:shd w:val="clear" w:color="auto" w:fill="D9D9D9" w:themeFill="background1" w:themeFillShade="D9"/>
          </w:tcPr>
          <w:p w:rsidR="00814CC0" w:rsidRDefault="00814CC0" w:rsidP="00AC16BF">
            <w:pPr>
              <w:pStyle w:val="TightHeading"/>
            </w:pPr>
            <w:r>
              <w:t>MHL3 Mode eCBUS-S</w:t>
            </w:r>
          </w:p>
        </w:tc>
        <w:tc>
          <w:tcPr>
            <w:tcW w:w="2430" w:type="dxa"/>
            <w:shd w:val="clear" w:color="auto" w:fill="D9D9D9" w:themeFill="background1" w:themeFillShade="D9"/>
          </w:tcPr>
          <w:p w:rsidR="00814CC0" w:rsidRDefault="00814CC0" w:rsidP="00AC16BF">
            <w:pPr>
              <w:pStyle w:val="TightHeading"/>
            </w:pPr>
            <w:r>
              <w:t xml:space="preserve">MHL3 Mode </w:t>
            </w:r>
          </w:p>
          <w:p w:rsidR="00814CC0" w:rsidRDefault="00814CC0" w:rsidP="00AC16BF">
            <w:pPr>
              <w:pStyle w:val="TightHeading"/>
            </w:pPr>
            <w:r>
              <w:t>eCBUS-D</w:t>
            </w:r>
          </w:p>
        </w:tc>
      </w:tr>
      <w:tr w:rsidR="00814CC0" w:rsidTr="00AC16BF">
        <w:tc>
          <w:tcPr>
            <w:tcW w:w="1098" w:type="dxa"/>
          </w:tcPr>
          <w:p w:rsidR="00814CC0" w:rsidRDefault="00814CC0" w:rsidP="00AC16BF">
            <w:pPr>
              <w:pStyle w:val="Tight"/>
            </w:pPr>
            <w:r>
              <w:t>4.8.1.1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4.8.2.1</w:t>
            </w:r>
          </w:p>
        </w:tc>
        <w:tc>
          <w:tcPr>
            <w:tcW w:w="216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4.8.2.2</w:t>
            </w:r>
          </w:p>
        </w:tc>
        <w:tc>
          <w:tcPr>
            <w:tcW w:w="216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4.8.2.3</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4.8.3.2</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4.8.3.3</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4.8.3.4</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4.8.3.5</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4.8.3.6</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4.8.3.7</w:t>
            </w:r>
          </w:p>
        </w:tc>
        <w:tc>
          <w:tcPr>
            <w:tcW w:w="216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4.8.4.1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4.8.5.1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4.8.5.2</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4.8.6.1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4.8.7.2</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4.8.7.3</w:t>
            </w:r>
          </w:p>
        </w:tc>
        <w:tc>
          <w:tcPr>
            <w:tcW w:w="216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4.8.7.4</w:t>
            </w:r>
          </w:p>
        </w:tc>
        <w:tc>
          <w:tcPr>
            <w:tcW w:w="216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bookmarkStart w:id="2957" w:name="EDIT_20130927_058"/>
            <w:r w:rsidRPr="00B67F88">
              <w:t>If DUT Supports</w:t>
            </w:r>
            <w:bookmarkEnd w:id="2957"/>
          </w:p>
        </w:tc>
      </w:tr>
      <w:tr w:rsidR="00814CC0" w:rsidTr="00AC16BF">
        <w:tc>
          <w:tcPr>
            <w:tcW w:w="1098" w:type="dxa"/>
          </w:tcPr>
          <w:p w:rsidR="00814CC0" w:rsidRDefault="00814CC0" w:rsidP="00AC16BF">
            <w:pPr>
              <w:pStyle w:val="Tight"/>
            </w:pPr>
            <w:r>
              <w:t>4.8.7.5</w:t>
            </w:r>
          </w:p>
        </w:tc>
        <w:tc>
          <w:tcPr>
            <w:tcW w:w="216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4.8.7.6</w:t>
            </w:r>
          </w:p>
        </w:tc>
        <w:tc>
          <w:tcPr>
            <w:tcW w:w="216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4.8.7.7</w:t>
            </w:r>
          </w:p>
        </w:tc>
        <w:tc>
          <w:tcPr>
            <w:tcW w:w="216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4.8.7.8</w:t>
            </w:r>
          </w:p>
        </w:tc>
        <w:tc>
          <w:tcPr>
            <w:tcW w:w="216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4.8.8.1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4.8.8.2</w:t>
            </w:r>
          </w:p>
        </w:tc>
        <w:tc>
          <w:tcPr>
            <w:tcW w:w="216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430" w:type="dxa"/>
          </w:tcPr>
          <w:p w:rsidR="00814CC0" w:rsidRPr="00B67F88" w:rsidRDefault="00814CC0" w:rsidP="00AC16BF">
            <w:pPr>
              <w:pStyle w:val="Tight"/>
            </w:pPr>
            <w:bookmarkStart w:id="2958" w:name="EDIT_20130927_059"/>
            <w:r w:rsidRPr="00B67F88">
              <w:t>If DUT Supports</w:t>
            </w:r>
            <w:bookmarkEnd w:id="2958"/>
          </w:p>
        </w:tc>
      </w:tr>
      <w:tr w:rsidR="00814CC0" w:rsidTr="00AC16BF">
        <w:tc>
          <w:tcPr>
            <w:tcW w:w="1098" w:type="dxa"/>
          </w:tcPr>
          <w:p w:rsidR="00814CC0" w:rsidRDefault="00814CC0" w:rsidP="00AC16BF">
            <w:pPr>
              <w:pStyle w:val="Tight"/>
            </w:pPr>
            <w:r>
              <w:t>4.8.9.1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4.8.10.1</w:t>
            </w:r>
          </w:p>
        </w:tc>
        <w:tc>
          <w:tcPr>
            <w:tcW w:w="2160" w:type="dxa"/>
          </w:tcPr>
          <w:p w:rsidR="00814CC0" w:rsidRPr="00440E6B" w:rsidRDefault="00814CC0" w:rsidP="00AC16BF">
            <w:pPr>
              <w:pStyle w:val="Tight"/>
            </w:pPr>
            <w:r w:rsidRPr="00FC0074">
              <w:rPr>
                <w:rFonts w:ascii="MS Gothic" w:eastAsia="MS Gothic" w:hAnsi="MS Gothic" w:cs="MS Gothic" w:hint="eastAsia"/>
                <w:b/>
              </w:rPr>
              <w:t>X</w:t>
            </w:r>
          </w:p>
        </w:tc>
        <w:tc>
          <w:tcPr>
            <w:tcW w:w="2430" w:type="dxa"/>
          </w:tcPr>
          <w:p w:rsidR="00814CC0" w:rsidRPr="00440E6B" w:rsidRDefault="00814CC0" w:rsidP="00AC16BF">
            <w:pPr>
              <w:pStyle w:val="Tight"/>
            </w:pPr>
            <w:r w:rsidRPr="00B67F88">
              <w:t>If DUT Supports</w:t>
            </w:r>
          </w:p>
        </w:tc>
      </w:tr>
    </w:tbl>
    <w:p w:rsidR="00FD25C0" w:rsidRPr="004E2F2A" w:rsidRDefault="00FD25C0" w:rsidP="004E2F2A"/>
    <w:p w:rsidR="003F667F" w:rsidRDefault="003F667F" w:rsidP="00BD7AC9">
      <w:pPr>
        <w:pStyle w:val="TestGroupHeading"/>
      </w:pPr>
      <w:r>
        <w:lastRenderedPageBreak/>
        <w:t>RX BIST</w:t>
      </w:r>
    </w:p>
    <w:p w:rsidR="003F667F" w:rsidRDefault="003F667F" w:rsidP="003F667F">
      <w:pPr>
        <w:pStyle w:val="TestHeading"/>
      </w:pPr>
      <w:bookmarkStart w:id="2959" w:name="EDIT_20130824_013"/>
      <w:r>
        <w:t>AVLink RX BIST Test</w:t>
      </w:r>
      <w:bookmarkEnd w:id="2959"/>
    </w:p>
    <w:bookmarkStart w:id="2960" w:name="EDIT_20130917_019"/>
    <w:p w:rsidR="00730182" w:rsidRPr="00961D05" w:rsidDel="00D95339" w:rsidRDefault="00FC098A" w:rsidP="00730182">
      <w:pPr>
        <w:pStyle w:val="HiddenTestDetails"/>
        <w:rPr>
          <w:del w:id="2961" w:author="BA-TestSuite" w:date="2013-10-16T07:48:00Z"/>
        </w:rPr>
      </w:pPr>
      <w:del w:id="296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4.8.1.1</w:delText>
        </w:r>
        <w:r w:rsidDel="00D95339">
          <w:fldChar w:fldCharType="end"/>
        </w:r>
        <w:r w:rsidDel="00D95339">
          <w:delText xml:space="preserve"> – </w:delText>
        </w:r>
        <w:r w:rsidR="00730182" w:rsidDel="00D95339">
          <w:delText>CTS 3.0 December 2013: Included</w:delText>
        </w:r>
      </w:del>
    </w:p>
    <w:p w:rsidR="00F7465E" w:rsidRPr="00D40AD9" w:rsidRDefault="00F7465E" w:rsidP="00F7465E">
      <w:pPr>
        <w:pStyle w:val="TestObjective"/>
        <w:rPr>
          <w:i w:val="0"/>
        </w:rPr>
      </w:pPr>
      <w:r w:rsidRPr="00D40AD9">
        <w:t>Confirm that the Sink DUT supports required RX BIST and check functionality.</w:t>
      </w:r>
      <w:r w:rsidRPr="00D40AD9">
        <w:rPr>
          <w:i w:val="0"/>
        </w:rPr>
        <w:t xml:space="preserve"> </w:t>
      </w:r>
    </w:p>
    <w:p w:rsidR="00F7465E" w:rsidRPr="00D40AD9" w:rsidRDefault="00F7465E" w:rsidP="00121D17">
      <w:pPr>
        <w:pStyle w:val="RequiredMethods"/>
        <w:numPr>
          <w:ilvl w:val="0"/>
          <w:numId w:val="54"/>
        </w:numPr>
      </w:pPr>
      <w:r w:rsidRPr="00D40AD9">
        <w:t>Connect DUT to MHL AVLINK Generator and initiate discovery.</w:t>
      </w:r>
    </w:p>
    <w:p w:rsidR="00F7465E" w:rsidRPr="00D40AD9" w:rsidRDefault="00F7465E" w:rsidP="008C6FE6">
      <w:pPr>
        <w:pStyle w:val="RequiredMethods"/>
      </w:pPr>
      <w:r w:rsidRPr="00D40AD9">
        <w:t>Source Tester to issue BIST_SETUP Command with the following values:</w:t>
      </w:r>
    </w:p>
    <w:p w:rsidR="00F7465E" w:rsidRPr="00D40AD9" w:rsidRDefault="00F7465E" w:rsidP="00121D17">
      <w:pPr>
        <w:pStyle w:val="RequiredMethods"/>
        <w:numPr>
          <w:ilvl w:val="1"/>
          <w:numId w:val="12"/>
        </w:numPr>
      </w:pPr>
      <w:r w:rsidRPr="00D40AD9">
        <w:t>AV Link_DATA_RATE:</w:t>
      </w:r>
      <w:r w:rsidR="004063A1">
        <w:t xml:space="preserve"> Use</w:t>
      </w:r>
      <w:r w:rsidRPr="00D40AD9">
        <w:t xml:space="preserve"> the highest AV Link data rate supported by Sink DUT.</w:t>
      </w:r>
    </w:p>
    <w:p w:rsidR="00F7465E" w:rsidRPr="00D40AD9" w:rsidRDefault="00F7465E" w:rsidP="00121D17">
      <w:pPr>
        <w:pStyle w:val="RequiredMethods"/>
        <w:numPr>
          <w:ilvl w:val="1"/>
          <w:numId w:val="12"/>
        </w:numPr>
      </w:pPr>
      <w:r>
        <w:t>AV Link Pattern : Fixed8.</w:t>
      </w:r>
    </w:p>
    <w:p w:rsidR="00F7465E" w:rsidRPr="00D40AD9" w:rsidRDefault="00F7465E" w:rsidP="00121D17">
      <w:pPr>
        <w:pStyle w:val="RequiredMethods"/>
        <w:numPr>
          <w:ilvl w:val="1"/>
          <w:numId w:val="12"/>
        </w:numPr>
      </w:pPr>
      <w:r w:rsidRPr="00D40AD9">
        <w:t>AV Link_VIDEO MODE:  using the highest video mode supported by Sink DUT that is indicated in the CDF</w:t>
      </w:r>
      <w:r>
        <w:t>.</w:t>
      </w:r>
    </w:p>
    <w:p w:rsidR="00F7465E" w:rsidRPr="00D40AD9" w:rsidRDefault="00F7465E" w:rsidP="00121D17">
      <w:pPr>
        <w:pStyle w:val="RequiredMethods"/>
        <w:numPr>
          <w:ilvl w:val="1"/>
          <w:numId w:val="12"/>
        </w:numPr>
      </w:pPr>
      <w:bookmarkStart w:id="2963" w:name="EDIT_20131008_002"/>
      <w:r w:rsidRPr="00D40AD9">
        <w:t>AV Link Duration = 0x01  (</w:t>
      </w:r>
      <w:r w:rsidR="00C320C7">
        <w:t>Minimum</w:t>
      </w:r>
      <w:r w:rsidRPr="00D40AD9">
        <w:t xml:space="preserve"> # of Frames/ Time)</w:t>
      </w:r>
      <w:r>
        <w:t>.</w:t>
      </w:r>
    </w:p>
    <w:p w:rsidR="00F7465E" w:rsidRPr="00D40AD9" w:rsidRDefault="00F7465E" w:rsidP="00121D17">
      <w:pPr>
        <w:pStyle w:val="RequiredMethods"/>
        <w:numPr>
          <w:ilvl w:val="1"/>
          <w:numId w:val="12"/>
        </w:numPr>
      </w:pPr>
      <w:r w:rsidRPr="00D40AD9">
        <w:t>AV Link Fixed H  8’b10000010  (for bitwire inverse</w:t>
      </w:r>
      <w:r w:rsidR="00C320C7">
        <w:t xml:space="preserve"> for Fixed10 pattern</w:t>
      </w:r>
      <w:r w:rsidRPr="00D40AD9">
        <w:t>)</w:t>
      </w:r>
      <w:r>
        <w:t>.</w:t>
      </w:r>
    </w:p>
    <w:p w:rsidR="00C320C7" w:rsidRDefault="00F7465E" w:rsidP="00121D17">
      <w:pPr>
        <w:pStyle w:val="RequiredMethods"/>
        <w:numPr>
          <w:ilvl w:val="1"/>
          <w:numId w:val="12"/>
        </w:numPr>
      </w:pPr>
      <w:r w:rsidRPr="00D40AD9">
        <w:t>AV Link Fixed L:</w:t>
      </w:r>
    </w:p>
    <w:p w:rsidR="00F7465E" w:rsidRDefault="00F7465E" w:rsidP="00121D17">
      <w:pPr>
        <w:pStyle w:val="RequiredMethods"/>
        <w:numPr>
          <w:ilvl w:val="2"/>
          <w:numId w:val="33"/>
        </w:numPr>
      </w:pPr>
      <w:r w:rsidRPr="00D40AD9">
        <w:t xml:space="preserve">8’b11110101 </w:t>
      </w:r>
      <w:bookmarkStart w:id="2964" w:name="EDIT_20131008_009"/>
      <w:bookmarkEnd w:id="2964"/>
      <w:r w:rsidRPr="00D40AD9">
        <w:t>(</w:t>
      </w:r>
      <w:r w:rsidR="00C320C7">
        <w:t>for Fixed10 pattern</w:t>
      </w:r>
      <w:r w:rsidRPr="00D40AD9">
        <w:t>)</w:t>
      </w:r>
    </w:p>
    <w:p w:rsidR="00C320C7" w:rsidRPr="00D40AD9" w:rsidRDefault="00C320C7" w:rsidP="00121D17">
      <w:pPr>
        <w:pStyle w:val="RequiredMethods"/>
        <w:numPr>
          <w:ilvl w:val="2"/>
          <w:numId w:val="33"/>
        </w:numPr>
      </w:pPr>
      <w:r>
        <w:t>8'b00000000 (for Fixed8 pattern)</w:t>
      </w:r>
    </w:p>
    <w:p w:rsidR="00C320C7" w:rsidRDefault="00F7465E" w:rsidP="00121D17">
      <w:pPr>
        <w:pStyle w:val="RequiredMethods"/>
        <w:numPr>
          <w:ilvl w:val="1"/>
          <w:numId w:val="12"/>
        </w:numPr>
      </w:pPr>
      <w:r w:rsidRPr="00D40AD9">
        <w:t>AV Link Randomizer</w:t>
      </w:r>
    </w:p>
    <w:p w:rsidR="00F7465E" w:rsidRDefault="00F7465E" w:rsidP="00121D17">
      <w:pPr>
        <w:pStyle w:val="RequiredMethods"/>
        <w:numPr>
          <w:ilvl w:val="2"/>
          <w:numId w:val="33"/>
        </w:numPr>
      </w:pPr>
      <w:r w:rsidRPr="00D40AD9">
        <w:t>0x01</w:t>
      </w:r>
      <w:r w:rsidR="00C320C7">
        <w:t xml:space="preserve"> (for Fixed8 pattern)</w:t>
      </w:r>
    </w:p>
    <w:p w:rsidR="00C320C7" w:rsidRPr="00D40AD9" w:rsidRDefault="00C320C7" w:rsidP="00121D17">
      <w:pPr>
        <w:pStyle w:val="RequiredMethods"/>
        <w:numPr>
          <w:ilvl w:val="2"/>
          <w:numId w:val="33"/>
        </w:numPr>
      </w:pPr>
      <w:r>
        <w:t>0x00 (otherwise)</w:t>
      </w:r>
    </w:p>
    <w:bookmarkEnd w:id="2963"/>
    <w:p w:rsidR="00F7465E" w:rsidRPr="00D40AD9" w:rsidRDefault="00F7465E" w:rsidP="00121D17">
      <w:pPr>
        <w:pStyle w:val="RequiredMethods"/>
        <w:numPr>
          <w:ilvl w:val="1"/>
          <w:numId w:val="12"/>
        </w:numPr>
      </w:pPr>
      <w:r w:rsidRPr="00D40AD9">
        <w:t>All other parameters are programed to 0x00 for this command (offset: 0x03 to 0x07, and 0x0F)</w:t>
      </w:r>
      <w:r>
        <w:t>.</w:t>
      </w:r>
    </w:p>
    <w:p w:rsidR="00F7465E" w:rsidRPr="00D40AD9" w:rsidRDefault="00F7465E" w:rsidP="008C6FE6">
      <w:pPr>
        <w:pStyle w:val="RequiredMethods"/>
      </w:pPr>
      <w:r w:rsidRPr="00D40AD9">
        <w:t>Fail if BIST_READY command is not received by Source Tester before T</w:t>
      </w:r>
      <w:r w:rsidRPr="00D40AD9">
        <w:rPr>
          <w:vertAlign w:val="subscript"/>
        </w:rPr>
        <w:t>BIST_SETUP[MAX)</w:t>
      </w:r>
      <w:r>
        <w:rPr>
          <w:vertAlign w:val="subscript"/>
        </w:rPr>
        <w:t>.</w:t>
      </w:r>
    </w:p>
    <w:p w:rsidR="00F7465E" w:rsidRPr="00D40AD9" w:rsidRDefault="00F7465E" w:rsidP="008C6FE6">
      <w:pPr>
        <w:pStyle w:val="RequiredMethods"/>
      </w:pPr>
      <w:r w:rsidRPr="00D40AD9">
        <w:t xml:space="preserve">Source Tester to examine the received BIST_READY command.  </w:t>
      </w:r>
    </w:p>
    <w:p w:rsidR="00F7465E" w:rsidRPr="00D40AD9" w:rsidRDefault="00F7465E" w:rsidP="008C6FE6">
      <w:pPr>
        <w:pStyle w:val="RequiredMethods"/>
      </w:pPr>
      <w:r w:rsidRPr="00D40AD9">
        <w:t>If AV LINK ERROR bit is equal to 1 then Pass[SKIP]  (Tester Error).</w:t>
      </w:r>
    </w:p>
    <w:p w:rsidR="00F7465E" w:rsidRPr="00D40AD9" w:rsidRDefault="00F7465E" w:rsidP="008C6FE6">
      <w:pPr>
        <w:pStyle w:val="RequiredMethods"/>
      </w:pPr>
      <w:r w:rsidRPr="00D40AD9">
        <w:t>Fail if AV LINK Ready bit is not 1.</w:t>
      </w:r>
    </w:p>
    <w:p w:rsidR="00F7465E" w:rsidRPr="00D40AD9" w:rsidRDefault="00F7465E" w:rsidP="008C6FE6">
      <w:pPr>
        <w:pStyle w:val="RequiredMethods"/>
      </w:pPr>
      <w:r w:rsidRPr="00D40AD9">
        <w:t>Source Tester to send BIST_TRIGGER command with only AV LINK RX BIST enabled (other bits = 0).</w:t>
      </w:r>
    </w:p>
    <w:p w:rsidR="00F7465E" w:rsidRPr="00D40AD9" w:rsidRDefault="00F7465E" w:rsidP="008C6FE6">
      <w:pPr>
        <w:pStyle w:val="RequiredMethods"/>
      </w:pPr>
      <w:r w:rsidRPr="00D40AD9">
        <w:t>Source Tester to send 33 Frames  or 1.1 second of Video data (depending on BIST pattern).</w:t>
      </w:r>
    </w:p>
    <w:p w:rsidR="00F7465E" w:rsidRPr="00D40AD9" w:rsidRDefault="00F7465E" w:rsidP="008C6FE6">
      <w:pPr>
        <w:pStyle w:val="RequiredMethods"/>
      </w:pPr>
      <w:r w:rsidRPr="00D40AD9">
        <w:t>Source Tester to issue BIST_REQUEST_STAT command</w:t>
      </w:r>
      <w:r>
        <w:t>.</w:t>
      </w:r>
    </w:p>
    <w:p w:rsidR="00F7465E" w:rsidRPr="00D40AD9" w:rsidRDefault="00F7465E" w:rsidP="008C6FE6">
      <w:pPr>
        <w:pStyle w:val="RequiredMethods"/>
      </w:pPr>
      <w:r w:rsidRPr="00D40AD9">
        <w:t>Source Testet to examine BIST_RETURN_STAT data.  Fail if AV_LINK_STAT_H and AV_LINK_STAT_L are not equal to 0x00</w:t>
      </w:r>
      <w:r>
        <w:t>.</w:t>
      </w:r>
    </w:p>
    <w:p w:rsidR="00F7465E" w:rsidRPr="00D40AD9" w:rsidRDefault="00F7465E" w:rsidP="008C6FE6">
      <w:pPr>
        <w:pStyle w:val="RequiredMethods"/>
      </w:pPr>
      <w:r w:rsidRPr="00D40AD9">
        <w:t xml:space="preserve">Continue step 2 with Fixed10 pattern, and with PRBS pattern if CDF_AVLINK_BIST_PRBS_SUPP field is </w:t>
      </w:r>
      <w:r>
        <w:t>YES.</w:t>
      </w:r>
    </w:p>
    <w:p w:rsidR="00F7465E" w:rsidRPr="00F7465E" w:rsidRDefault="00F7465E" w:rsidP="008C6FE6">
      <w:pPr>
        <w:pStyle w:val="RequiredMethods"/>
      </w:pPr>
      <w:r w:rsidRPr="00D40AD9">
        <w:t>If BIST patterns Pass, then PASS, else FAIL.</w:t>
      </w:r>
      <w:bookmarkEnd w:id="2960"/>
      <w:r w:rsidRPr="00F7465E">
        <w:t xml:space="preserve"> </w:t>
      </w:r>
    </w:p>
    <w:p w:rsidR="003F667F" w:rsidRDefault="004063A1" w:rsidP="00BD7AC9">
      <w:pPr>
        <w:pStyle w:val="TestGroupHeading"/>
      </w:pPr>
      <w:bookmarkStart w:id="2965" w:name="_Toc367182272"/>
      <w:bookmarkStart w:id="2966" w:name="_Toc367185704"/>
      <w:bookmarkStart w:id="2967" w:name="_Toc367195993"/>
      <w:bookmarkStart w:id="2968" w:name="_Toc367182273"/>
      <w:bookmarkStart w:id="2969" w:name="_Toc367185705"/>
      <w:bookmarkStart w:id="2970" w:name="_Toc367195994"/>
      <w:bookmarkStart w:id="2971" w:name="_Toc367182274"/>
      <w:bookmarkStart w:id="2972" w:name="_Toc367185706"/>
      <w:bookmarkStart w:id="2973" w:name="_Toc367195995"/>
      <w:bookmarkStart w:id="2974" w:name="EDIT_20131016_005"/>
      <w:bookmarkEnd w:id="2965"/>
      <w:bookmarkEnd w:id="2966"/>
      <w:bookmarkEnd w:id="2967"/>
      <w:bookmarkEnd w:id="2968"/>
      <w:bookmarkEnd w:id="2969"/>
      <w:bookmarkEnd w:id="2970"/>
      <w:bookmarkEnd w:id="2971"/>
      <w:bookmarkEnd w:id="2972"/>
      <w:bookmarkEnd w:id="2973"/>
      <w:commentRangeStart w:id="2975"/>
      <w:del w:id="2976" w:author="BA-fc04" w:date="2013-10-16T19:19:00Z">
        <w:r w:rsidDel="009311EB">
          <w:delText>Use</w:delText>
        </w:r>
      </w:del>
      <w:bookmarkStart w:id="2977" w:name="_Toc367182275"/>
      <w:bookmarkStart w:id="2978" w:name="_Toc367185707"/>
      <w:bookmarkStart w:id="2979" w:name="_Toc367195996"/>
      <w:bookmarkStart w:id="2980" w:name="_Toc367182276"/>
      <w:bookmarkStart w:id="2981" w:name="_Toc367185708"/>
      <w:bookmarkStart w:id="2982" w:name="_Toc367195997"/>
      <w:bookmarkStart w:id="2983" w:name="_Toc367182277"/>
      <w:bookmarkStart w:id="2984" w:name="_Toc367185709"/>
      <w:bookmarkStart w:id="2985" w:name="_Toc367195998"/>
      <w:bookmarkStart w:id="2986" w:name="_Toc367182278"/>
      <w:bookmarkStart w:id="2987" w:name="_Toc367185710"/>
      <w:bookmarkStart w:id="2988" w:name="_Toc367195999"/>
      <w:bookmarkStart w:id="2989" w:name="_Toc367182279"/>
      <w:bookmarkStart w:id="2990" w:name="_Toc367185711"/>
      <w:bookmarkStart w:id="2991" w:name="_Toc367196000"/>
      <w:bookmarkStart w:id="2992" w:name="_Toc367182280"/>
      <w:bookmarkStart w:id="2993" w:name="_Toc367185712"/>
      <w:bookmarkStart w:id="2994" w:name="_Toc367196001"/>
      <w:bookmarkStart w:id="2995" w:name="_Toc367182281"/>
      <w:bookmarkStart w:id="2996" w:name="_Toc367185713"/>
      <w:bookmarkStart w:id="2997" w:name="_Toc367196002"/>
      <w:bookmarkStart w:id="2998" w:name="_Toc367182282"/>
      <w:bookmarkStart w:id="2999" w:name="_Toc367185714"/>
      <w:bookmarkStart w:id="3000" w:name="_Toc367196003"/>
      <w:bookmarkStart w:id="3001" w:name="_Toc367182283"/>
      <w:bookmarkStart w:id="3002" w:name="_Toc367185715"/>
      <w:bookmarkStart w:id="3003" w:name="_Toc367196004"/>
      <w:bookmarkStart w:id="3004" w:name="_Toc367182284"/>
      <w:bookmarkStart w:id="3005" w:name="_Toc367185716"/>
      <w:bookmarkStart w:id="3006" w:name="_Toc367196005"/>
      <w:bookmarkStart w:id="3007" w:name="_Toc367182285"/>
      <w:bookmarkStart w:id="3008" w:name="_Toc367185717"/>
      <w:bookmarkStart w:id="3009" w:name="_Toc367196006"/>
      <w:bookmarkStart w:id="3010" w:name="_Toc367182286"/>
      <w:bookmarkStart w:id="3011" w:name="_Toc367185718"/>
      <w:bookmarkStart w:id="3012" w:name="_Toc367196007"/>
      <w:bookmarkStart w:id="3013" w:name="_Toc367182287"/>
      <w:bookmarkStart w:id="3014" w:name="_Toc367185719"/>
      <w:bookmarkStart w:id="3015" w:name="_Toc367196008"/>
      <w:bookmarkStart w:id="3016" w:name="_Toc367182288"/>
      <w:bookmarkStart w:id="3017" w:name="_Toc367185720"/>
      <w:bookmarkStart w:id="3018" w:name="_Toc367196009"/>
      <w:bookmarkStart w:id="3019" w:name="_Toc367182289"/>
      <w:bookmarkStart w:id="3020" w:name="_Toc367185721"/>
      <w:bookmarkStart w:id="3021" w:name="_Toc367196010"/>
      <w:bookmarkStart w:id="3022" w:name="_Toc367182290"/>
      <w:bookmarkStart w:id="3023" w:name="_Toc367185722"/>
      <w:bookmarkStart w:id="3024" w:name="_Toc367196011"/>
      <w:bookmarkStart w:id="3025" w:name="_Toc367182291"/>
      <w:bookmarkStart w:id="3026" w:name="_Toc367185723"/>
      <w:bookmarkStart w:id="3027" w:name="_Toc367196012"/>
      <w:bookmarkStart w:id="3028" w:name="_Toc367182292"/>
      <w:bookmarkStart w:id="3029" w:name="_Toc367185724"/>
      <w:bookmarkStart w:id="3030" w:name="_Toc367196013"/>
      <w:bookmarkStart w:id="3031" w:name="_Toc367182293"/>
      <w:bookmarkStart w:id="3032" w:name="_Toc367185725"/>
      <w:bookmarkStart w:id="3033" w:name="_Toc367196014"/>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r w:rsidR="003F667F">
        <w:t>Video</w:t>
      </w:r>
      <w:bookmarkEnd w:id="2974"/>
      <w:commentRangeEnd w:id="2975"/>
      <w:r w:rsidR="009311EB">
        <w:rPr>
          <w:rStyle w:val="CommentReference"/>
          <w:rFonts w:ascii="Book Antiqua" w:eastAsia="Times New Roman" w:hAnsi="Book Antiqua" w:cs="Arial"/>
          <w:b w:val="0"/>
          <w:bCs w:val="0"/>
          <w:color w:val="auto"/>
        </w:rPr>
        <w:commentReference w:id="2975"/>
      </w:r>
      <w:r w:rsidR="003F667F">
        <w:t xml:space="preserve"> Test</w:t>
      </w:r>
    </w:p>
    <w:p w:rsidR="00201FBE" w:rsidRDefault="00201FBE" w:rsidP="00A91AAC">
      <w:pPr>
        <w:pStyle w:val="TestHeading"/>
      </w:pPr>
      <w:bookmarkStart w:id="3034" w:name="EDIT_20130718_009"/>
      <w:r>
        <w:t xml:space="preserve">Additional </w:t>
      </w:r>
      <w:r w:rsidRPr="003F03FE">
        <w:t xml:space="preserve">Video Formats in </w:t>
      </w:r>
      <w:bookmarkEnd w:id="3034"/>
      <w:r w:rsidR="00A25EFD">
        <w:t xml:space="preserve">24-bits-per-pixel </w:t>
      </w:r>
      <w:r w:rsidR="00D61C69">
        <w:t>M</w:t>
      </w:r>
      <w:r w:rsidR="00A25EFD">
        <w:t>ode</w:t>
      </w:r>
    </w:p>
    <w:p w:rsidR="00730182" w:rsidRPr="00961D05" w:rsidDel="00D95339" w:rsidRDefault="00A8305F" w:rsidP="00730182">
      <w:pPr>
        <w:pStyle w:val="HiddenTestDetails"/>
        <w:rPr>
          <w:del w:id="3035" w:author="BA-TestSuite" w:date="2013-10-16T07:48:00Z"/>
        </w:rPr>
      </w:pPr>
      <w:del w:id="303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4.8.2.1</w:delText>
        </w:r>
        <w:r w:rsidDel="00D95339">
          <w:rPr>
            <w:noProof/>
          </w:rPr>
          <w:fldChar w:fldCharType="end"/>
        </w:r>
        <w:r w:rsidR="00FC098A" w:rsidDel="00D95339">
          <w:delText xml:space="preserve"> – </w:delText>
        </w:r>
        <w:r w:rsidR="00730182" w:rsidDel="00D95339">
          <w:delText>CTS 3.0 December 2013: Included</w:delText>
        </w:r>
      </w:del>
    </w:p>
    <w:p w:rsidR="00201FBE" w:rsidRDefault="00201FBE" w:rsidP="00201FBE">
      <w:pPr>
        <w:pStyle w:val="TestObjective"/>
        <w:rPr>
          <w:lang w:eastAsia="ko-KR"/>
        </w:rPr>
      </w:pPr>
      <w:r w:rsidRPr="003F03FE">
        <w:t xml:space="preserve">Verify that </w:t>
      </w:r>
      <w:r w:rsidRPr="003F03FE">
        <w:rPr>
          <w:rFonts w:hint="eastAsia"/>
          <w:lang w:eastAsia="ko-KR"/>
        </w:rPr>
        <w:t xml:space="preserve">sink </w:t>
      </w:r>
      <w:r w:rsidRPr="003F03FE">
        <w:rPr>
          <w:lang w:eastAsia="ko-KR"/>
        </w:rPr>
        <w:t xml:space="preserve">DUT supports </w:t>
      </w:r>
      <w:r w:rsidRPr="003F03FE">
        <w:rPr>
          <w:rFonts w:hint="eastAsia"/>
          <w:lang w:eastAsia="ko-KR"/>
        </w:rPr>
        <w:t xml:space="preserve">the </w:t>
      </w:r>
      <w:r w:rsidRPr="003F03FE">
        <w:rPr>
          <w:lang w:eastAsia="ko-KR"/>
        </w:rPr>
        <w:t>v</w:t>
      </w:r>
      <w:r w:rsidRPr="003F03FE">
        <w:t>ideo formats with no distortion</w:t>
      </w:r>
      <w:r w:rsidRPr="003F03FE">
        <w:rPr>
          <w:rFonts w:hint="eastAsia"/>
          <w:lang w:eastAsia="ko-KR"/>
        </w:rPr>
        <w:t>.</w:t>
      </w:r>
    </w:p>
    <w:p w:rsidR="00201FBE" w:rsidRDefault="00036889" w:rsidP="00201FBE">
      <w:pPr>
        <w:contextualSpacing/>
      </w:pPr>
      <w:r>
        <w:t>P</w:t>
      </w:r>
      <w:r w:rsidR="00201FBE">
        <w:t>erform tests using video modes specified in CDF. Use Ramp pattern.</w:t>
      </w:r>
    </w:p>
    <w:p w:rsidR="00201FBE" w:rsidRDefault="00C77805" w:rsidP="00121D17">
      <w:pPr>
        <w:pStyle w:val="RequiredMethods"/>
        <w:numPr>
          <w:ilvl w:val="0"/>
          <w:numId w:val="55"/>
        </w:numPr>
      </w:pPr>
      <w:bookmarkStart w:id="3037" w:name="EDIT_20131003_033"/>
      <w:bookmarkStart w:id="3038" w:name="EDIT_20130921_008"/>
      <w:r w:rsidRPr="003F03FE">
        <w:t>If</w:t>
      </w:r>
      <w:r>
        <w:t xml:space="preserve"> any of the following video formats are supported CDF_VIDEO_1080</w:t>
      </w:r>
      <w:r w:rsidR="00B468C5">
        <w:t>p</w:t>
      </w:r>
      <w:r>
        <w:t>_50,  CDF_VIDEO_1080</w:t>
      </w:r>
      <w:r w:rsidR="00B468C5">
        <w:t>p</w:t>
      </w:r>
      <w:r>
        <w:t>_60, CDF_VIDEO_1080</w:t>
      </w:r>
      <w:r w:rsidR="00B468C5">
        <w:t>p</w:t>
      </w:r>
      <w:r>
        <w:t>_48w, CDF_VIDEO_1080</w:t>
      </w:r>
      <w:r w:rsidR="00B468C5">
        <w:t>p</w:t>
      </w:r>
      <w:r>
        <w:t>_50w, CDF_VIDEO_1080</w:t>
      </w:r>
      <w:r w:rsidR="00B468C5">
        <w:t>p</w:t>
      </w:r>
      <w:r>
        <w:t>_24w, CDF_VIDEO_1080</w:t>
      </w:r>
      <w:r w:rsidR="00B468C5">
        <w:t>p</w:t>
      </w:r>
      <w:r>
        <w:t>_25w</w:t>
      </w:r>
      <w:bookmarkEnd w:id="3037"/>
      <w:r>
        <w:t>,  continue with test, else PASS(SKIP).</w:t>
      </w:r>
      <w:bookmarkEnd w:id="3038"/>
      <w:r w:rsidR="00201FBE">
        <w:t xml:space="preserve">  </w:t>
      </w:r>
    </w:p>
    <w:p w:rsidR="00201FBE" w:rsidRPr="003F03FE" w:rsidRDefault="00201FBE" w:rsidP="008C6FE6">
      <w:pPr>
        <w:pStyle w:val="RequiredMethods"/>
        <w:rPr>
          <w:rFonts w:eastAsia="Malgun Gothic"/>
          <w:lang w:eastAsia="ko-KR"/>
        </w:rPr>
      </w:pPr>
      <w:r w:rsidRPr="003F03FE">
        <w:rPr>
          <w:rFonts w:eastAsia="Malgun Gothic"/>
          <w:lang w:eastAsia="ko-KR"/>
        </w:rPr>
        <w:t xml:space="preserve">Configure </w:t>
      </w:r>
      <w:r w:rsidRPr="003F03FE">
        <w:rPr>
          <w:rFonts w:eastAsia="Malgun Gothic" w:hint="eastAsia"/>
          <w:lang w:eastAsia="ko-KR"/>
        </w:rPr>
        <w:t xml:space="preserve">MHL </w:t>
      </w:r>
      <w:r w:rsidRPr="003F03FE">
        <w:rPr>
          <w:rFonts w:eastAsia="Malgun Gothic"/>
          <w:lang w:eastAsia="ko-KR"/>
        </w:rPr>
        <w:t>Signal Generator</w:t>
      </w:r>
      <w:r w:rsidRPr="003F03FE">
        <w:rPr>
          <w:rFonts w:eastAsia="Malgun Gothic" w:hint="eastAsia"/>
          <w:lang w:eastAsia="ko-KR"/>
        </w:rPr>
        <w:t xml:space="preserve"> to </w:t>
      </w:r>
      <w:r w:rsidRPr="003F03FE">
        <w:rPr>
          <w:rFonts w:eastAsia="Malgun Gothic"/>
          <w:lang w:eastAsia="ko-KR"/>
        </w:rPr>
        <w:t>send out</w:t>
      </w:r>
      <w:r w:rsidRPr="003F03FE">
        <w:rPr>
          <w:rFonts w:eastAsia="Malgun Gothic" w:hint="eastAsia"/>
          <w:lang w:eastAsia="ko-KR"/>
        </w:rPr>
        <w:t xml:space="preserve"> test patterns in one of </w:t>
      </w:r>
      <w:r w:rsidRPr="003F03FE">
        <w:rPr>
          <w:rFonts w:eastAsia="Malgun Gothic"/>
          <w:lang w:eastAsia="ko-KR"/>
        </w:rPr>
        <w:t xml:space="preserve">the </w:t>
      </w:r>
      <w:r w:rsidRPr="003F03FE">
        <w:rPr>
          <w:rFonts w:eastAsia="Malgun Gothic" w:hint="eastAsia"/>
          <w:lang w:eastAsia="ko-KR"/>
        </w:rPr>
        <w:t>video formats</w:t>
      </w:r>
      <w:r w:rsidRPr="003F03FE">
        <w:rPr>
          <w:rFonts w:eastAsia="Malgun Gothic"/>
          <w:lang w:eastAsia="ko-KR"/>
        </w:rPr>
        <w:t xml:space="preserve"> in the CDF</w:t>
      </w:r>
      <w:r w:rsidRPr="003F03FE">
        <w:rPr>
          <w:rFonts w:eastAsia="Malgun Gothic" w:hint="eastAsia"/>
          <w:lang w:eastAsia="ko-KR"/>
        </w:rPr>
        <w:t>.</w:t>
      </w:r>
    </w:p>
    <w:p w:rsidR="00201FBE" w:rsidRPr="003F03FE" w:rsidRDefault="00201FBE" w:rsidP="008C6FE6">
      <w:pPr>
        <w:pStyle w:val="RequiredMethods"/>
        <w:rPr>
          <w:rFonts w:eastAsia="Malgun Gothic"/>
          <w:lang w:eastAsia="ko-KR"/>
        </w:rPr>
      </w:pPr>
      <w:r w:rsidRPr="003F03FE">
        <w:rPr>
          <w:rFonts w:eastAsia="Malgun Gothic" w:hint="eastAsia"/>
          <w:lang w:eastAsia="ko-KR"/>
        </w:rPr>
        <w:t xml:space="preserve">If DUT displays the patterns with no distortion, then </w:t>
      </w:r>
      <w:r w:rsidRPr="003F03FE">
        <w:rPr>
          <w:rFonts w:eastAsia="Malgun Gothic"/>
          <w:lang w:eastAsia="ko-KR"/>
        </w:rPr>
        <w:t>continue to test, else FAIL</w:t>
      </w:r>
      <w:r w:rsidRPr="003F03FE">
        <w:rPr>
          <w:rFonts w:eastAsia="Malgun Gothic" w:hint="eastAsia"/>
          <w:lang w:eastAsia="ko-KR"/>
        </w:rPr>
        <w:t>.</w:t>
      </w:r>
    </w:p>
    <w:p w:rsidR="00201FBE" w:rsidRPr="003F03FE" w:rsidRDefault="00201FBE" w:rsidP="008C6FE6">
      <w:pPr>
        <w:pStyle w:val="RequiredMethods"/>
        <w:rPr>
          <w:rFonts w:eastAsia="Malgun Gothic"/>
          <w:lang w:eastAsia="ko-KR"/>
        </w:rPr>
      </w:pPr>
      <w:r w:rsidRPr="003F03FE">
        <w:rPr>
          <w:rFonts w:eastAsia="Malgun Gothic" w:hint="eastAsia"/>
          <w:lang w:eastAsia="ko-KR"/>
        </w:rPr>
        <w:t xml:space="preserve">Repeat </w:t>
      </w:r>
      <w:r>
        <w:rPr>
          <w:rFonts w:eastAsia="Malgun Gothic"/>
          <w:lang w:eastAsia="ko-KR"/>
        </w:rPr>
        <w:t>the test from step 2</w:t>
      </w:r>
      <w:r w:rsidR="003534B8">
        <w:rPr>
          <w:rFonts w:eastAsia="Malgun Gothic"/>
          <w:lang w:eastAsia="ko-KR"/>
        </w:rPr>
        <w:t xml:space="preserve"> </w:t>
      </w:r>
      <w:r w:rsidRPr="003F03FE">
        <w:rPr>
          <w:rFonts w:eastAsia="Malgun Gothic" w:hint="eastAsia"/>
          <w:lang w:eastAsia="ko-KR"/>
        </w:rPr>
        <w:t xml:space="preserve">for all video formats </w:t>
      </w:r>
      <w:r w:rsidRPr="003F03FE">
        <w:rPr>
          <w:rFonts w:eastAsia="Malgun Gothic"/>
          <w:lang w:eastAsia="ko-KR"/>
        </w:rPr>
        <w:t>indicated in the CDF</w:t>
      </w:r>
      <w:r w:rsidRPr="003F03FE">
        <w:rPr>
          <w:rFonts w:eastAsia="Malgun Gothic" w:hint="eastAsia"/>
          <w:lang w:eastAsia="ko-KR"/>
        </w:rPr>
        <w:t xml:space="preserve">. </w:t>
      </w:r>
    </w:p>
    <w:p w:rsidR="00201FBE" w:rsidRPr="003F03FE" w:rsidRDefault="00201FBE" w:rsidP="008C6FE6">
      <w:pPr>
        <w:pStyle w:val="RequiredMethods"/>
        <w:rPr>
          <w:rFonts w:eastAsia="Malgun Gothic"/>
          <w:lang w:eastAsia="ko-KR"/>
        </w:rPr>
      </w:pPr>
      <w:bookmarkStart w:id="3039" w:name="EDIT_20130824_014"/>
      <w:r w:rsidRPr="003F03FE">
        <w:rPr>
          <w:rFonts w:eastAsia="Malgun Gothic" w:hint="eastAsia"/>
          <w:lang w:eastAsia="ko-KR"/>
        </w:rPr>
        <w:t xml:space="preserve">If </w:t>
      </w:r>
      <w:r w:rsidR="00315D84">
        <w:rPr>
          <w:rFonts w:eastAsia="Malgun Gothic"/>
          <w:lang w:eastAsia="ko-KR"/>
        </w:rPr>
        <w:t>all of the video modes listed in the CDF pass, then PASS, else FAIL</w:t>
      </w:r>
      <w:bookmarkEnd w:id="3039"/>
      <w:r w:rsidRPr="003F03FE">
        <w:rPr>
          <w:rFonts w:eastAsia="Malgun Gothic"/>
          <w:lang w:eastAsia="ko-KR"/>
        </w:rPr>
        <w:t>.</w:t>
      </w:r>
    </w:p>
    <w:p w:rsidR="00201FBE" w:rsidRDefault="00201FBE" w:rsidP="00A91AAC">
      <w:pPr>
        <w:pStyle w:val="TestHeading"/>
      </w:pPr>
      <w:r>
        <w:t xml:space="preserve">Additional </w:t>
      </w:r>
      <w:r w:rsidRPr="003F03FE">
        <w:t xml:space="preserve">Video Formats in </w:t>
      </w:r>
      <w:r w:rsidR="002A203C">
        <w:t>16-bits-per-pixel Mode</w:t>
      </w:r>
    </w:p>
    <w:p w:rsidR="00730182" w:rsidRPr="00961D05" w:rsidDel="00D95339" w:rsidRDefault="00A8305F" w:rsidP="00730182">
      <w:pPr>
        <w:pStyle w:val="HiddenTestDetails"/>
        <w:rPr>
          <w:del w:id="3040" w:author="BA-TestSuite" w:date="2013-10-16T07:48:00Z"/>
        </w:rPr>
      </w:pPr>
      <w:del w:id="304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4.8.2.2</w:delText>
        </w:r>
        <w:r w:rsidDel="00D95339">
          <w:rPr>
            <w:noProof/>
          </w:rPr>
          <w:fldChar w:fldCharType="end"/>
        </w:r>
        <w:r w:rsidR="00FC098A" w:rsidDel="00D95339">
          <w:delText xml:space="preserve"> – </w:delText>
        </w:r>
        <w:r w:rsidR="00730182" w:rsidDel="00D95339">
          <w:delText>CTS 3.0 December 2013: Included</w:delText>
        </w:r>
      </w:del>
    </w:p>
    <w:p w:rsidR="00201FBE" w:rsidRPr="003F03FE" w:rsidRDefault="00201FBE" w:rsidP="00201FBE">
      <w:pPr>
        <w:pStyle w:val="TestObjective"/>
      </w:pPr>
      <w:r w:rsidRPr="003F03FE">
        <w:t xml:space="preserve">Verify that </w:t>
      </w:r>
      <w:r w:rsidRPr="003F03FE">
        <w:rPr>
          <w:rFonts w:hint="eastAsia"/>
          <w:lang w:eastAsia="ko-KR"/>
        </w:rPr>
        <w:t xml:space="preserve">sink </w:t>
      </w:r>
      <w:r w:rsidRPr="003F03FE">
        <w:rPr>
          <w:lang w:eastAsia="ko-KR"/>
        </w:rPr>
        <w:t xml:space="preserve">DUT supports </w:t>
      </w:r>
      <w:r w:rsidRPr="003F03FE">
        <w:rPr>
          <w:rFonts w:hint="eastAsia"/>
          <w:lang w:eastAsia="ko-KR"/>
        </w:rPr>
        <w:t xml:space="preserve">the </w:t>
      </w:r>
      <w:r w:rsidRPr="003F03FE">
        <w:rPr>
          <w:lang w:eastAsia="ko-KR"/>
        </w:rPr>
        <w:t>v</w:t>
      </w:r>
      <w:r w:rsidRPr="003F03FE">
        <w:t>ideo formats with no distortion</w:t>
      </w:r>
      <w:r w:rsidRPr="003F03FE">
        <w:rPr>
          <w:rFonts w:hint="eastAsia"/>
          <w:lang w:eastAsia="ko-KR"/>
        </w:rPr>
        <w:t>.</w:t>
      </w:r>
      <w:r w:rsidRPr="003F03FE">
        <w:t xml:space="preserve"> </w:t>
      </w:r>
    </w:p>
    <w:p w:rsidR="00201FBE" w:rsidRDefault="00036889" w:rsidP="00201FBE">
      <w:pPr>
        <w:contextualSpacing/>
      </w:pPr>
      <w:r>
        <w:t>Perform</w:t>
      </w:r>
      <w:r w:rsidR="00201FBE">
        <w:t xml:space="preserve"> tests using video modes specified in CDF. Use Ramp pattern.</w:t>
      </w:r>
    </w:p>
    <w:p w:rsidR="00201FBE" w:rsidRDefault="00C77805" w:rsidP="00121D17">
      <w:pPr>
        <w:pStyle w:val="RequiredMethods"/>
        <w:numPr>
          <w:ilvl w:val="0"/>
          <w:numId w:val="56"/>
        </w:numPr>
      </w:pPr>
      <w:bookmarkStart w:id="3042" w:name="EDIT_20131003_034"/>
      <w:bookmarkStart w:id="3043" w:name="EDIT_20130921_009"/>
      <w:r w:rsidRPr="00DB4E45">
        <w:t>If any of the following formats are supported,  CDF_VIDEO_16BIT_1080</w:t>
      </w:r>
      <w:r w:rsidR="00B468C5">
        <w:t>p</w:t>
      </w:r>
      <w:r w:rsidRPr="00DB4E45">
        <w:t>_100, CDF_VIDEO_16BIT_1080</w:t>
      </w:r>
      <w:r w:rsidR="00B468C5">
        <w:t>p</w:t>
      </w:r>
      <w:r w:rsidRPr="00DB4E45">
        <w:t>_120,  CDF_VIDEO_16BIT_2160</w:t>
      </w:r>
      <w:r w:rsidR="00B468C5">
        <w:t>p</w:t>
      </w:r>
      <w:r w:rsidRPr="00DB4E45">
        <w:t>_30, CDF_VIDEO_16BIT_2160</w:t>
      </w:r>
      <w:r w:rsidR="00B468C5">
        <w:t>p</w:t>
      </w:r>
      <w:r w:rsidRPr="00DB4E45">
        <w:t xml:space="preserve">_25 </w:t>
      </w:r>
      <w:r w:rsidRPr="00DB4E45">
        <w:lastRenderedPageBreak/>
        <w:t>CDF_VIDEO_16BIT_2160</w:t>
      </w:r>
      <w:r w:rsidR="00B468C5">
        <w:t>p</w:t>
      </w:r>
      <w:r w:rsidRPr="00DB4E45">
        <w:t>_24, CDF_VIDEO_16BIT_2160</w:t>
      </w:r>
      <w:r w:rsidR="00B468C5">
        <w:t>p</w:t>
      </w:r>
      <w:r w:rsidRPr="00DB4E45">
        <w:t>_25w,  CDF_VIDEO_16BIT_2160</w:t>
      </w:r>
      <w:r w:rsidR="00B468C5">
        <w:t>p</w:t>
      </w:r>
      <w:r w:rsidRPr="00DB4E45">
        <w:t>_24w,  CDF_VIDEO_16BIT_1080</w:t>
      </w:r>
      <w:r w:rsidR="00B468C5">
        <w:t>p</w:t>
      </w:r>
      <w:r w:rsidRPr="00DB4E45">
        <w:t>_96w</w:t>
      </w:r>
      <w:bookmarkEnd w:id="3042"/>
      <w:r w:rsidRPr="00DB4E45">
        <w:t xml:space="preserve"> ,  continue with test, else PASS(SKIP).</w:t>
      </w:r>
      <w:bookmarkEnd w:id="3043"/>
      <w:r w:rsidR="00201FBE">
        <w:t xml:space="preserve">  </w:t>
      </w:r>
    </w:p>
    <w:p w:rsidR="00201FBE" w:rsidRPr="003F03FE" w:rsidRDefault="00201FBE" w:rsidP="008C6FE6">
      <w:pPr>
        <w:pStyle w:val="RequiredMethods"/>
        <w:rPr>
          <w:rFonts w:eastAsia="Malgun Gothic"/>
          <w:lang w:eastAsia="ko-KR"/>
        </w:rPr>
      </w:pPr>
      <w:r w:rsidRPr="003F03FE">
        <w:rPr>
          <w:rFonts w:eastAsia="Malgun Gothic"/>
          <w:lang w:eastAsia="ko-KR"/>
        </w:rPr>
        <w:t xml:space="preserve">Configure </w:t>
      </w:r>
      <w:r w:rsidRPr="003F03FE">
        <w:rPr>
          <w:rFonts w:eastAsia="Malgun Gothic" w:hint="eastAsia"/>
          <w:lang w:eastAsia="ko-KR"/>
        </w:rPr>
        <w:t xml:space="preserve">MHL </w:t>
      </w:r>
      <w:r w:rsidRPr="003F03FE">
        <w:rPr>
          <w:rFonts w:eastAsia="Malgun Gothic"/>
          <w:lang w:eastAsia="ko-KR"/>
        </w:rPr>
        <w:t>Signal Generator</w:t>
      </w:r>
      <w:r w:rsidRPr="003F03FE">
        <w:rPr>
          <w:rFonts w:eastAsia="Malgun Gothic" w:hint="eastAsia"/>
          <w:lang w:eastAsia="ko-KR"/>
        </w:rPr>
        <w:t xml:space="preserve"> to </w:t>
      </w:r>
      <w:r w:rsidRPr="003F03FE">
        <w:rPr>
          <w:rFonts w:eastAsia="Malgun Gothic"/>
          <w:lang w:eastAsia="ko-KR"/>
        </w:rPr>
        <w:t>send out</w:t>
      </w:r>
      <w:r w:rsidRPr="003F03FE">
        <w:rPr>
          <w:rFonts w:eastAsia="Malgun Gothic" w:hint="eastAsia"/>
          <w:lang w:eastAsia="ko-KR"/>
        </w:rPr>
        <w:t xml:space="preserve"> test patterns in one of </w:t>
      </w:r>
      <w:r w:rsidRPr="003F03FE">
        <w:rPr>
          <w:rFonts w:eastAsia="Malgun Gothic"/>
          <w:lang w:eastAsia="ko-KR"/>
        </w:rPr>
        <w:t xml:space="preserve">the </w:t>
      </w:r>
      <w:r w:rsidRPr="003F03FE">
        <w:rPr>
          <w:rFonts w:eastAsia="Malgun Gothic" w:hint="eastAsia"/>
          <w:lang w:eastAsia="ko-KR"/>
        </w:rPr>
        <w:t>video formats</w:t>
      </w:r>
      <w:r w:rsidRPr="003F03FE">
        <w:rPr>
          <w:rFonts w:eastAsia="Malgun Gothic"/>
          <w:lang w:eastAsia="ko-KR"/>
        </w:rPr>
        <w:t xml:space="preserve"> in the CDF</w:t>
      </w:r>
      <w:r w:rsidRPr="003F03FE">
        <w:rPr>
          <w:rFonts w:eastAsia="Malgun Gothic" w:hint="eastAsia"/>
          <w:lang w:eastAsia="ko-KR"/>
        </w:rPr>
        <w:t>.</w:t>
      </w:r>
    </w:p>
    <w:p w:rsidR="00201FBE" w:rsidRPr="003F03FE" w:rsidRDefault="00201FBE" w:rsidP="008C6FE6">
      <w:pPr>
        <w:pStyle w:val="RequiredMethods"/>
        <w:rPr>
          <w:rFonts w:eastAsia="Malgun Gothic"/>
          <w:lang w:eastAsia="ko-KR"/>
        </w:rPr>
      </w:pPr>
      <w:r w:rsidRPr="003F03FE">
        <w:rPr>
          <w:rFonts w:eastAsia="Malgun Gothic" w:hint="eastAsia"/>
          <w:lang w:eastAsia="ko-KR"/>
        </w:rPr>
        <w:t xml:space="preserve">If DUT displays the patterns with no distortion, then </w:t>
      </w:r>
      <w:r w:rsidRPr="003F03FE">
        <w:rPr>
          <w:rFonts w:eastAsia="Malgun Gothic"/>
          <w:lang w:eastAsia="ko-KR"/>
        </w:rPr>
        <w:t>continue to test, else FAIL</w:t>
      </w:r>
      <w:r w:rsidRPr="003F03FE">
        <w:rPr>
          <w:rFonts w:eastAsia="Malgun Gothic" w:hint="eastAsia"/>
          <w:lang w:eastAsia="ko-KR"/>
        </w:rPr>
        <w:t>.</w:t>
      </w:r>
    </w:p>
    <w:p w:rsidR="00201FBE" w:rsidRPr="003F03FE" w:rsidRDefault="00201FBE" w:rsidP="008C6FE6">
      <w:pPr>
        <w:pStyle w:val="RequiredMethods"/>
        <w:rPr>
          <w:rFonts w:eastAsia="Malgun Gothic"/>
          <w:lang w:eastAsia="ko-KR"/>
        </w:rPr>
      </w:pPr>
      <w:r w:rsidRPr="003F03FE">
        <w:rPr>
          <w:rFonts w:eastAsia="Malgun Gothic" w:hint="eastAsia"/>
          <w:lang w:eastAsia="ko-KR"/>
        </w:rPr>
        <w:t xml:space="preserve">Repeat </w:t>
      </w:r>
      <w:r>
        <w:rPr>
          <w:rFonts w:eastAsia="Malgun Gothic"/>
          <w:lang w:eastAsia="ko-KR"/>
        </w:rPr>
        <w:t>the test from step 2</w:t>
      </w:r>
      <w:r w:rsidRPr="003F03FE">
        <w:rPr>
          <w:rFonts w:eastAsia="Malgun Gothic" w:hint="eastAsia"/>
          <w:lang w:eastAsia="ko-KR"/>
        </w:rPr>
        <w:t xml:space="preserve">for all video formats </w:t>
      </w:r>
      <w:r w:rsidRPr="003F03FE">
        <w:rPr>
          <w:rFonts w:eastAsia="Malgun Gothic"/>
          <w:lang w:eastAsia="ko-KR"/>
        </w:rPr>
        <w:t>indicated in the CDF</w:t>
      </w:r>
      <w:r w:rsidRPr="003F03FE">
        <w:rPr>
          <w:rFonts w:eastAsia="Malgun Gothic" w:hint="eastAsia"/>
          <w:lang w:eastAsia="ko-KR"/>
        </w:rPr>
        <w:t xml:space="preserve">. </w:t>
      </w:r>
    </w:p>
    <w:p w:rsidR="00201FBE" w:rsidRPr="003F03FE" w:rsidRDefault="00201FBE" w:rsidP="008C6FE6">
      <w:pPr>
        <w:pStyle w:val="RequiredMethods"/>
        <w:rPr>
          <w:rFonts w:eastAsia="Malgun Gothic"/>
          <w:lang w:eastAsia="ko-KR"/>
        </w:rPr>
      </w:pPr>
      <w:bookmarkStart w:id="3044" w:name="EDIT_20130917_005"/>
      <w:r w:rsidRPr="003F03FE">
        <w:rPr>
          <w:rFonts w:eastAsia="Malgun Gothic" w:hint="eastAsia"/>
          <w:lang w:eastAsia="ko-KR"/>
        </w:rPr>
        <w:t>If</w:t>
      </w:r>
      <w:r w:rsidR="00933C1E">
        <w:rPr>
          <w:rFonts w:eastAsia="Malgun Gothic"/>
          <w:lang w:eastAsia="ko-KR"/>
        </w:rPr>
        <w:t xml:space="preserve"> all of the 16-bit video modes listed in the CDF pass, then PASS, else FAIL</w:t>
      </w:r>
      <w:bookmarkEnd w:id="3044"/>
      <w:r w:rsidRPr="003F03FE">
        <w:rPr>
          <w:rFonts w:eastAsia="Malgun Gothic"/>
          <w:lang w:eastAsia="ko-KR"/>
        </w:rPr>
        <w:t>.</w:t>
      </w:r>
    </w:p>
    <w:p w:rsidR="003534B8" w:rsidRDefault="00201FBE" w:rsidP="00A91AAC">
      <w:pPr>
        <w:pStyle w:val="TestHeading"/>
      </w:pPr>
      <w:bookmarkStart w:id="3045" w:name="EDIT_20130824_015"/>
      <w:r>
        <w:t xml:space="preserve">High End  </w:t>
      </w:r>
      <w:r w:rsidRPr="003F03FE">
        <w:t>Video Formats</w:t>
      </w:r>
      <w:bookmarkEnd w:id="3045"/>
    </w:p>
    <w:bookmarkStart w:id="3046" w:name="EDIT_20130915_029"/>
    <w:bookmarkEnd w:id="3046"/>
    <w:p w:rsidR="00730182" w:rsidRPr="00961D05" w:rsidDel="00D95339" w:rsidRDefault="00FC098A" w:rsidP="00730182">
      <w:pPr>
        <w:pStyle w:val="HiddenTestDetails"/>
        <w:rPr>
          <w:del w:id="3047" w:author="BA-TestSuite" w:date="2013-10-16T07:48:00Z"/>
        </w:rPr>
      </w:pPr>
      <w:del w:id="304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4.8.2.3</w:delText>
        </w:r>
        <w:r w:rsidDel="00D95339">
          <w:fldChar w:fldCharType="end"/>
        </w:r>
        <w:r w:rsidDel="00D95339">
          <w:delText xml:space="preserve"> – </w:delText>
        </w:r>
        <w:r w:rsidR="00730182" w:rsidDel="00D95339">
          <w:delText>CTS 3.0 December 2013: Included</w:delText>
        </w:r>
      </w:del>
    </w:p>
    <w:p w:rsidR="003534B8" w:rsidRDefault="003534B8" w:rsidP="003534B8">
      <w:pPr>
        <w:pStyle w:val="TestObjective"/>
      </w:pPr>
      <w:r w:rsidRPr="003F03FE">
        <w:t xml:space="preserve">Verify that </w:t>
      </w:r>
      <w:r w:rsidRPr="003F03FE">
        <w:rPr>
          <w:rFonts w:hint="eastAsia"/>
          <w:lang w:eastAsia="ko-KR"/>
        </w:rPr>
        <w:t xml:space="preserve">sink </w:t>
      </w:r>
      <w:r w:rsidRPr="003F03FE">
        <w:rPr>
          <w:lang w:eastAsia="ko-KR"/>
        </w:rPr>
        <w:t xml:space="preserve">DUT supports </w:t>
      </w:r>
      <w:r w:rsidRPr="003F03FE">
        <w:rPr>
          <w:rFonts w:hint="eastAsia"/>
          <w:lang w:eastAsia="ko-KR"/>
        </w:rPr>
        <w:t>the</w:t>
      </w:r>
      <w:r>
        <w:rPr>
          <w:lang w:eastAsia="ko-KR"/>
        </w:rPr>
        <w:t xml:space="preserve"> </w:t>
      </w:r>
      <w:r w:rsidRPr="003F03FE">
        <w:rPr>
          <w:rFonts w:hint="eastAsia"/>
          <w:lang w:eastAsia="ko-KR"/>
        </w:rPr>
        <w:t xml:space="preserve"> </w:t>
      </w:r>
      <w:r>
        <w:rPr>
          <w:lang w:eastAsia="ko-KR"/>
        </w:rPr>
        <w:t xml:space="preserve">minimum set of High-End </w:t>
      </w:r>
      <w:r w:rsidRPr="003F03FE">
        <w:rPr>
          <w:lang w:eastAsia="ko-KR"/>
        </w:rPr>
        <w:t>v</w:t>
      </w:r>
      <w:r w:rsidRPr="003F03FE">
        <w:t>ideo formats with no distortion</w:t>
      </w:r>
      <w:r w:rsidRPr="003F03FE">
        <w:rPr>
          <w:rFonts w:hint="eastAsia"/>
          <w:lang w:eastAsia="ko-KR"/>
        </w:rPr>
        <w:t>.</w:t>
      </w:r>
      <w:r w:rsidRPr="003F03FE">
        <w:t xml:space="preserve"> </w:t>
      </w:r>
    </w:p>
    <w:p w:rsidR="003534B8" w:rsidRDefault="003534B8" w:rsidP="003534B8">
      <w:pPr>
        <w:pStyle w:val="TableCaptionChar"/>
      </w:pPr>
      <w:bookmarkStart w:id="3049" w:name="_Ref365101259"/>
      <w:bookmarkStart w:id="3050" w:name="_Toc370279807"/>
      <w:r>
        <w:t xml:space="preserve">Table </w:t>
      </w:r>
      <w:r>
        <w:fldChar w:fldCharType="begin"/>
      </w:r>
      <w:r>
        <w:instrText xml:space="preserve"> STYLEREF 1 \s </w:instrText>
      </w:r>
      <w:r>
        <w:fldChar w:fldCharType="separate"/>
      </w:r>
      <w:r w:rsidR="00D923C7">
        <w:t>4</w:t>
      </w:r>
      <w:r>
        <w:fldChar w:fldCharType="end"/>
      </w:r>
      <w:r>
        <w:noBreakHyphen/>
      </w:r>
      <w:r>
        <w:fldChar w:fldCharType="begin"/>
      </w:r>
      <w:r>
        <w:instrText xml:space="preserve"> SEQ Table \* ARABIC \s 1 </w:instrText>
      </w:r>
      <w:r>
        <w:fldChar w:fldCharType="separate"/>
      </w:r>
      <w:r w:rsidR="00D923C7">
        <w:t>8</w:t>
      </w:r>
      <w:r>
        <w:fldChar w:fldCharType="end"/>
      </w:r>
      <w:bookmarkEnd w:id="3049"/>
      <w:r>
        <w:t xml:space="preserve">. High-End Video Format </w:t>
      </w:r>
      <w:r w:rsidR="00036889">
        <w:t>Support Requirement</w:t>
      </w:r>
      <w:bookmarkEnd w:id="3050"/>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134"/>
        <w:gridCol w:w="1206"/>
      </w:tblGrid>
      <w:tr w:rsidR="008708E9" w:rsidRPr="00BD665B" w:rsidTr="003F6B29">
        <w:tc>
          <w:tcPr>
            <w:tcW w:w="1044" w:type="dxa"/>
            <w:tcBorders>
              <w:bottom w:val="single" w:sz="4" w:space="0" w:color="auto"/>
            </w:tcBorders>
            <w:shd w:val="clear" w:color="auto" w:fill="E6E6E6"/>
          </w:tcPr>
          <w:p w:rsidR="008708E9" w:rsidRDefault="008708E9" w:rsidP="00F57910">
            <w:pPr>
              <w:pStyle w:val="TightHeading"/>
            </w:pPr>
            <w:r>
              <w:t>Index</w:t>
            </w:r>
          </w:p>
        </w:tc>
        <w:tc>
          <w:tcPr>
            <w:tcW w:w="1134" w:type="dxa"/>
            <w:tcBorders>
              <w:bottom w:val="single" w:sz="4" w:space="0" w:color="auto"/>
            </w:tcBorders>
            <w:shd w:val="clear" w:color="auto" w:fill="E6E6E6"/>
          </w:tcPr>
          <w:p w:rsidR="008708E9" w:rsidRDefault="008708E9" w:rsidP="00F57910">
            <w:pPr>
              <w:pStyle w:val="TightHeading"/>
            </w:pPr>
            <w:r>
              <w:t>Mode</w:t>
            </w:r>
          </w:p>
        </w:tc>
        <w:tc>
          <w:tcPr>
            <w:tcW w:w="1206" w:type="dxa"/>
            <w:tcBorders>
              <w:bottom w:val="single" w:sz="4" w:space="0" w:color="auto"/>
            </w:tcBorders>
            <w:shd w:val="clear" w:color="auto" w:fill="E6E6E6"/>
          </w:tcPr>
          <w:p w:rsidR="008708E9" w:rsidRDefault="008708E9" w:rsidP="00F57910">
            <w:pPr>
              <w:pStyle w:val="TightHeading"/>
            </w:pPr>
            <w:r>
              <w:t>Refresh</w:t>
            </w:r>
          </w:p>
        </w:tc>
      </w:tr>
      <w:tr w:rsidR="008708E9" w:rsidRPr="00BD665B" w:rsidTr="003F6B29">
        <w:tc>
          <w:tcPr>
            <w:tcW w:w="1044" w:type="dxa"/>
            <w:tcBorders>
              <w:bottom w:val="single" w:sz="4" w:space="0" w:color="auto"/>
            </w:tcBorders>
          </w:tcPr>
          <w:p w:rsidR="008708E9" w:rsidRPr="00211110" w:rsidRDefault="008708E9" w:rsidP="00F57910">
            <w:pPr>
              <w:pStyle w:val="Tight"/>
            </w:pPr>
            <w:r>
              <w:t>93, 103</w:t>
            </w:r>
          </w:p>
        </w:tc>
        <w:tc>
          <w:tcPr>
            <w:tcW w:w="1134" w:type="dxa"/>
            <w:tcBorders>
              <w:bottom w:val="single" w:sz="4" w:space="0" w:color="auto"/>
            </w:tcBorders>
          </w:tcPr>
          <w:p w:rsidR="008708E9" w:rsidRPr="00211110" w:rsidRDefault="008708E9" w:rsidP="00F57910">
            <w:pPr>
              <w:pStyle w:val="Tight"/>
            </w:pPr>
            <w:r>
              <w:t>3840x2160</w:t>
            </w:r>
          </w:p>
        </w:tc>
        <w:tc>
          <w:tcPr>
            <w:tcW w:w="1206" w:type="dxa"/>
            <w:tcBorders>
              <w:bottom w:val="single" w:sz="4" w:space="0" w:color="auto"/>
            </w:tcBorders>
          </w:tcPr>
          <w:p w:rsidR="008708E9" w:rsidRPr="00211110" w:rsidRDefault="008708E9" w:rsidP="00F57910">
            <w:pPr>
              <w:pStyle w:val="Tight"/>
            </w:pPr>
            <w:r>
              <w:t>24</w:t>
            </w:r>
          </w:p>
        </w:tc>
      </w:tr>
      <w:tr w:rsidR="008708E9" w:rsidRPr="00BD665B" w:rsidTr="003F6B29">
        <w:tc>
          <w:tcPr>
            <w:tcW w:w="1044" w:type="dxa"/>
            <w:tcBorders>
              <w:top w:val="single" w:sz="4" w:space="0" w:color="auto"/>
            </w:tcBorders>
          </w:tcPr>
          <w:p w:rsidR="008708E9" w:rsidRPr="00211110" w:rsidRDefault="008708E9" w:rsidP="00F57910">
            <w:pPr>
              <w:pStyle w:val="Tight"/>
            </w:pPr>
            <w:r>
              <w:t>94, 104</w:t>
            </w:r>
          </w:p>
        </w:tc>
        <w:tc>
          <w:tcPr>
            <w:tcW w:w="1134" w:type="dxa"/>
            <w:tcBorders>
              <w:top w:val="single" w:sz="4" w:space="0" w:color="auto"/>
            </w:tcBorders>
          </w:tcPr>
          <w:p w:rsidR="008708E9" w:rsidRPr="00211110" w:rsidRDefault="008708E9" w:rsidP="00F57910">
            <w:pPr>
              <w:pStyle w:val="Tight"/>
            </w:pPr>
            <w:r>
              <w:t>3840x2160</w:t>
            </w:r>
          </w:p>
        </w:tc>
        <w:tc>
          <w:tcPr>
            <w:tcW w:w="1206" w:type="dxa"/>
            <w:tcBorders>
              <w:top w:val="single" w:sz="4" w:space="0" w:color="auto"/>
            </w:tcBorders>
          </w:tcPr>
          <w:p w:rsidR="008708E9" w:rsidRPr="00211110" w:rsidRDefault="008708E9" w:rsidP="00F57910">
            <w:pPr>
              <w:pStyle w:val="Tight"/>
            </w:pPr>
            <w:r>
              <w:t>25</w:t>
            </w:r>
          </w:p>
        </w:tc>
      </w:tr>
      <w:tr w:rsidR="008708E9" w:rsidRPr="00BD665B" w:rsidTr="003F6B29">
        <w:tc>
          <w:tcPr>
            <w:tcW w:w="1044" w:type="dxa"/>
          </w:tcPr>
          <w:p w:rsidR="008708E9" w:rsidRPr="00211110" w:rsidRDefault="008708E9" w:rsidP="00F57910">
            <w:pPr>
              <w:pStyle w:val="Tight"/>
            </w:pPr>
            <w:r>
              <w:t>95, 105</w:t>
            </w:r>
          </w:p>
        </w:tc>
        <w:tc>
          <w:tcPr>
            <w:tcW w:w="1134" w:type="dxa"/>
          </w:tcPr>
          <w:p w:rsidR="008708E9" w:rsidRPr="00211110" w:rsidRDefault="008708E9" w:rsidP="00F57910">
            <w:pPr>
              <w:pStyle w:val="Tight"/>
            </w:pPr>
            <w:r>
              <w:t>3840x2160</w:t>
            </w:r>
          </w:p>
        </w:tc>
        <w:tc>
          <w:tcPr>
            <w:tcW w:w="1206" w:type="dxa"/>
          </w:tcPr>
          <w:p w:rsidR="008708E9" w:rsidRPr="00211110" w:rsidRDefault="008708E9" w:rsidP="00F57910">
            <w:pPr>
              <w:pStyle w:val="Tight"/>
            </w:pPr>
            <w:r>
              <w:t>30</w:t>
            </w:r>
          </w:p>
        </w:tc>
      </w:tr>
    </w:tbl>
    <w:p w:rsidR="00F7465E" w:rsidRDefault="00F7465E"/>
    <w:p w:rsidR="0020074F" w:rsidRPr="0020074F" w:rsidRDefault="00985F08" w:rsidP="00121D17">
      <w:pPr>
        <w:pStyle w:val="RequiredMethods"/>
        <w:numPr>
          <w:ilvl w:val="0"/>
          <w:numId w:val="177"/>
        </w:numPr>
      </w:pPr>
      <w:bookmarkStart w:id="3051" w:name="EDIT_20130917_020"/>
      <w:r>
        <w:rPr>
          <w:vertAlign w:val="subscript"/>
        </w:rPr>
        <w:t>{max}{max}</w:t>
      </w:r>
      <w:bookmarkStart w:id="3052" w:name="EDIT_20131003_013"/>
      <w:bookmarkEnd w:id="3051"/>
      <w:r w:rsidR="0020074F" w:rsidRPr="0020074F">
        <w:t>If CDF_PRODUCT_HEV_CAPABLE is NO then PASS(SKIP).</w:t>
      </w:r>
    </w:p>
    <w:p w:rsidR="0020074F" w:rsidRPr="0020074F" w:rsidRDefault="0020074F" w:rsidP="0020074F">
      <w:pPr>
        <w:pStyle w:val="RequiredMethods"/>
      </w:pPr>
      <w:r w:rsidRPr="0020074F">
        <w:t>If CDF_VIDEO_HEV is NO thenFAIL.  Else, continue to test.</w:t>
      </w:r>
    </w:p>
    <w:p w:rsidR="0020074F" w:rsidRPr="0020074F" w:rsidRDefault="0020074F" w:rsidP="0020074F">
      <w:pPr>
        <w:pStyle w:val="RequiredMethods"/>
      </w:pPr>
      <w:r w:rsidRPr="0020074F">
        <w:t>Tester to read Sink DUT’s EDID.</w:t>
      </w:r>
    </w:p>
    <w:p w:rsidR="0020074F" w:rsidRPr="0020074F" w:rsidRDefault="0020074F" w:rsidP="0020074F">
      <w:pPr>
        <w:pStyle w:val="RequiredMethods"/>
      </w:pPr>
      <w:r w:rsidRPr="0020074F">
        <w:t>Tester to send SET_INT(FEAT_REQ).</w:t>
      </w:r>
    </w:p>
    <w:p w:rsidR="0020074F" w:rsidRPr="0020074F" w:rsidRDefault="0020074F" w:rsidP="0020074F">
      <w:pPr>
        <w:pStyle w:val="RequiredMethods"/>
      </w:pPr>
      <w:r w:rsidRPr="0020074F">
        <w:t>If WRITE_BURST from Sink is not received within T</w:t>
      </w:r>
      <w:r w:rsidRPr="00985F08">
        <w:rPr>
          <w:vertAlign w:val="subscript"/>
        </w:rPr>
        <w:t>GRT_BURST</w:t>
      </w:r>
      <w:r w:rsidR="00985F08">
        <w:t>{max}</w:t>
      </w:r>
      <w:r w:rsidRPr="0020074F">
        <w:t xml:space="preserve"> then FAIL.</w:t>
      </w:r>
    </w:p>
    <w:p w:rsidR="0020074F" w:rsidRPr="0020074F" w:rsidRDefault="0020074F" w:rsidP="0020074F">
      <w:pPr>
        <w:pStyle w:val="RequiredMethods"/>
      </w:pPr>
      <w:r w:rsidRPr="0020074F">
        <w:t>If SET_INT(FEAT_COMPLETE) from Sink is not received within T</w:t>
      </w:r>
      <w:r w:rsidRPr="00985F08">
        <w:rPr>
          <w:vertAlign w:val="subscript"/>
        </w:rPr>
        <w:t>SINK_FEAT_COMPL</w:t>
      </w:r>
      <w:r w:rsidR="00985F08">
        <w:t>{max}</w:t>
      </w:r>
      <w:r w:rsidRPr="0020074F">
        <w:t xml:space="preserve"> then FAIL.</w:t>
      </w:r>
    </w:p>
    <w:p w:rsidR="0020074F" w:rsidRPr="0020074F" w:rsidRDefault="0020074F" w:rsidP="0020074F">
      <w:pPr>
        <w:pStyle w:val="RequiredMethods"/>
      </w:pPr>
      <w:r w:rsidRPr="0020074F">
        <w:t xml:space="preserve">Tester to compare Sink DUT’s EDID and Sink DUT WRITE_BURST data for HEV support modes. </w:t>
      </w:r>
    </w:p>
    <w:p w:rsidR="0020074F" w:rsidRPr="0020074F" w:rsidRDefault="0020074F" w:rsidP="0020074F">
      <w:pPr>
        <w:pStyle w:val="RequiredMethods"/>
      </w:pPr>
      <w:r w:rsidRPr="0020074F">
        <w:t xml:space="preserve">FAIL if both EDID and WRITE_BURST data have </w:t>
      </w:r>
      <w:del w:id="3053" w:author="BA-fc04" w:date="2013-10-16T19:14:00Z">
        <w:r w:rsidRPr="0020074F" w:rsidDel="009311EB">
          <w:delText xml:space="preserve">a </w:delText>
        </w:r>
        <w:bookmarkStart w:id="3054" w:name="EDIT_20131015_011"/>
        <w:commentRangeStart w:id="3055"/>
        <w:r w:rsidRPr="0020074F" w:rsidDel="009311EB">
          <w:delText>s</w:delText>
        </w:r>
      </w:del>
      <w:del w:id="3056" w:author="BA-fc03" w:date="2013-10-15T14:53:00Z">
        <w:r w:rsidRPr="0020074F" w:rsidDel="00FA6FAA">
          <w:delText xml:space="preserve">imilar </w:delText>
        </w:r>
      </w:del>
      <w:ins w:id="3057" w:author="BA-fc03" w:date="2013-10-15T14:53:00Z">
        <w:r w:rsidR="00FA6FAA">
          <w:t>identical</w:t>
        </w:r>
        <w:r w:rsidR="00FA6FAA" w:rsidRPr="0020074F">
          <w:t xml:space="preserve"> </w:t>
        </w:r>
      </w:ins>
      <w:r w:rsidRPr="0020074F">
        <w:t xml:space="preserve">HEV mode </w:t>
      </w:r>
      <w:bookmarkEnd w:id="3054"/>
      <w:commentRangeEnd w:id="3055"/>
      <w:r w:rsidR="00FA6FAA">
        <w:rPr>
          <w:rStyle w:val="CommentReference"/>
          <w:rFonts w:ascii="Book Antiqua" w:eastAsia="Times New Roman" w:hAnsi="Book Antiqua" w:cs="Arial"/>
          <w:lang w:eastAsia="en-US"/>
        </w:rPr>
        <w:commentReference w:id="3055"/>
      </w:r>
      <w:r w:rsidRPr="0020074F">
        <w:t>support information (e.g. EDID and WRITE_BURST both have VIC value of 95 for 2160p30).</w:t>
      </w:r>
    </w:p>
    <w:p w:rsidR="0020074F" w:rsidRPr="0020074F" w:rsidRDefault="0020074F" w:rsidP="0020074F">
      <w:pPr>
        <w:pStyle w:val="RequiredMethods"/>
      </w:pPr>
      <w:r w:rsidRPr="0020074F">
        <w:t>Compare list of supported modes (either in EDID or in the WRITE_BURST data) to CDF. If there is a mismatch, then FAIL. Or if the list does not have all the modes as indicated in table 4-8 then FAIL.</w:t>
      </w:r>
    </w:p>
    <w:p w:rsidR="0020074F" w:rsidRPr="0020074F" w:rsidRDefault="0020074F" w:rsidP="0020074F">
      <w:pPr>
        <w:pStyle w:val="RequiredMethods"/>
      </w:pPr>
      <w:r w:rsidRPr="0020074F">
        <w:t xml:space="preserve">In sequential order of  HEVD, configure test equipment to send out the corresponding video mode that are in table 4-8, High-End Format Support Requirement.  </w:t>
      </w:r>
      <w:r w:rsidRPr="0020074F">
        <w:rPr>
          <w:rFonts w:hint="eastAsia"/>
        </w:rPr>
        <w:t xml:space="preserve">If DUT displays the </w:t>
      </w:r>
      <w:r w:rsidRPr="0020074F">
        <w:t xml:space="preserve">video </w:t>
      </w:r>
      <w:r w:rsidRPr="0020074F">
        <w:rPr>
          <w:rFonts w:hint="eastAsia"/>
        </w:rPr>
        <w:t xml:space="preserve">pattern with no distortion, then </w:t>
      </w:r>
      <w:r w:rsidRPr="0020074F">
        <w:t>continue to test, else FAIL</w:t>
      </w:r>
      <w:r w:rsidRPr="0020074F">
        <w:rPr>
          <w:rFonts w:hint="eastAsia"/>
        </w:rPr>
        <w:t>.</w:t>
      </w:r>
    </w:p>
    <w:p w:rsidR="0020074F" w:rsidRPr="0020074F" w:rsidRDefault="0020074F" w:rsidP="0020074F">
      <w:pPr>
        <w:pStyle w:val="RequiredMethods"/>
      </w:pPr>
      <w:r w:rsidRPr="0020074F">
        <w:rPr>
          <w:rFonts w:hint="eastAsia"/>
        </w:rPr>
        <w:t xml:space="preserve">Repeat </w:t>
      </w:r>
      <w:r w:rsidRPr="0020074F">
        <w:t xml:space="preserve">the test from step 9 </w:t>
      </w:r>
      <w:r w:rsidRPr="0020074F">
        <w:rPr>
          <w:rFonts w:hint="eastAsia"/>
        </w:rPr>
        <w:t xml:space="preserve">for all video formats </w:t>
      </w:r>
      <w:r w:rsidRPr="0020074F">
        <w:t>indicated.</w:t>
      </w:r>
      <w:r w:rsidRPr="0020074F">
        <w:rPr>
          <w:rFonts w:hint="eastAsia"/>
        </w:rPr>
        <w:t xml:space="preserve"> </w:t>
      </w:r>
    </w:p>
    <w:p w:rsidR="0020074F" w:rsidRPr="0020074F" w:rsidRDefault="0020074F" w:rsidP="0020074F">
      <w:pPr>
        <w:pStyle w:val="RequiredMethods"/>
      </w:pPr>
      <w:r w:rsidRPr="0020074F">
        <w:rPr>
          <w:rFonts w:hint="eastAsia"/>
        </w:rPr>
        <w:t xml:space="preserve">If </w:t>
      </w:r>
      <w:r w:rsidRPr="0020074F">
        <w:t>all video formats in in the list pass</w:t>
      </w:r>
      <w:r w:rsidRPr="0020074F">
        <w:rPr>
          <w:rFonts w:hint="eastAsia"/>
        </w:rPr>
        <w:t>, then PASS</w:t>
      </w:r>
      <w:r w:rsidRPr="0020074F">
        <w:t xml:space="preserve">, else FAIL. </w:t>
      </w:r>
      <w:bookmarkEnd w:id="3052"/>
    </w:p>
    <w:p w:rsidR="003F667F" w:rsidRDefault="003F667F" w:rsidP="00BD7AC9">
      <w:pPr>
        <w:pStyle w:val="TestGroupHeading"/>
      </w:pPr>
      <w:r>
        <w:t>Audio Test</w:t>
      </w:r>
    </w:p>
    <w:p w:rsidR="00910155" w:rsidRDefault="00910155" w:rsidP="00910155">
      <w:pPr>
        <w:pStyle w:val="TestHeading"/>
      </w:pPr>
      <w:bookmarkStart w:id="3058" w:name="EDIT_20130718_010"/>
      <w:r>
        <w:t xml:space="preserve">IEC 60958 / IEC61937 </w:t>
      </w:r>
      <w:bookmarkEnd w:id="3058"/>
      <w:r w:rsidR="004F3898">
        <w:t>Support</w:t>
      </w:r>
    </w:p>
    <w:bookmarkStart w:id="3059" w:name="EDIT_20130927_044"/>
    <w:p w:rsidR="00730182" w:rsidRPr="00961D05" w:rsidDel="00D95339" w:rsidRDefault="00FC098A" w:rsidP="00730182">
      <w:pPr>
        <w:pStyle w:val="HiddenTestDetails"/>
        <w:rPr>
          <w:del w:id="3060" w:author="BA-TestSuite" w:date="2013-10-16T07:48:00Z"/>
        </w:rPr>
      </w:pPr>
      <w:del w:id="306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4.8.3.1</w:delText>
        </w:r>
        <w:r w:rsidDel="00D95339">
          <w:fldChar w:fldCharType="end"/>
        </w:r>
        <w:r w:rsidDel="00D95339">
          <w:delText xml:space="preserve"> – </w:delText>
        </w:r>
        <w:r w:rsidR="00730182" w:rsidDel="00D95339">
          <w:delText>CTS 3.0 December 2013: Included</w:delText>
        </w:r>
      </w:del>
    </w:p>
    <w:p w:rsidR="00910155" w:rsidRPr="00244751" w:rsidRDefault="00910155" w:rsidP="00910155">
      <w:pPr>
        <w:pStyle w:val="TestObjective"/>
      </w:pPr>
      <w:r>
        <w:t>Verify that Sink supports the Audio formats and reproduces audio properly</w:t>
      </w:r>
      <w:bookmarkEnd w:id="3059"/>
      <w:r>
        <w:t>.</w:t>
      </w:r>
    </w:p>
    <w:p w:rsidR="004F3898" w:rsidRDefault="004F3898" w:rsidP="00121D17">
      <w:pPr>
        <w:pStyle w:val="RequiredMethods"/>
        <w:numPr>
          <w:ilvl w:val="0"/>
          <w:numId w:val="57"/>
        </w:numPr>
      </w:pPr>
      <w:r>
        <w:t xml:space="preserve">If one of the </w:t>
      </w:r>
      <w:r w:rsidRPr="00B46930">
        <w:t>CDF_AUDIO_2CH_</w:t>
      </w:r>
      <w:r>
        <w:t>32</w:t>
      </w:r>
      <w:r w:rsidRPr="00B46930">
        <w:t>kHz,  CDF_AUDIO_2CH_</w:t>
      </w:r>
      <w:r>
        <w:t>44</w:t>
      </w:r>
      <w:r w:rsidRPr="00B46930">
        <w:t>kHz,  CDF_AUDIO_2CH_</w:t>
      </w:r>
      <w:r>
        <w:t>48</w:t>
      </w:r>
      <w:r w:rsidRPr="00B46930">
        <w:t xml:space="preserve">kHz </w:t>
      </w:r>
      <w:r>
        <w:t>fields in the CDF is set to NO, then FAIL, else continue.</w:t>
      </w:r>
    </w:p>
    <w:p w:rsidR="00910155" w:rsidRDefault="00910155" w:rsidP="008C6FE6">
      <w:pPr>
        <w:pStyle w:val="RequiredMethods"/>
      </w:pPr>
      <w:r>
        <w:t>Configure the MHL Signal Generator to output 720x480p 59.94/60Hz or 720x576p 50Hz and one of audio format such as PCM_2CH_192kHz</w:t>
      </w:r>
      <w:r w:rsidRPr="00AF7025">
        <w:t>,</w:t>
      </w:r>
      <w:r>
        <w:t xml:space="preserve"> as indicated in the CDF.</w:t>
      </w:r>
    </w:p>
    <w:p w:rsidR="00910155" w:rsidRDefault="00910155" w:rsidP="008C6FE6">
      <w:pPr>
        <w:pStyle w:val="RequiredMethods"/>
      </w:pPr>
      <w:r>
        <w:t xml:space="preserve">Configure the MHL Signal Generator to output 1 </w:t>
      </w:r>
      <w:r w:rsidR="00B4632C">
        <w:t>kHz</w:t>
      </w:r>
      <w:r>
        <w:t xml:space="preserve"> sine wave.</w:t>
      </w:r>
    </w:p>
    <w:p w:rsidR="00910155" w:rsidRDefault="00910155" w:rsidP="008C6FE6">
      <w:pPr>
        <w:pStyle w:val="RequiredMethods"/>
      </w:pPr>
      <w:r>
        <w:t>If DUT regenerates the 1 kHz sound with no distortion, then continue the test, else FAIL.</w:t>
      </w:r>
    </w:p>
    <w:p w:rsidR="00910155" w:rsidRDefault="00910155" w:rsidP="008C6FE6">
      <w:pPr>
        <w:pStyle w:val="RequiredMethods"/>
      </w:pPr>
      <w:r>
        <w:t xml:space="preserve">Repeat the test from step 2 for other sampling frequency that is indicated in the CDF as in step 1. </w:t>
      </w:r>
    </w:p>
    <w:p w:rsidR="00910155" w:rsidRPr="00090C36" w:rsidRDefault="00910155" w:rsidP="008C6FE6">
      <w:pPr>
        <w:pStyle w:val="RequiredMethods"/>
      </w:pPr>
      <w:r w:rsidRPr="00AF7025">
        <w:t>If any of the Audio formats fails the test, then FAIL, else PASS.</w:t>
      </w:r>
    </w:p>
    <w:p w:rsidR="00910155" w:rsidRDefault="00910155" w:rsidP="00910155">
      <w:pPr>
        <w:pStyle w:val="TestHeading"/>
      </w:pPr>
      <w:r>
        <w:lastRenderedPageBreak/>
        <w:t xml:space="preserve">Audio Clock Regeneration </w:t>
      </w:r>
      <w:r w:rsidR="004F3898">
        <w:t>Support</w:t>
      </w:r>
    </w:p>
    <w:bookmarkStart w:id="3062" w:name="EDIT_20130927_045"/>
    <w:p w:rsidR="00730182" w:rsidRPr="00961D05" w:rsidDel="00D95339" w:rsidRDefault="00FC098A" w:rsidP="00730182">
      <w:pPr>
        <w:pStyle w:val="HiddenTestDetails"/>
        <w:rPr>
          <w:del w:id="3063" w:author="BA-TestSuite" w:date="2013-10-16T07:48:00Z"/>
        </w:rPr>
      </w:pPr>
      <w:del w:id="306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4.8.3.2</w:delText>
        </w:r>
        <w:r w:rsidDel="00D95339">
          <w:fldChar w:fldCharType="end"/>
        </w:r>
        <w:r w:rsidDel="00D95339">
          <w:delText xml:space="preserve"> – </w:delText>
        </w:r>
        <w:r w:rsidR="00730182" w:rsidDel="00D95339">
          <w:delText>CTS 3.0 December 2013: Included</w:delText>
        </w:r>
      </w:del>
    </w:p>
    <w:p w:rsidR="00910155" w:rsidRPr="00244751" w:rsidRDefault="00910155" w:rsidP="00910155">
      <w:pPr>
        <w:pStyle w:val="TestObjective"/>
      </w:pPr>
      <w:r w:rsidRPr="00AF7025">
        <w:t xml:space="preserve">Verify that Sink properly regenerates audio when different Audio Clock Regeneration </w:t>
      </w:r>
      <w:r>
        <w:t>parameters are</w:t>
      </w:r>
      <w:r w:rsidRPr="00AF7025">
        <w:t xml:space="preserve"> used</w:t>
      </w:r>
      <w:bookmarkEnd w:id="3062"/>
      <w:r w:rsidRPr="00AF7025">
        <w:t>.</w:t>
      </w:r>
    </w:p>
    <w:p w:rsidR="004F3898" w:rsidRDefault="004F3898" w:rsidP="00121D17">
      <w:pPr>
        <w:pStyle w:val="RequiredMethods"/>
        <w:numPr>
          <w:ilvl w:val="0"/>
          <w:numId w:val="58"/>
        </w:numPr>
      </w:pPr>
      <w:r>
        <w:t xml:space="preserve">If one of the </w:t>
      </w:r>
      <w:r w:rsidRPr="00B46930">
        <w:t>CDF_AUDIO_2CH_</w:t>
      </w:r>
      <w:r>
        <w:t>32</w:t>
      </w:r>
      <w:r w:rsidRPr="00B46930">
        <w:t>kHz,  CDF_AUDIO_2CH_</w:t>
      </w:r>
      <w:r>
        <w:t>44</w:t>
      </w:r>
      <w:r w:rsidRPr="00B46930">
        <w:t>kHz,  CDF_AUDIO_2CH_</w:t>
      </w:r>
      <w:r>
        <w:t>48</w:t>
      </w:r>
      <w:r w:rsidRPr="00B46930">
        <w:t xml:space="preserve">kHz </w:t>
      </w:r>
      <w:r>
        <w:t>fields in the CDF is set to NO, then FAIL, else continue.</w:t>
      </w:r>
    </w:p>
    <w:p w:rsidR="00910155" w:rsidRDefault="00910155" w:rsidP="008C6FE6">
      <w:pPr>
        <w:pStyle w:val="RequiredMethods"/>
      </w:pPr>
      <w:r>
        <w:t>Configure the MHL Signal Generator to output 720x480p 59.94/60Hz or 720x576p 50Hz and one of audio format such as PCM_2CH_192kHz, as indicated in the CDF.</w:t>
      </w:r>
    </w:p>
    <w:p w:rsidR="00910155" w:rsidRPr="00AF7025" w:rsidRDefault="00910155" w:rsidP="008C6FE6">
      <w:pPr>
        <w:pStyle w:val="RequiredMethods"/>
      </w:pPr>
      <w:r w:rsidRPr="00AF7025">
        <w:t xml:space="preserve">Configure </w:t>
      </w:r>
      <w:r w:rsidRPr="00AF7025">
        <w:rPr>
          <w:rFonts w:hint="eastAsia"/>
        </w:rPr>
        <w:t xml:space="preserve">MHL </w:t>
      </w:r>
      <w:r>
        <w:t>Signal Generator</w:t>
      </w:r>
      <w:r w:rsidRPr="00AF7025">
        <w:rPr>
          <w:rFonts w:hint="eastAsia"/>
        </w:rPr>
        <w:t xml:space="preserve"> to </w:t>
      </w:r>
      <w:r w:rsidRPr="00AF7025">
        <w:t xml:space="preserve">send out the </w:t>
      </w:r>
      <w:r w:rsidRPr="00AF7025">
        <w:rPr>
          <w:rFonts w:hint="eastAsia"/>
        </w:rPr>
        <w:t>test patterns</w:t>
      </w:r>
      <w:r w:rsidRPr="00AF7025">
        <w:t xml:space="preserve"> with 1kHz sine wave using minimum N parameter. </w:t>
      </w:r>
    </w:p>
    <w:p w:rsidR="00910155" w:rsidRPr="00AF7025" w:rsidRDefault="00910155" w:rsidP="008C6FE6">
      <w:pPr>
        <w:pStyle w:val="RequiredMethods"/>
      </w:pPr>
      <w:r w:rsidRPr="00AF7025">
        <w:t xml:space="preserve">If DUT reproduces 1kHz sine wave with no distortion, then </w:t>
      </w:r>
      <w:r>
        <w:t>continue to test, else FAIL</w:t>
      </w:r>
      <w:r w:rsidRPr="00AF7025">
        <w:t>.</w:t>
      </w:r>
    </w:p>
    <w:p w:rsidR="00910155" w:rsidRPr="00AF7025" w:rsidRDefault="00910155" w:rsidP="008C6FE6">
      <w:pPr>
        <w:pStyle w:val="RequiredMethods"/>
      </w:pPr>
      <w:r w:rsidRPr="00AF7025">
        <w:t xml:space="preserve">Configure </w:t>
      </w:r>
      <w:r w:rsidRPr="00AF7025">
        <w:rPr>
          <w:rFonts w:hint="eastAsia"/>
        </w:rPr>
        <w:t xml:space="preserve">MHL </w:t>
      </w:r>
      <w:r>
        <w:t xml:space="preserve">Signal Generator </w:t>
      </w:r>
      <w:r w:rsidRPr="00AF7025">
        <w:rPr>
          <w:rFonts w:hint="eastAsia"/>
        </w:rPr>
        <w:t xml:space="preserve">to </w:t>
      </w:r>
      <w:r w:rsidRPr="00AF7025">
        <w:t xml:space="preserve">send out </w:t>
      </w:r>
      <w:r w:rsidRPr="00AF7025">
        <w:rPr>
          <w:rFonts w:hint="eastAsia"/>
        </w:rPr>
        <w:t>test patterns</w:t>
      </w:r>
      <w:r w:rsidRPr="00AF7025">
        <w:t xml:space="preserve"> with 1kHz sine wave using maximum N parameter.</w:t>
      </w:r>
    </w:p>
    <w:p w:rsidR="00910155" w:rsidRPr="00396627" w:rsidRDefault="00910155" w:rsidP="008C6FE6">
      <w:pPr>
        <w:pStyle w:val="RequiredMethods"/>
      </w:pPr>
      <w:r w:rsidRPr="00AF7025">
        <w:t xml:space="preserve">If DUT reproduces 1kHz since wave with no distortion, then </w:t>
      </w:r>
      <w:r>
        <w:t>continue to test, else FAIL</w:t>
      </w:r>
      <w:r w:rsidRPr="00AF7025">
        <w:t>.</w:t>
      </w:r>
    </w:p>
    <w:p w:rsidR="00910155" w:rsidRPr="00B60DEC" w:rsidRDefault="00910155" w:rsidP="008C6FE6">
      <w:pPr>
        <w:pStyle w:val="RequiredMethods"/>
      </w:pPr>
      <w:r w:rsidRPr="00B60DEC">
        <w:t xml:space="preserve">Repeat the test from step 2 for other sampling frequency that is indicated in the CDF as in step 1. </w:t>
      </w:r>
    </w:p>
    <w:p w:rsidR="00910155" w:rsidRDefault="00910155" w:rsidP="008C6FE6">
      <w:pPr>
        <w:pStyle w:val="RequiredMethods"/>
      </w:pPr>
      <w:r w:rsidRPr="00AF7025">
        <w:t>If any of the Audio-mode fails the test, then FAIL, else PASS.</w:t>
      </w:r>
    </w:p>
    <w:p w:rsidR="003F667F" w:rsidRDefault="003F667F" w:rsidP="003F667F">
      <w:pPr>
        <w:pStyle w:val="TestHeading"/>
      </w:pPr>
      <w:bookmarkStart w:id="3065" w:name="EDIT_20130906_062"/>
      <w:r>
        <w:t xml:space="preserve">IEC 60958 / IEC61937 </w:t>
      </w:r>
      <w:r w:rsidR="00D61C69">
        <w:t>W</w:t>
      </w:r>
      <w:r>
        <w:t xml:space="preserve">hile in </w:t>
      </w:r>
      <w:r w:rsidR="00D46C16">
        <w:t xml:space="preserve">16-bits-per-pixel </w:t>
      </w:r>
      <w:r>
        <w:t>Mode</w:t>
      </w:r>
      <w:bookmarkEnd w:id="3065"/>
    </w:p>
    <w:p w:rsidR="00730182" w:rsidRPr="00961D05" w:rsidDel="00D95339" w:rsidRDefault="00A8305F" w:rsidP="00730182">
      <w:pPr>
        <w:pStyle w:val="HiddenTestDetails"/>
        <w:rPr>
          <w:del w:id="3066" w:author="BA-TestSuite" w:date="2013-10-16T07:48:00Z"/>
        </w:rPr>
      </w:pPr>
      <w:del w:id="306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4.8.3.3</w:delText>
        </w:r>
        <w:r w:rsidDel="00D95339">
          <w:rPr>
            <w:noProof/>
          </w:rPr>
          <w:fldChar w:fldCharType="end"/>
        </w:r>
        <w:r w:rsidR="00FC098A" w:rsidDel="00D95339">
          <w:delText xml:space="preserve"> – </w:delText>
        </w:r>
        <w:r w:rsidR="00730182" w:rsidDel="00D95339">
          <w:delText>CTS 3.0 December 2013: Included</w:delText>
        </w:r>
      </w:del>
    </w:p>
    <w:p w:rsidR="004E2F2A" w:rsidRPr="00244751" w:rsidRDefault="004E2F2A" w:rsidP="000F0F88">
      <w:pPr>
        <w:pStyle w:val="TestObjective"/>
      </w:pPr>
      <w:r>
        <w:t xml:space="preserve">Verify that Sink supports the required Audio formats and reproduces audio properly while in </w:t>
      </w:r>
      <w:r w:rsidR="00D46C16">
        <w:t xml:space="preserve">16-bits-per-pixel </w:t>
      </w:r>
      <w:r>
        <w:t>mode.</w:t>
      </w:r>
    </w:p>
    <w:p w:rsidR="003F667F" w:rsidRDefault="003F667F" w:rsidP="00121D17">
      <w:pPr>
        <w:pStyle w:val="RequiredMethods"/>
        <w:numPr>
          <w:ilvl w:val="0"/>
          <w:numId w:val="59"/>
        </w:numPr>
      </w:pPr>
      <w:r w:rsidRPr="003F6B29">
        <w:rPr>
          <w:szCs w:val="20"/>
        </w:rPr>
        <w:t>If CDF_VIDEO_</w:t>
      </w:r>
      <w:r w:rsidR="002718E8" w:rsidRPr="003F6B29">
        <w:rPr>
          <w:szCs w:val="20"/>
        </w:rPr>
        <w:t xml:space="preserve">16BIT </w:t>
      </w:r>
      <w:r w:rsidRPr="003F6B29">
        <w:rPr>
          <w:szCs w:val="20"/>
        </w:rPr>
        <w:t>field in the</w:t>
      </w:r>
      <w:r w:rsidRPr="00E2219E">
        <w:t xml:space="preserve"> CDF indicates no support for </w:t>
      </w:r>
      <w:r w:rsidR="00D46C16">
        <w:t xml:space="preserve">16-bits-per-pixel mode, </w:t>
      </w:r>
      <w:r>
        <w:t>then end test with PASS (SKIP).</w:t>
      </w:r>
    </w:p>
    <w:p w:rsidR="003F667F" w:rsidRDefault="003F667F" w:rsidP="008C6FE6">
      <w:pPr>
        <w:pStyle w:val="RequiredMethods"/>
      </w:pPr>
      <w:r>
        <w:t>I</w:t>
      </w:r>
      <w:r w:rsidRPr="00AF7025">
        <w:t xml:space="preserve">f </w:t>
      </w:r>
      <w:r>
        <w:t xml:space="preserve">any of </w:t>
      </w:r>
      <w:r w:rsidR="00771296">
        <w:t>CDF_AUDIO_2CH_32kHz</w:t>
      </w:r>
      <w:r w:rsidRPr="00AF7025">
        <w:t xml:space="preserve">, </w:t>
      </w:r>
      <w:r w:rsidR="00771296">
        <w:t>CDF_AUDIO_2CH_44kHz</w:t>
      </w:r>
      <w:r w:rsidRPr="00AF7025">
        <w:t xml:space="preserve"> and </w:t>
      </w:r>
      <w:r w:rsidR="00771296">
        <w:t>CDF_AUDIO_2CH_48kHz</w:t>
      </w:r>
      <w:r w:rsidRPr="00AF7025">
        <w:t xml:space="preserve"> field in the CDF </w:t>
      </w:r>
      <w:r>
        <w:t xml:space="preserve">is </w:t>
      </w:r>
      <w:r w:rsidR="00773587">
        <w:t>NO</w:t>
      </w:r>
      <w:r w:rsidR="002718E8">
        <w:t>, and if the DUT has any other audio input</w:t>
      </w:r>
      <w:r>
        <w:t>, then FAIL, else continue to test.</w:t>
      </w:r>
    </w:p>
    <w:p w:rsidR="003F667F" w:rsidRDefault="003F667F" w:rsidP="008C6FE6">
      <w:pPr>
        <w:pStyle w:val="RequiredMethods"/>
      </w:pPr>
      <w:r>
        <w:t xml:space="preserve">Configure the MHL Signal Generator to output one of the </w:t>
      </w:r>
      <w:r w:rsidR="00D46C16">
        <w:t xml:space="preserve">16-bits-per-pixel </w:t>
      </w:r>
      <w:r>
        <w:t>Video formats and one of PCM_2CH_32kHz</w:t>
      </w:r>
      <w:r w:rsidRPr="00AF7025">
        <w:t>,</w:t>
      </w:r>
      <w:r>
        <w:t xml:space="preserve"> PCM_2CH_44.1kHz, PCM_2CH_48kHz and any as indicated in the CDF.</w:t>
      </w:r>
    </w:p>
    <w:p w:rsidR="003F667F" w:rsidRDefault="003F667F" w:rsidP="008C6FE6">
      <w:pPr>
        <w:pStyle w:val="RequiredMethods"/>
      </w:pPr>
      <w:r>
        <w:t xml:space="preserve">Configure the MHL Signal Generator to output 1 </w:t>
      </w:r>
      <w:r w:rsidR="00B4632C">
        <w:t>kHz</w:t>
      </w:r>
      <w:r>
        <w:t xml:space="preserve"> sine wave.</w:t>
      </w:r>
    </w:p>
    <w:p w:rsidR="003F667F" w:rsidRDefault="003F667F" w:rsidP="008C6FE6">
      <w:pPr>
        <w:pStyle w:val="RequiredMethods"/>
      </w:pPr>
      <w:r>
        <w:t>If DUT regenerates the 1 kHz sound with no distortion, then continue the test, else FAIL.</w:t>
      </w:r>
    </w:p>
    <w:p w:rsidR="003F667F" w:rsidRDefault="003F667F" w:rsidP="008C6FE6">
      <w:pPr>
        <w:pStyle w:val="RequiredMethods"/>
      </w:pPr>
      <w:r>
        <w:t xml:space="preserve">Repeat </w:t>
      </w:r>
      <w:r w:rsidRPr="000B4B98">
        <w:t xml:space="preserve">the test from </w:t>
      </w:r>
      <w:r>
        <w:t>step 5 for PCM_2CH_32kHz</w:t>
      </w:r>
      <w:r w:rsidRPr="00AF7025">
        <w:t>,</w:t>
      </w:r>
      <w:r>
        <w:t xml:space="preserve"> PCM_2CH_44.1kH, PCM_2CH_48kHz and other audio sampling frequency if it is indicated in the CDF. </w:t>
      </w:r>
    </w:p>
    <w:p w:rsidR="003F667F" w:rsidRPr="00090C36" w:rsidRDefault="003F667F" w:rsidP="008C6FE6">
      <w:pPr>
        <w:pStyle w:val="RequiredMethods"/>
      </w:pPr>
      <w:r w:rsidRPr="00AF7025">
        <w:t>If any of the Audio formats fails the test, then FAIL, else PASS.</w:t>
      </w:r>
    </w:p>
    <w:p w:rsidR="003F667F" w:rsidRDefault="003F667F" w:rsidP="003F667F">
      <w:pPr>
        <w:pStyle w:val="TestHeading"/>
      </w:pPr>
      <w:r>
        <w:t xml:space="preserve">Audio Clock Regeneration </w:t>
      </w:r>
      <w:bookmarkStart w:id="3068" w:name="EDIT_20130906_063"/>
      <w:r w:rsidR="00D61C69">
        <w:t>W</w:t>
      </w:r>
      <w:r>
        <w:t xml:space="preserve">hile in </w:t>
      </w:r>
      <w:r w:rsidR="002718E8">
        <w:t xml:space="preserve">16-bits-per-pixel </w:t>
      </w:r>
      <w:r w:rsidR="00D61C69">
        <w:t>M</w:t>
      </w:r>
      <w:r>
        <w:t>ode</w:t>
      </w:r>
      <w:bookmarkEnd w:id="3068"/>
    </w:p>
    <w:p w:rsidR="00730182" w:rsidRPr="00961D05" w:rsidDel="00D95339" w:rsidRDefault="00A8305F" w:rsidP="00730182">
      <w:pPr>
        <w:pStyle w:val="HiddenTestDetails"/>
        <w:rPr>
          <w:del w:id="3069" w:author="BA-TestSuite" w:date="2013-10-16T07:48:00Z"/>
        </w:rPr>
      </w:pPr>
      <w:del w:id="307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4.8.3.4</w:delText>
        </w:r>
        <w:r w:rsidDel="00D95339">
          <w:rPr>
            <w:noProof/>
          </w:rPr>
          <w:fldChar w:fldCharType="end"/>
        </w:r>
        <w:r w:rsidR="00FC098A" w:rsidDel="00D95339">
          <w:delText xml:space="preserve"> – </w:delText>
        </w:r>
        <w:r w:rsidR="00730182" w:rsidDel="00D95339">
          <w:delText>CTS 3.0 December 2013: Included</w:delText>
        </w:r>
      </w:del>
    </w:p>
    <w:p w:rsidR="00B469A4" w:rsidRDefault="00B469A4" w:rsidP="000F0F88">
      <w:pPr>
        <w:pStyle w:val="TestObjective"/>
      </w:pPr>
      <w:r w:rsidRPr="00AF7025">
        <w:t xml:space="preserve">Verify that Sink properly regenerates audio when different Audio Clock Regeneration </w:t>
      </w:r>
      <w:r>
        <w:t xml:space="preserve">parameters are used while in </w:t>
      </w:r>
      <w:r w:rsidR="002718E8">
        <w:t xml:space="preserve">16-bits-per-pixel </w:t>
      </w:r>
      <w:r>
        <w:t>mode.</w:t>
      </w:r>
    </w:p>
    <w:p w:rsidR="003F667F" w:rsidRPr="003F6B29" w:rsidRDefault="003F667F" w:rsidP="00121D17">
      <w:pPr>
        <w:pStyle w:val="RequiredMethods"/>
        <w:numPr>
          <w:ilvl w:val="0"/>
          <w:numId w:val="60"/>
        </w:numPr>
        <w:rPr>
          <w:szCs w:val="20"/>
        </w:rPr>
      </w:pPr>
      <w:r w:rsidRPr="003F6B29">
        <w:rPr>
          <w:szCs w:val="20"/>
        </w:rPr>
        <w:t>If CDF_VIDEO_</w:t>
      </w:r>
      <w:r w:rsidR="002718E8" w:rsidRPr="003F6B29">
        <w:rPr>
          <w:szCs w:val="20"/>
        </w:rPr>
        <w:t>16BIT</w:t>
      </w:r>
      <w:r w:rsidR="002718E8" w:rsidRPr="003F6B29">
        <w:rPr>
          <w:color w:val="000000"/>
          <w:szCs w:val="20"/>
        </w:rPr>
        <w:t xml:space="preserve"> </w:t>
      </w:r>
      <w:r w:rsidRPr="003F6B29">
        <w:rPr>
          <w:color w:val="000000"/>
          <w:szCs w:val="20"/>
        </w:rPr>
        <w:t xml:space="preserve">field in the CDF indicates no support for </w:t>
      </w:r>
      <w:r w:rsidR="002718E8" w:rsidRPr="003F6B29">
        <w:rPr>
          <w:szCs w:val="20"/>
        </w:rPr>
        <w:t>16-bits-per-pixel mode</w:t>
      </w:r>
      <w:r w:rsidRPr="003F6B29">
        <w:rPr>
          <w:szCs w:val="20"/>
        </w:rPr>
        <w:t xml:space="preserve"> then end test with PASS (SKIP).</w:t>
      </w:r>
    </w:p>
    <w:p w:rsidR="003F667F" w:rsidRPr="00AF7025" w:rsidRDefault="003F667F" w:rsidP="008C6FE6">
      <w:pPr>
        <w:pStyle w:val="RequiredMethods"/>
      </w:pPr>
      <w:r w:rsidRPr="00AF7025">
        <w:t xml:space="preserve">If any of </w:t>
      </w:r>
      <w:r w:rsidR="00771296">
        <w:t>CDF_AUDIO_2CH_32kHz</w:t>
      </w:r>
      <w:r w:rsidRPr="00AF7025">
        <w:t xml:space="preserve">, </w:t>
      </w:r>
      <w:r w:rsidR="00771296">
        <w:t>CDF_AUDIO_2CH_44kHz</w:t>
      </w:r>
      <w:r w:rsidRPr="00AF7025">
        <w:t xml:space="preserve"> and </w:t>
      </w:r>
      <w:r w:rsidR="00771296">
        <w:t>CDF_AUDIO_2CH_48kHz</w:t>
      </w:r>
      <w:r w:rsidRPr="00AF7025">
        <w:t xml:space="preserve"> field in the CDF is </w:t>
      </w:r>
      <w:r w:rsidR="00773587">
        <w:t>YES</w:t>
      </w:r>
      <w:r w:rsidR="002718E8">
        <w:t>, and if the DUT has any other audio input then FAIL, else</w:t>
      </w:r>
      <w:r w:rsidRPr="00AF7025">
        <w:t xml:space="preserve"> continue </w:t>
      </w:r>
      <w:r>
        <w:t xml:space="preserve">to </w:t>
      </w:r>
      <w:r w:rsidRPr="00AF7025">
        <w:t>test.</w:t>
      </w:r>
    </w:p>
    <w:p w:rsidR="003F667F" w:rsidRPr="00AF7025" w:rsidRDefault="003F667F" w:rsidP="008C6FE6">
      <w:pPr>
        <w:pStyle w:val="RequiredMethods"/>
        <w:rPr>
          <w:bCs/>
        </w:rPr>
      </w:pPr>
      <w:r w:rsidRPr="00AF7025">
        <w:rPr>
          <w:bCs/>
        </w:rPr>
        <w:t xml:space="preserve">Configure </w:t>
      </w:r>
      <w:r w:rsidRPr="00AF7025">
        <w:rPr>
          <w:rFonts w:hint="eastAsia"/>
        </w:rPr>
        <w:t xml:space="preserve">MHL </w:t>
      </w:r>
      <w:r>
        <w:t>Signal Generato</w:t>
      </w:r>
      <w:r w:rsidR="002718E8">
        <w:t>r</w:t>
      </w:r>
      <w:r>
        <w:t xml:space="preserve"> to output </w:t>
      </w:r>
      <w:r w:rsidRPr="00F64EA7">
        <w:t>o</w:t>
      </w:r>
      <w:r>
        <w:t xml:space="preserve">ne of the </w:t>
      </w:r>
      <w:r w:rsidR="002718E8">
        <w:t>16-bits-per-pixel</w:t>
      </w:r>
      <w:r>
        <w:t xml:space="preserve"> Video formats</w:t>
      </w:r>
      <w:r w:rsidRPr="00F64EA7">
        <w:t xml:space="preserve"> and one of PCM_2CH_32kHz, PCM_2CH_44.1kHz, PCM_2CH_48kHz and any as indicated in the CDF.</w:t>
      </w:r>
      <w:r>
        <w:t xml:space="preserve"> </w:t>
      </w:r>
    </w:p>
    <w:p w:rsidR="003F667F" w:rsidRPr="00AF7025" w:rsidRDefault="003F667F" w:rsidP="008C6FE6">
      <w:pPr>
        <w:pStyle w:val="RequiredMethods"/>
      </w:pPr>
      <w:r w:rsidRPr="00AF7025">
        <w:t xml:space="preserve">Configure </w:t>
      </w:r>
      <w:r w:rsidRPr="00AF7025">
        <w:rPr>
          <w:rFonts w:hint="eastAsia"/>
        </w:rPr>
        <w:t xml:space="preserve">MHL </w:t>
      </w:r>
      <w:r>
        <w:t>Signal Generator</w:t>
      </w:r>
      <w:r w:rsidRPr="00AF7025">
        <w:rPr>
          <w:rFonts w:hint="eastAsia"/>
        </w:rPr>
        <w:t xml:space="preserve"> to </w:t>
      </w:r>
      <w:r w:rsidRPr="00AF7025">
        <w:t xml:space="preserve">send out the </w:t>
      </w:r>
      <w:r w:rsidRPr="00AF7025">
        <w:rPr>
          <w:rFonts w:hint="eastAsia"/>
        </w:rPr>
        <w:t>test patterns</w:t>
      </w:r>
      <w:r w:rsidRPr="00AF7025">
        <w:t xml:space="preserve"> with 1kHz sine wave using minimum N parameter. </w:t>
      </w:r>
    </w:p>
    <w:p w:rsidR="003F667F" w:rsidRPr="00AF7025" w:rsidRDefault="003F667F" w:rsidP="00121D17">
      <w:pPr>
        <w:pStyle w:val="RequiredMethods"/>
        <w:numPr>
          <w:ilvl w:val="1"/>
          <w:numId w:val="12"/>
        </w:numPr>
      </w:pPr>
      <w:r w:rsidRPr="00AF7025">
        <w:t xml:space="preserve">If DUT reproduces 1kHz sine wave with no distortion, then </w:t>
      </w:r>
      <w:r>
        <w:t>continue to test, else FAIL</w:t>
      </w:r>
      <w:r w:rsidRPr="00AF7025">
        <w:t>.</w:t>
      </w:r>
    </w:p>
    <w:p w:rsidR="003F667F" w:rsidRPr="00AF7025" w:rsidRDefault="003F667F" w:rsidP="008C6FE6">
      <w:pPr>
        <w:pStyle w:val="RequiredMethods"/>
      </w:pPr>
      <w:r w:rsidRPr="00AF7025">
        <w:t xml:space="preserve">Configure </w:t>
      </w:r>
      <w:r w:rsidRPr="00AF7025">
        <w:rPr>
          <w:rFonts w:hint="eastAsia"/>
        </w:rPr>
        <w:t xml:space="preserve">MHL </w:t>
      </w:r>
      <w:r>
        <w:t xml:space="preserve">Signal Generator </w:t>
      </w:r>
      <w:r w:rsidRPr="00AF7025">
        <w:rPr>
          <w:rFonts w:hint="eastAsia"/>
        </w:rPr>
        <w:t xml:space="preserve">to </w:t>
      </w:r>
      <w:r w:rsidRPr="00AF7025">
        <w:t xml:space="preserve">send out </w:t>
      </w:r>
      <w:r w:rsidRPr="00AF7025">
        <w:rPr>
          <w:rFonts w:hint="eastAsia"/>
        </w:rPr>
        <w:t>test patterns</w:t>
      </w:r>
      <w:r w:rsidRPr="00AF7025">
        <w:t xml:space="preserve"> with 1kHz sine wave using maximum N parameter.</w:t>
      </w:r>
    </w:p>
    <w:p w:rsidR="003F667F" w:rsidRPr="00396627" w:rsidRDefault="003F667F" w:rsidP="00121D17">
      <w:pPr>
        <w:pStyle w:val="RequiredMethods"/>
        <w:numPr>
          <w:ilvl w:val="1"/>
          <w:numId w:val="12"/>
        </w:numPr>
      </w:pPr>
      <w:r w:rsidRPr="00AF7025">
        <w:t xml:space="preserve">If DUT reproduces 1kHz since wave with no distortion, then </w:t>
      </w:r>
      <w:r>
        <w:t>continue to test, else FAIL</w:t>
      </w:r>
      <w:r w:rsidRPr="00AF7025">
        <w:t>.</w:t>
      </w:r>
    </w:p>
    <w:p w:rsidR="003F667F" w:rsidRPr="00396627" w:rsidRDefault="003F667F" w:rsidP="008C6FE6">
      <w:pPr>
        <w:pStyle w:val="RequiredMethods"/>
      </w:pPr>
      <w:r w:rsidRPr="00AF7025">
        <w:t xml:space="preserve">Repeat </w:t>
      </w:r>
      <w:r w:rsidRPr="000B4B98">
        <w:t xml:space="preserve">the test from </w:t>
      </w:r>
      <w:r w:rsidRPr="00AF7025">
        <w:t>step</w:t>
      </w:r>
      <w:r>
        <w:t xml:space="preserve"> 3</w:t>
      </w:r>
      <w:r w:rsidRPr="00AF7025">
        <w:t xml:space="preserve"> for</w:t>
      </w:r>
      <w:r>
        <w:t xml:space="preserve"> PCM_2CH_32kHz</w:t>
      </w:r>
      <w:r w:rsidRPr="00AF7025">
        <w:t>,</w:t>
      </w:r>
      <w:r>
        <w:t xml:space="preserve"> PCM_2CH_44.1kHz, PCM_2CH_48kHz and other as indicated in the CDF</w:t>
      </w:r>
      <w:r w:rsidRPr="00AF7025">
        <w:t>.</w:t>
      </w:r>
    </w:p>
    <w:p w:rsidR="003F667F" w:rsidRPr="001601B3" w:rsidRDefault="003F667F" w:rsidP="008C6FE6">
      <w:pPr>
        <w:pStyle w:val="RequiredMethods"/>
      </w:pPr>
      <w:r w:rsidRPr="00AF7025">
        <w:t>If any of the Audio-mode fails the test, then FAIL, else PASS.</w:t>
      </w:r>
    </w:p>
    <w:p w:rsidR="003F667F" w:rsidRDefault="003F667F" w:rsidP="003F667F">
      <w:pPr>
        <w:pStyle w:val="TestHeading"/>
      </w:pPr>
      <w:r>
        <w:lastRenderedPageBreak/>
        <w:t xml:space="preserve">High-Bitrate Audio </w:t>
      </w:r>
    </w:p>
    <w:p w:rsidR="00730182" w:rsidRPr="00961D05" w:rsidDel="00D95339" w:rsidRDefault="00A8305F" w:rsidP="00730182">
      <w:pPr>
        <w:pStyle w:val="HiddenTestDetails"/>
        <w:rPr>
          <w:del w:id="3071" w:author="BA-TestSuite" w:date="2013-10-16T07:48:00Z"/>
        </w:rPr>
      </w:pPr>
      <w:del w:id="307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4.8.3.5</w:delText>
        </w:r>
        <w:r w:rsidDel="00D95339">
          <w:rPr>
            <w:noProof/>
          </w:rPr>
          <w:fldChar w:fldCharType="end"/>
        </w:r>
        <w:r w:rsidR="00FC098A" w:rsidDel="00D95339">
          <w:delText xml:space="preserve"> – </w:delText>
        </w:r>
        <w:r w:rsidR="00730182" w:rsidDel="00D95339">
          <w:delText>CTS 3.0 December 2013: Included</w:delText>
        </w:r>
      </w:del>
    </w:p>
    <w:p w:rsidR="00B469A4" w:rsidRPr="00244751" w:rsidRDefault="00B469A4" w:rsidP="000F0F88">
      <w:pPr>
        <w:pStyle w:val="TestObjective"/>
      </w:pPr>
      <w:r>
        <w:t>Verify that Sink supports the High-Bitrate Audio formats and reproduces audio properly.</w:t>
      </w:r>
    </w:p>
    <w:p w:rsidR="003F667F" w:rsidRDefault="003F667F" w:rsidP="00121D17">
      <w:pPr>
        <w:pStyle w:val="RequiredMethods"/>
        <w:numPr>
          <w:ilvl w:val="0"/>
          <w:numId w:val="61"/>
        </w:numPr>
      </w:pPr>
      <w:r w:rsidRPr="003F6B29">
        <w:t xml:space="preserve">If </w:t>
      </w:r>
      <w:bookmarkStart w:id="3073" w:name="EDIT_20130906_064"/>
      <w:r w:rsidR="00FA0D51" w:rsidRPr="003F6B29">
        <w:rPr>
          <w:color w:val="000000"/>
        </w:rPr>
        <w:t>CDF_AUDIO_HBR</w:t>
      </w:r>
      <w:bookmarkEnd w:id="3073"/>
      <w:r w:rsidRPr="003F6B29">
        <w:rPr>
          <w:color w:val="000000"/>
        </w:rPr>
        <w:t xml:space="preserve"> </w:t>
      </w:r>
      <w:r w:rsidR="00FA0D51" w:rsidRPr="003F6B29">
        <w:t>field</w:t>
      </w:r>
      <w:r>
        <w:t xml:space="preserve"> in the CDF is </w:t>
      </w:r>
      <w:r w:rsidR="00773587">
        <w:t>NO</w:t>
      </w:r>
      <w:r>
        <w:t xml:space="preserve"> then end test with PASS (SKIP).</w:t>
      </w:r>
    </w:p>
    <w:p w:rsidR="003F667F" w:rsidRPr="001F31B3" w:rsidRDefault="003F667F" w:rsidP="008C6FE6">
      <w:pPr>
        <w:pStyle w:val="RequiredMethods"/>
      </w:pPr>
      <w:r w:rsidRPr="001F31B3">
        <w:t>Configure the MHL Signal Generator to output a Video format</w:t>
      </w:r>
      <w:r>
        <w:t>,</w:t>
      </w:r>
      <w:r w:rsidRPr="001F31B3">
        <w:t xml:space="preserve"> </w:t>
      </w:r>
      <w:r>
        <w:t xml:space="preserve">such as 720p60, </w:t>
      </w:r>
      <w:r w:rsidRPr="001F31B3">
        <w:t xml:space="preserve">that carries HBR signal such as Dolby TrueHD </w:t>
      </w:r>
      <w:r>
        <w:t xml:space="preserve">that </w:t>
      </w:r>
      <w:r w:rsidRPr="001F31B3">
        <w:t>Sink DUT can support.</w:t>
      </w:r>
    </w:p>
    <w:p w:rsidR="003F667F" w:rsidRDefault="003F667F" w:rsidP="008C6FE6">
      <w:pPr>
        <w:pStyle w:val="RequiredMethods"/>
      </w:pPr>
      <w:r>
        <w:t>Perform listening test</w:t>
      </w:r>
    </w:p>
    <w:p w:rsidR="003F667F" w:rsidRDefault="003F667F" w:rsidP="008C6FE6">
      <w:pPr>
        <w:pStyle w:val="RequiredMethods"/>
      </w:pPr>
      <w:r>
        <w:t>If no sound, extraneous sound (e.g. clacking sound), or unnecessary mute (e.g. short term mute, etc) then FAIL.</w:t>
      </w:r>
    </w:p>
    <w:p w:rsidR="003F667F" w:rsidRDefault="003F667F" w:rsidP="008C6FE6">
      <w:pPr>
        <w:pStyle w:val="RequiredMethods"/>
      </w:pPr>
      <w:r>
        <w:t xml:space="preserve">Repeat </w:t>
      </w:r>
      <w:r w:rsidRPr="000B4B98">
        <w:t xml:space="preserve">the test from </w:t>
      </w:r>
      <w:r>
        <w:t xml:space="preserve">step 2 for other HBR format if it is indicated in the CDF. </w:t>
      </w:r>
    </w:p>
    <w:p w:rsidR="003F667F" w:rsidRPr="00090C36" w:rsidRDefault="003F667F" w:rsidP="008C6FE6">
      <w:pPr>
        <w:pStyle w:val="RequiredMethods"/>
      </w:pPr>
      <w:r w:rsidRPr="00AF7025">
        <w:t>If any of the Audio formats fails the test, then FAIL, else PASS.</w:t>
      </w:r>
    </w:p>
    <w:p w:rsidR="003F667F" w:rsidRPr="003E1865" w:rsidRDefault="003F667F" w:rsidP="003F667F">
      <w:pPr>
        <w:pStyle w:val="TestHeading"/>
      </w:pPr>
      <w:bookmarkStart w:id="3074" w:name="EDIT_20130906_065"/>
      <w:r w:rsidRPr="003F667F">
        <w:t>High</w:t>
      </w:r>
      <w:r w:rsidRPr="003E1865">
        <w:t xml:space="preserve">-Bitrate in </w:t>
      </w:r>
      <w:r w:rsidR="00FA0D51">
        <w:t>16-bits-per-pixel</w:t>
      </w:r>
      <w:bookmarkEnd w:id="3074"/>
    </w:p>
    <w:p w:rsidR="00730182" w:rsidRPr="00961D05" w:rsidDel="00D95339" w:rsidRDefault="00A8305F" w:rsidP="00730182">
      <w:pPr>
        <w:pStyle w:val="HiddenTestDetails"/>
        <w:rPr>
          <w:del w:id="3075" w:author="BA-TestSuite" w:date="2013-10-16T07:48:00Z"/>
        </w:rPr>
      </w:pPr>
      <w:del w:id="307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4.8.3.6</w:delText>
        </w:r>
        <w:r w:rsidDel="00D95339">
          <w:rPr>
            <w:noProof/>
          </w:rPr>
          <w:fldChar w:fldCharType="end"/>
        </w:r>
        <w:r w:rsidR="00FC098A" w:rsidDel="00D95339">
          <w:delText xml:space="preserve"> – </w:delText>
        </w:r>
        <w:r w:rsidR="00730182" w:rsidDel="00D95339">
          <w:delText>CTS 3.0 December 2013: Included</w:delText>
        </w:r>
      </w:del>
    </w:p>
    <w:p w:rsidR="00B469A4" w:rsidRDefault="00B469A4" w:rsidP="000F0F88">
      <w:pPr>
        <w:pStyle w:val="TestObjective"/>
      </w:pPr>
      <w:r>
        <w:t xml:space="preserve">Verify that Sink supports the High-Bitrate Audio formats and reproduces audio properly while in </w:t>
      </w:r>
      <w:r w:rsidR="00FA0D51">
        <w:t>16-bits-per-pixel</w:t>
      </w:r>
      <w:r>
        <w:t xml:space="preserve"> Mode.</w:t>
      </w:r>
    </w:p>
    <w:p w:rsidR="003F667F" w:rsidRDefault="003F667F" w:rsidP="00121D17">
      <w:pPr>
        <w:pStyle w:val="RequiredMethods"/>
        <w:numPr>
          <w:ilvl w:val="0"/>
          <w:numId w:val="62"/>
        </w:numPr>
      </w:pPr>
      <w:r>
        <w:t>If CDF_VIDEO_</w:t>
      </w:r>
      <w:r w:rsidR="00FA0D51">
        <w:t xml:space="preserve">16BIT </w:t>
      </w:r>
      <w:r>
        <w:t xml:space="preserve">in the CDF is </w:t>
      </w:r>
      <w:r w:rsidR="00773587">
        <w:t>NO</w:t>
      </w:r>
      <w:r>
        <w:t xml:space="preserve"> then end test with PASS (SKIP).</w:t>
      </w:r>
    </w:p>
    <w:p w:rsidR="003F667F" w:rsidRDefault="003F667F" w:rsidP="008C6FE6">
      <w:pPr>
        <w:pStyle w:val="RequiredMethods"/>
      </w:pPr>
      <w:r>
        <w:t xml:space="preserve">If </w:t>
      </w:r>
      <w:r w:rsidR="00771296">
        <w:t>CDF_AUDIO_2CH_32kHz</w:t>
      </w:r>
      <w:r>
        <w:t xml:space="preserve"> fields in the CDF is </w:t>
      </w:r>
      <w:r w:rsidR="00773587">
        <w:t>NO</w:t>
      </w:r>
      <w:r>
        <w:t xml:space="preserve"> then end test with PASS (SKIP).</w:t>
      </w:r>
    </w:p>
    <w:p w:rsidR="003F667F" w:rsidRDefault="003F667F" w:rsidP="008C6FE6">
      <w:pPr>
        <w:pStyle w:val="RequiredMethods"/>
      </w:pPr>
      <w:r>
        <w:t xml:space="preserve">Configure the MHL Signal Generator to output a </w:t>
      </w:r>
      <w:r w:rsidR="00FA0D51">
        <w:t>16-bits-per-pixel mode</w:t>
      </w:r>
      <w:r>
        <w:t xml:space="preserve"> Video format,  that carries HBR signal such as Dolby TrueHD Sink DUT can support.</w:t>
      </w:r>
    </w:p>
    <w:p w:rsidR="003F667F" w:rsidRDefault="003F667F" w:rsidP="008C6FE6">
      <w:pPr>
        <w:pStyle w:val="RequiredMethods"/>
      </w:pPr>
      <w:r>
        <w:t>Perform listening test</w:t>
      </w:r>
      <w:r w:rsidR="00FA0D51">
        <w:t>.</w:t>
      </w:r>
    </w:p>
    <w:p w:rsidR="003F667F" w:rsidRDefault="003F667F" w:rsidP="008C6FE6">
      <w:pPr>
        <w:pStyle w:val="RequiredMethods"/>
      </w:pPr>
      <w:r>
        <w:t>If no sound, extraneous sound (e.g. clacking sound), or unnecessary mute (e.g. short term mute, etc) then FAIL.</w:t>
      </w:r>
    </w:p>
    <w:p w:rsidR="003F667F" w:rsidRDefault="003F667F" w:rsidP="008C6FE6">
      <w:pPr>
        <w:pStyle w:val="RequiredMethods"/>
      </w:pPr>
      <w:r>
        <w:t xml:space="preserve">Repeat </w:t>
      </w:r>
      <w:r w:rsidRPr="000B4B98">
        <w:t xml:space="preserve">the test from </w:t>
      </w:r>
      <w:r>
        <w:t xml:space="preserve">step 3 for other HBR format if it is indicated in the CDF. </w:t>
      </w:r>
    </w:p>
    <w:p w:rsidR="003F667F" w:rsidRDefault="003F667F" w:rsidP="008C6FE6">
      <w:pPr>
        <w:pStyle w:val="RequiredMethods"/>
      </w:pPr>
      <w:r w:rsidRPr="00AF7025">
        <w:t>If any of the Audio formats fails the test, then FAIL, else PASS.</w:t>
      </w:r>
    </w:p>
    <w:p w:rsidR="004418D8" w:rsidRDefault="004418D8" w:rsidP="004418D8">
      <w:pPr>
        <w:pStyle w:val="TestHeading"/>
      </w:pPr>
      <w:bookmarkStart w:id="3077" w:name="EDIT_20130820_003"/>
      <w:bookmarkStart w:id="3078" w:name="_Toc361918540"/>
      <w:r>
        <w:t xml:space="preserve">Audio Data Tunneling </w:t>
      </w:r>
      <w:r w:rsidR="00640583">
        <w:t xml:space="preserve">Receiving </w:t>
      </w:r>
      <w:r>
        <w:t>Support</w:t>
      </w:r>
      <w:bookmarkEnd w:id="3077"/>
    </w:p>
    <w:p w:rsidR="002628BA" w:rsidRPr="00961D05" w:rsidDel="00D95339" w:rsidRDefault="00A8305F" w:rsidP="002628BA">
      <w:pPr>
        <w:pStyle w:val="HiddenTestDetails"/>
        <w:shd w:val="clear" w:color="auto" w:fill="F2DBDB" w:themeFill="accent2" w:themeFillTint="33"/>
        <w:rPr>
          <w:del w:id="3079" w:author="BA-TestSuite" w:date="2013-10-16T07:48:00Z"/>
        </w:rPr>
      </w:pPr>
      <w:del w:id="308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4.8.3.7</w:delText>
        </w:r>
        <w:r w:rsidDel="00D95339">
          <w:rPr>
            <w:noProof/>
          </w:rPr>
          <w:fldChar w:fldCharType="end"/>
        </w:r>
        <w:r w:rsidR="002628BA" w:rsidDel="00D95339">
          <w:delText xml:space="preserve"> – CTS 3.0 December 2013: PostPoned</w:delText>
        </w:r>
      </w:del>
    </w:p>
    <w:p w:rsidR="004418D8" w:rsidRPr="00244751" w:rsidRDefault="004418D8" w:rsidP="004418D8">
      <w:pPr>
        <w:pStyle w:val="TestObjective"/>
      </w:pPr>
      <w:r>
        <w:t>Verify that Sink DUT is capable of receiving Audio via  Audio data tunneling.</w:t>
      </w:r>
      <w:r w:rsidR="007E1E50" w:rsidRPr="00244751">
        <w:t xml:space="preserve"> </w:t>
      </w:r>
    </w:p>
    <w:p w:rsidR="00A95AC8" w:rsidRPr="00656F4A" w:rsidRDefault="00A95AC8" w:rsidP="00121D17">
      <w:pPr>
        <w:pStyle w:val="RequiredMethods"/>
        <w:numPr>
          <w:ilvl w:val="0"/>
          <w:numId w:val="63"/>
        </w:numPr>
      </w:pPr>
      <w:bookmarkStart w:id="3081" w:name="EDIT_20130921_026"/>
      <w:r w:rsidRPr="00656F4A">
        <w:t xml:space="preserve">If the </w:t>
      </w:r>
      <w:r w:rsidR="00640583" w:rsidRPr="0097056F">
        <w:t>CDF_ADT_RECEIVE_SUPPORT</w:t>
      </w:r>
      <w:r w:rsidR="0057474E">
        <w:t xml:space="preserve"> </w:t>
      </w:r>
      <w:bookmarkStart w:id="3082" w:name="EDIT_20131003_005"/>
      <w:r w:rsidR="006849CC">
        <w:t xml:space="preserve"> </w:t>
      </w:r>
      <w:bookmarkEnd w:id="3082"/>
      <w:r w:rsidRPr="00656F4A">
        <w:t xml:space="preserve">is set to </w:t>
      </w:r>
      <w:r w:rsidR="00773587">
        <w:t>YES</w:t>
      </w:r>
      <w:r w:rsidRPr="00656F4A">
        <w:t>, then continue else end test with PASS (SKIP)</w:t>
      </w:r>
      <w:bookmarkEnd w:id="3081"/>
      <w:r w:rsidRPr="00656F4A">
        <w:t>.</w:t>
      </w:r>
    </w:p>
    <w:p w:rsidR="00A95AC8" w:rsidRPr="00656F4A" w:rsidRDefault="00A95AC8" w:rsidP="008C6FE6">
      <w:pPr>
        <w:pStyle w:val="RequiredMethods"/>
      </w:pPr>
      <w:r w:rsidRPr="00656F4A">
        <w:t>Tester Source sends SET_INT(FEAT_REQ) to Sink DUT.</w:t>
      </w:r>
    </w:p>
    <w:p w:rsidR="00A95AC8" w:rsidRPr="00656F4A" w:rsidRDefault="00A95AC8" w:rsidP="008C6FE6">
      <w:pPr>
        <w:pStyle w:val="RequiredMethods"/>
      </w:pPr>
      <w:r w:rsidRPr="00656F4A">
        <w:t>Tester Source allows Sink DUT to execute WRITE_BURST command by responding to REQ_WRT interrupt with GRT_WRT interrupt.</w:t>
      </w:r>
    </w:p>
    <w:p w:rsidR="00A95AC8" w:rsidRPr="00656F4A" w:rsidRDefault="00A95AC8" w:rsidP="008C6FE6">
      <w:pPr>
        <w:pStyle w:val="RequiredMethods"/>
      </w:pPr>
      <w:r w:rsidRPr="00656F4A">
        <w:t xml:space="preserve">If WRITE_BURST command from Sink DUT is not arriving </w:t>
      </w:r>
      <w:r w:rsidRPr="0062454A">
        <w:t>within T</w:t>
      </w:r>
      <w:r w:rsidRPr="0062454A">
        <w:rPr>
          <w:vertAlign w:val="subscript"/>
        </w:rPr>
        <w:t>GRT_BURST</w:t>
      </w:r>
      <w:r w:rsidRPr="0062454A">
        <w:t xml:space="preserve">(max) then </w:t>
      </w:r>
      <w:r w:rsidRPr="00656F4A">
        <w:t>FAIL.</w:t>
      </w:r>
    </w:p>
    <w:p w:rsidR="00A95AC8" w:rsidRDefault="00A95AC8" w:rsidP="008C6FE6">
      <w:pPr>
        <w:pStyle w:val="RequiredMethods"/>
      </w:pPr>
      <w:r w:rsidRPr="00656F4A">
        <w:t>Examine the WRITE_BURST data.  If basic audio (32khz, 44.1khz and 48khz) is not supported then FAIL</w:t>
      </w:r>
      <w:r w:rsidR="00640583">
        <w:t>.</w:t>
      </w:r>
    </w:p>
    <w:p w:rsidR="00640583" w:rsidRDefault="00640583" w:rsidP="00640583">
      <w:pPr>
        <w:pStyle w:val="RequiredMethods"/>
      </w:pPr>
      <w:r>
        <w:t>Tester to reject (by responding with 0x01,0x02,0x03) any attempt to do TDM Allocation by DUT.</w:t>
      </w:r>
    </w:p>
    <w:p w:rsidR="00640583" w:rsidRDefault="00640583" w:rsidP="00640583">
      <w:pPr>
        <w:pStyle w:val="RequiredMethods"/>
      </w:pPr>
      <w:r>
        <w:t>Tester uses section 13.10 “Assignment of Virtual Channels” method to direct  the DUT to use a new TDM Allocation that has Feature_ID=0x02 and has enough bandwidth to carry ADT data as indicated in the CDF.</w:t>
      </w:r>
    </w:p>
    <w:p w:rsidR="00640583" w:rsidRPr="00656F4A" w:rsidRDefault="00640583" w:rsidP="008C6FE6">
      <w:pPr>
        <w:pStyle w:val="RequiredMethods"/>
      </w:pPr>
      <w:r>
        <w:t>FAIL if DUT does not respond by indicating 0x00 (Accepted).</w:t>
      </w:r>
      <w:r w:rsidRPr="00656F4A">
        <w:t xml:space="preserve"> </w:t>
      </w:r>
    </w:p>
    <w:p w:rsidR="00A95AC8" w:rsidRPr="00656F4A" w:rsidRDefault="00A95AC8" w:rsidP="008C6FE6">
      <w:pPr>
        <w:pStyle w:val="RequiredMethods"/>
      </w:pPr>
      <w:r w:rsidRPr="00656F4A">
        <w:t xml:space="preserve">Configure </w:t>
      </w:r>
      <w:r w:rsidRPr="00656F4A">
        <w:rPr>
          <w:bCs/>
        </w:rPr>
        <w:t>Source Tester to output</w:t>
      </w:r>
      <w:r w:rsidR="00640583">
        <w:rPr>
          <w:bCs/>
        </w:rPr>
        <w:t xml:space="preserve"> </w:t>
      </w:r>
      <w:r w:rsidR="00640583">
        <w:t>basic ADT Audio ( 32khz, 44.1khz and 48khz) formats</w:t>
      </w:r>
      <w:r w:rsidRPr="00656F4A">
        <w:rPr>
          <w:bCs/>
        </w:rPr>
        <w:t xml:space="preserve">, plus the corresponding audio </w:t>
      </w:r>
      <w:r w:rsidR="00486078">
        <w:rPr>
          <w:bCs/>
        </w:rPr>
        <w:t>InfoFrame</w:t>
      </w:r>
      <w:r w:rsidRPr="00656F4A">
        <w:rPr>
          <w:bCs/>
        </w:rPr>
        <w:t xml:space="preserve"> packet, audio regeneration packet.  Note that Audio </w:t>
      </w:r>
      <w:r w:rsidR="00486078">
        <w:rPr>
          <w:bCs/>
        </w:rPr>
        <w:t>InfoFrame</w:t>
      </w:r>
      <w:r w:rsidRPr="00656F4A">
        <w:rPr>
          <w:bCs/>
        </w:rPr>
        <w:t xml:space="preserve"> and Audio Clock Regeneration packets transmission shall be sent at least once each TAIF0.</w:t>
      </w:r>
    </w:p>
    <w:p w:rsidR="00A95AC8" w:rsidRPr="00656F4A" w:rsidRDefault="00640583" w:rsidP="008C6FE6">
      <w:pPr>
        <w:pStyle w:val="RequiredMethods"/>
      </w:pPr>
      <w:r>
        <w:t>If CDF_ADT_PLAYING_SUPPORT is YES, p</w:t>
      </w:r>
      <w:r w:rsidRPr="00656F4A">
        <w:t>erform listening test</w:t>
      </w:r>
      <w:r>
        <w:t xml:space="preserve"> based on CDF_ADT_RECEIVE_PROC, else skip to step 12.</w:t>
      </w:r>
    </w:p>
    <w:p w:rsidR="00A95AC8" w:rsidRDefault="00A95AC8" w:rsidP="008C6FE6">
      <w:pPr>
        <w:pStyle w:val="RequiredMethods"/>
      </w:pPr>
      <w:r w:rsidRPr="00656F4A">
        <w:t>If no sound, extraneous sound (e.g. clacking sound), or unnecessary mute (e.g. short term mute, etc) then FAIL.</w:t>
      </w:r>
    </w:p>
    <w:p w:rsidR="00A95AC8" w:rsidRPr="00656F4A" w:rsidRDefault="00A95AC8" w:rsidP="008C6FE6">
      <w:pPr>
        <w:pStyle w:val="RequiredMethods"/>
      </w:pPr>
      <w:r w:rsidRPr="00656F4A">
        <w:t>If any of Audio formats fails, then FAIL, else PASS.</w:t>
      </w:r>
    </w:p>
    <w:p w:rsidR="0010685D" w:rsidRDefault="0010685D" w:rsidP="0010685D">
      <w:pPr>
        <w:pStyle w:val="TestHeading"/>
      </w:pPr>
      <w:bookmarkStart w:id="3083" w:name="EDIT_20130906_067"/>
      <w:bookmarkStart w:id="3084" w:name="EDIT_20130921_027"/>
      <w:bookmarkStart w:id="3085" w:name="_Toc354598657"/>
      <w:bookmarkEnd w:id="3078"/>
      <w:bookmarkEnd w:id="3083"/>
      <w:r>
        <w:t>Audio Data Tunneling Transmitting Support</w:t>
      </w:r>
      <w:bookmarkEnd w:id="3084"/>
    </w:p>
    <w:p w:rsidR="002628BA" w:rsidRPr="00961D05" w:rsidDel="00D95339" w:rsidRDefault="00A8305F" w:rsidP="002628BA">
      <w:pPr>
        <w:pStyle w:val="HiddenTestDetails"/>
        <w:shd w:val="clear" w:color="auto" w:fill="F2DBDB" w:themeFill="accent2" w:themeFillTint="33"/>
        <w:rPr>
          <w:del w:id="3086" w:author="BA-TestSuite" w:date="2013-10-16T07:48:00Z"/>
        </w:rPr>
      </w:pPr>
      <w:del w:id="308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4.8.3.8</w:delText>
        </w:r>
        <w:r w:rsidDel="00D95339">
          <w:rPr>
            <w:noProof/>
          </w:rPr>
          <w:fldChar w:fldCharType="end"/>
        </w:r>
        <w:r w:rsidR="002628BA" w:rsidDel="00D95339">
          <w:delText xml:space="preserve"> – CTS 3.0 December 2013: PostPoned</w:delText>
        </w:r>
      </w:del>
    </w:p>
    <w:p w:rsidR="0010685D" w:rsidRDefault="0010685D" w:rsidP="0010685D">
      <w:pPr>
        <w:pStyle w:val="TestObjective"/>
      </w:pPr>
      <w:r>
        <w:t>Verify that Sink is capable of Transmitting Audio via  Audio data tunneling.</w:t>
      </w:r>
    </w:p>
    <w:p w:rsidR="0010685D" w:rsidRDefault="0010685D" w:rsidP="00121D17">
      <w:pPr>
        <w:pStyle w:val="RequiredMethods"/>
        <w:numPr>
          <w:ilvl w:val="0"/>
          <w:numId w:val="146"/>
        </w:numPr>
      </w:pPr>
      <w:r>
        <w:t xml:space="preserve">If </w:t>
      </w:r>
      <w:r w:rsidRPr="0097056F">
        <w:t>CDF_ADT_SEND_SUPPORT</w:t>
      </w:r>
      <w:r>
        <w:t xml:space="preserve"> is </w:t>
      </w:r>
      <w:r w:rsidRPr="00656F4A">
        <w:t xml:space="preserve">set to </w:t>
      </w:r>
      <w:r>
        <w:t>YES</w:t>
      </w:r>
      <w:r w:rsidRPr="00656F4A">
        <w:t>, then continue else end test with PASS (SKIP).</w:t>
      </w:r>
    </w:p>
    <w:p w:rsidR="0010685D" w:rsidRDefault="0010685D" w:rsidP="00121D17">
      <w:pPr>
        <w:pStyle w:val="RequiredMethods"/>
        <w:numPr>
          <w:ilvl w:val="0"/>
          <w:numId w:val="146"/>
        </w:numPr>
      </w:pPr>
      <w:r>
        <w:t>Tester to wait for SET_INT(FEAT_REQ) from Sink DUT.  Fail if this command is not sent within T</w:t>
      </w:r>
      <w:r w:rsidRPr="005115B3">
        <w:rPr>
          <w:vertAlign w:val="subscript"/>
        </w:rPr>
        <w:t>SRC_FEAT_REQ</w:t>
      </w:r>
      <w:r w:rsidR="00985F08">
        <w:rPr>
          <w:vertAlign w:val="subscript"/>
        </w:rPr>
        <w:t>{max}</w:t>
      </w:r>
      <w:r>
        <w:t>.</w:t>
      </w:r>
    </w:p>
    <w:p w:rsidR="0010685D" w:rsidRDefault="0010685D" w:rsidP="00121D17">
      <w:pPr>
        <w:pStyle w:val="RequiredMethods"/>
        <w:numPr>
          <w:ilvl w:val="0"/>
          <w:numId w:val="146"/>
        </w:numPr>
      </w:pPr>
      <w:r>
        <w:lastRenderedPageBreak/>
        <w:t>Tester , using WRITE_BURST, to inform DUT of the support of basic audio(32khz, 44.1khz and 48khz) and any audio format in the CDF.</w:t>
      </w:r>
    </w:p>
    <w:p w:rsidR="0010685D" w:rsidRDefault="0010685D" w:rsidP="00121D17">
      <w:pPr>
        <w:pStyle w:val="RequiredMethods"/>
        <w:numPr>
          <w:ilvl w:val="0"/>
          <w:numId w:val="146"/>
        </w:numPr>
      </w:pPr>
      <w:r>
        <w:t>Tester to reject (by responding with 0x01,0x02,0x03) any attempt to do TDM Allocation by DUT.</w:t>
      </w:r>
    </w:p>
    <w:p w:rsidR="0010685D" w:rsidRDefault="0010685D" w:rsidP="00121D17">
      <w:pPr>
        <w:pStyle w:val="RequiredMethods"/>
        <w:numPr>
          <w:ilvl w:val="0"/>
          <w:numId w:val="146"/>
        </w:numPr>
      </w:pPr>
      <w:r>
        <w:t>Tester uses section 13.10 “Assignment of Virtual Channels” method to direct  the DUT to use a new TDM Allocation that has Feature_ID=0x02 and has enough bandwidth to carry Audio data as indicated in the CDF.</w:t>
      </w:r>
    </w:p>
    <w:p w:rsidR="0010685D" w:rsidRDefault="0010685D" w:rsidP="00121D17">
      <w:pPr>
        <w:pStyle w:val="RequiredMethods"/>
        <w:numPr>
          <w:ilvl w:val="0"/>
          <w:numId w:val="146"/>
        </w:numPr>
      </w:pPr>
      <w:r>
        <w:t>FAIL if DUT does not respond by indicating 0x00 (Accepted).</w:t>
      </w:r>
    </w:p>
    <w:p w:rsidR="0010685D" w:rsidRDefault="0010685D" w:rsidP="00121D17">
      <w:pPr>
        <w:pStyle w:val="RequiredMethods"/>
        <w:numPr>
          <w:ilvl w:val="0"/>
          <w:numId w:val="146"/>
        </w:numPr>
      </w:pPr>
      <w:r>
        <w:t>Configure Tester to enable its TMDS (such as sending any video format).</w:t>
      </w:r>
    </w:p>
    <w:p w:rsidR="0010685D" w:rsidRDefault="0010685D" w:rsidP="00121D17">
      <w:pPr>
        <w:pStyle w:val="RequiredMethods"/>
        <w:numPr>
          <w:ilvl w:val="0"/>
          <w:numId w:val="146"/>
        </w:numPr>
      </w:pPr>
      <w:r>
        <w:t xml:space="preserve">Configure DUT to send out all Basic ADT Audio ( 32khz, 44.1khz and 48khz) formats, </w:t>
      </w:r>
      <w:bookmarkStart w:id="3088" w:name="EDIT_20130927_046"/>
      <w:bookmarkEnd w:id="3088"/>
      <w:r>
        <w:t>based on CDF_ADT_SEND_PROC.</w:t>
      </w:r>
    </w:p>
    <w:p w:rsidR="0010685D" w:rsidRDefault="0010685D" w:rsidP="00121D17">
      <w:pPr>
        <w:pStyle w:val="RequiredMethods"/>
        <w:numPr>
          <w:ilvl w:val="0"/>
          <w:numId w:val="146"/>
        </w:numPr>
      </w:pPr>
      <w:bookmarkStart w:id="3089" w:name="EDIT_20130927_047"/>
      <w:r>
        <w:t xml:space="preserve">If the </w:t>
      </w:r>
      <w:r w:rsidR="00DA01CD">
        <w:t>Audio InfoFrame</w:t>
      </w:r>
      <w:r>
        <w:t xml:space="preserve"> and VSIF are not coming from the DUT at least once every 2 fields, then FAIL.</w:t>
      </w:r>
    </w:p>
    <w:p w:rsidR="0010685D" w:rsidRDefault="0010685D" w:rsidP="00121D17">
      <w:pPr>
        <w:pStyle w:val="RequiredMethods"/>
        <w:numPr>
          <w:ilvl w:val="0"/>
          <w:numId w:val="146"/>
        </w:numPr>
      </w:pPr>
      <w:r>
        <w:t xml:space="preserve">Examine the </w:t>
      </w:r>
      <w:r w:rsidR="00DA01CD">
        <w:t>Audio InfoFrame</w:t>
      </w:r>
      <w:r>
        <w:t xml:space="preserve"> and VSIF data </w:t>
      </w:r>
      <w:bookmarkEnd w:id="3089"/>
      <w:r>
        <w:t>(including but not limit to Channel Status, Channel Count, AV_DELAY_SYNC…). If they do not match the Audio mode being sent, then FAIL.</w:t>
      </w:r>
    </w:p>
    <w:p w:rsidR="0010685D" w:rsidRDefault="0010685D" w:rsidP="00121D17">
      <w:pPr>
        <w:pStyle w:val="RequiredMethods"/>
        <w:numPr>
          <w:ilvl w:val="0"/>
          <w:numId w:val="146"/>
        </w:numPr>
      </w:pPr>
      <w:r>
        <w:t>If Audio Regeneration packet is also sent by the DUT, verify the N and CTS value and their relationship with the link clock of the current audio format according to section 14.2.1 (Audio Data Tunneling and Audio Clock Regeneration).  FAIL if the relationship and the restriction are incorrect.</w:t>
      </w:r>
    </w:p>
    <w:p w:rsidR="0010685D" w:rsidRDefault="0010685D" w:rsidP="00121D17">
      <w:pPr>
        <w:pStyle w:val="RequiredMethods"/>
        <w:numPr>
          <w:ilvl w:val="0"/>
          <w:numId w:val="146"/>
        </w:numPr>
      </w:pPr>
      <w:r>
        <w:t>If CDF_ADT_PLAYING_SUPPORT is YES, perform listening test, else skip to step 14.</w:t>
      </w:r>
    </w:p>
    <w:p w:rsidR="0010685D" w:rsidRDefault="0010685D" w:rsidP="00121D17">
      <w:pPr>
        <w:pStyle w:val="RequiredMethods"/>
        <w:numPr>
          <w:ilvl w:val="0"/>
          <w:numId w:val="146"/>
        </w:numPr>
      </w:pPr>
      <w:r>
        <w:t>If no sound, extraneous sound (e.g. clacking sound), or unnecessary mute (e.g. short term mute, etc) then FAIL.</w:t>
      </w:r>
    </w:p>
    <w:p w:rsidR="0010685D" w:rsidRDefault="0010685D" w:rsidP="00121D17">
      <w:pPr>
        <w:pStyle w:val="RequiredMethods"/>
        <w:numPr>
          <w:ilvl w:val="0"/>
          <w:numId w:val="146"/>
        </w:numPr>
      </w:pPr>
      <w:r>
        <w:t>Configure Tester to disable TMDS output.  Then repeat the test from Step 8.</w:t>
      </w:r>
    </w:p>
    <w:p w:rsidR="0010685D" w:rsidRPr="00656F4A" w:rsidRDefault="0010685D" w:rsidP="00121D17">
      <w:pPr>
        <w:pStyle w:val="RequiredMethods"/>
        <w:numPr>
          <w:ilvl w:val="0"/>
          <w:numId w:val="146"/>
        </w:numPr>
      </w:pPr>
      <w:r>
        <w:t>If all ADT formats specified in the CDF pass, then PASS, else FAIL.</w:t>
      </w:r>
    </w:p>
    <w:p w:rsidR="009B21EF" w:rsidRPr="00311D89" w:rsidRDefault="009B21EF" w:rsidP="00BD7AC9">
      <w:pPr>
        <w:pStyle w:val="TestGroupHeading"/>
      </w:pPr>
      <w:bookmarkStart w:id="3090" w:name="EDIT_20130917_029"/>
      <w:bookmarkEnd w:id="3090"/>
      <w:r>
        <w:t>HDCP2.2 Test</w:t>
      </w:r>
      <w:bookmarkEnd w:id="3085"/>
    </w:p>
    <w:p w:rsidR="009B21EF" w:rsidRDefault="009B21EF" w:rsidP="009B21EF">
      <w:pPr>
        <w:pStyle w:val="TestHeading"/>
      </w:pPr>
      <w:r>
        <w:t xml:space="preserve">HDCP2.2 </w:t>
      </w:r>
    </w:p>
    <w:p w:rsidR="00730182" w:rsidRPr="00961D05" w:rsidDel="00D95339" w:rsidRDefault="00A8305F" w:rsidP="00730182">
      <w:pPr>
        <w:pStyle w:val="HiddenTestDetails"/>
        <w:rPr>
          <w:del w:id="3091" w:author="BA-TestSuite" w:date="2013-10-16T07:48:00Z"/>
        </w:rPr>
      </w:pPr>
      <w:del w:id="30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4.8.4.1</w:delText>
        </w:r>
        <w:r w:rsidDel="00D95339">
          <w:rPr>
            <w:noProof/>
          </w:rPr>
          <w:fldChar w:fldCharType="end"/>
        </w:r>
        <w:r w:rsidR="00FC098A" w:rsidDel="00D95339">
          <w:delText xml:space="preserve"> – </w:delText>
        </w:r>
        <w:r w:rsidR="00730182" w:rsidDel="00D95339">
          <w:delText>CTS 3.0 December 2013: Included</w:delText>
        </w:r>
      </w:del>
    </w:p>
    <w:p w:rsidR="009B21EF" w:rsidRDefault="009B21EF" w:rsidP="009B21EF">
      <w:pPr>
        <w:pStyle w:val="TestObjective"/>
      </w:pPr>
      <w:r>
        <w:t>Verify that Sink complies with HDCP2.2 Specification.</w:t>
      </w:r>
    </w:p>
    <w:p w:rsidR="009B21EF" w:rsidRPr="00AF7025" w:rsidRDefault="009B21EF" w:rsidP="00121D17">
      <w:pPr>
        <w:pStyle w:val="RequiredMethods"/>
        <w:numPr>
          <w:ilvl w:val="0"/>
          <w:numId w:val="64"/>
        </w:numPr>
      </w:pPr>
      <w:r w:rsidRPr="00AF7025">
        <w:t xml:space="preserve">If </w:t>
      </w:r>
      <w:r>
        <w:t xml:space="preserve">the </w:t>
      </w:r>
      <w:r w:rsidR="00771296">
        <w:t>CDF_HDCP_SUPPORT</w:t>
      </w:r>
      <w:r w:rsidRPr="00AF7025">
        <w:t xml:space="preserve"> field in CDF is </w:t>
      </w:r>
      <w:r w:rsidR="00773587">
        <w:t>YES</w:t>
      </w:r>
      <w:r w:rsidRPr="00AF7025">
        <w:t xml:space="preserve">, then continue to test, else </w:t>
      </w:r>
      <w:r>
        <w:t>end test with PASS (SKIP)</w:t>
      </w:r>
      <w:r w:rsidRPr="00AF7025">
        <w:t>.</w:t>
      </w:r>
    </w:p>
    <w:p w:rsidR="009B21EF" w:rsidRDefault="009B21EF" w:rsidP="008C6FE6">
      <w:pPr>
        <w:pStyle w:val="RequiredMethods"/>
      </w:pPr>
      <w:r w:rsidRPr="00AF7025">
        <w:t>Follow the HDCP</w:t>
      </w:r>
      <w:r>
        <w:t>2.2-ON-MHL</w:t>
      </w:r>
      <w:r w:rsidRPr="00AF7025">
        <w:t xml:space="preserve"> CTS procedure.</w:t>
      </w:r>
      <w:bookmarkStart w:id="3093" w:name="EDIT_20120806_007"/>
      <w:r>
        <w:t xml:space="preserve"> If the </w:t>
      </w:r>
      <w:r w:rsidR="00771296">
        <w:t>CDF_HDCP_REPEATER</w:t>
      </w:r>
      <w:r>
        <w:t xml:space="preserve"> field in the CDF is </w:t>
      </w:r>
      <w:r w:rsidR="00773587">
        <w:t>YES</w:t>
      </w:r>
      <w:r>
        <w:t>, then include all HDCP Repeater tests.</w:t>
      </w:r>
      <w:bookmarkEnd w:id="3093"/>
    </w:p>
    <w:p w:rsidR="009B21EF" w:rsidRPr="00AF7025" w:rsidRDefault="009B21EF" w:rsidP="008C6FE6">
      <w:pPr>
        <w:pStyle w:val="RequiredMethods"/>
      </w:pPr>
      <w:bookmarkStart w:id="3094" w:name="EDIT_20120625_026"/>
      <w:r>
        <w:t xml:space="preserve">If all tests in the </w:t>
      </w:r>
      <w:r w:rsidRPr="00AF7025">
        <w:t>HDCP</w:t>
      </w:r>
      <w:r>
        <w:t>2.2-ON-MHL CTS procedure pass, then PASS; else FAIL.</w:t>
      </w:r>
      <w:bookmarkEnd w:id="3094"/>
    </w:p>
    <w:p w:rsidR="009B21EF" w:rsidRPr="009B21EF" w:rsidRDefault="009B21EF" w:rsidP="009B21EF">
      <w:r w:rsidRPr="00AF7025">
        <w:t>*Note: HDCP test tool must support clock stretch.</w:t>
      </w:r>
      <w:r w:rsidR="008C6FE6" w:rsidRPr="009B21EF">
        <w:t xml:space="preserve"> </w:t>
      </w:r>
    </w:p>
    <w:p w:rsidR="003F667F" w:rsidRPr="004946AC" w:rsidRDefault="003F667F" w:rsidP="00BD7AC9">
      <w:pPr>
        <w:pStyle w:val="TestGroupHeading"/>
      </w:pPr>
      <w:r w:rsidRPr="004946AC">
        <w:t>RBP Sub-Command Tests</w:t>
      </w:r>
    </w:p>
    <w:p w:rsidR="003F667F" w:rsidRPr="004946AC" w:rsidRDefault="003F667F" w:rsidP="003F667F">
      <w:r w:rsidRPr="004946AC">
        <w:t>The test implementation shall include UTF character sequences for all lengths of characters (1 to 4 8-bit bytes or octets), with both invalid and valid values in each of those lengths.</w:t>
      </w:r>
    </w:p>
    <w:p w:rsidR="003F667F" w:rsidRPr="004946AC" w:rsidRDefault="003F667F" w:rsidP="003F667F">
      <w:pPr>
        <w:pStyle w:val="TestHeading"/>
      </w:pPr>
      <w:r w:rsidRPr="004946AC">
        <w:t>RBP Sub-Commands Receiving Test</w:t>
      </w:r>
    </w:p>
    <w:p w:rsidR="002628BA" w:rsidRPr="00961D05" w:rsidDel="00D95339" w:rsidRDefault="00A8305F" w:rsidP="002628BA">
      <w:pPr>
        <w:pStyle w:val="HiddenTestDetails"/>
        <w:shd w:val="clear" w:color="auto" w:fill="F2DBDB" w:themeFill="accent2" w:themeFillTint="33"/>
        <w:rPr>
          <w:del w:id="3095" w:author="BA-TestSuite" w:date="2013-10-16T07:48:00Z"/>
        </w:rPr>
      </w:pPr>
      <w:del w:id="309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4.8.5.1</w:delText>
        </w:r>
        <w:r w:rsidDel="00D95339">
          <w:rPr>
            <w:noProof/>
          </w:rPr>
          <w:fldChar w:fldCharType="end"/>
        </w:r>
        <w:r w:rsidR="002628BA" w:rsidDel="00D95339">
          <w:delText xml:space="preserve"> – CTS 3.0 December 2013: PostPoned</w:delText>
        </w:r>
      </w:del>
    </w:p>
    <w:p w:rsidR="00B469A4" w:rsidRPr="004946AC" w:rsidRDefault="00B469A4" w:rsidP="000F0F88">
      <w:pPr>
        <w:pStyle w:val="TestObjective"/>
        <w:rPr>
          <w:lang w:eastAsia="ko-KR"/>
        </w:rPr>
      </w:pPr>
      <w:r w:rsidRPr="004946AC">
        <w:rPr>
          <w:rFonts w:hint="eastAsia"/>
          <w:lang w:eastAsia="ko-KR"/>
        </w:rPr>
        <w:t xml:space="preserve">Verify that </w:t>
      </w:r>
      <w:r w:rsidRPr="004946AC">
        <w:rPr>
          <w:lang w:eastAsia="ko-KR"/>
        </w:rPr>
        <w:t>DUT responds to valid RBP</w:t>
      </w:r>
      <w:r w:rsidRPr="004946AC">
        <w:rPr>
          <w:rFonts w:hint="eastAsia"/>
          <w:lang w:eastAsia="ko-KR"/>
        </w:rPr>
        <w:t xml:space="preserve"> </w:t>
      </w:r>
      <w:r w:rsidRPr="004946AC">
        <w:rPr>
          <w:lang w:eastAsia="ko-KR"/>
        </w:rPr>
        <w:t>sub-</w:t>
      </w:r>
      <w:r w:rsidRPr="004946AC">
        <w:rPr>
          <w:rFonts w:hint="eastAsia"/>
          <w:lang w:eastAsia="ko-KR"/>
        </w:rPr>
        <w:t>commands</w:t>
      </w:r>
      <w:r w:rsidRPr="004946AC">
        <w:rPr>
          <w:lang w:eastAsia="ko-KR"/>
        </w:rPr>
        <w:t xml:space="preserve">. </w:t>
      </w:r>
      <w:r w:rsidRPr="004946AC">
        <w:rPr>
          <w:rFonts w:hint="eastAsia"/>
          <w:lang w:eastAsia="ko-KR"/>
        </w:rPr>
        <w:t xml:space="preserve"> </w:t>
      </w:r>
    </w:p>
    <w:p w:rsidR="003F667F" w:rsidRPr="004946AC" w:rsidRDefault="003F667F" w:rsidP="00121D17">
      <w:pPr>
        <w:pStyle w:val="RequiredMethods"/>
        <w:numPr>
          <w:ilvl w:val="0"/>
          <w:numId w:val="65"/>
        </w:numPr>
      </w:pPr>
      <w:r w:rsidRPr="004946AC">
        <w:t xml:space="preserve">If CDF indicates </w:t>
      </w:r>
      <w:bookmarkStart w:id="3097" w:name="EDIT_20130927_006"/>
      <w:bookmarkStart w:id="3098" w:name="EDIT_20131015_014"/>
      <w:commentRangeStart w:id="3099"/>
      <w:r w:rsidR="00771296" w:rsidRPr="004946AC">
        <w:t>CDF_</w:t>
      </w:r>
      <w:del w:id="3100" w:author="BA-fc03" w:date="2013-10-15T15:56:00Z">
        <w:r w:rsidR="00771296" w:rsidRPr="004946AC" w:rsidDel="000447AB">
          <w:delText>CR_</w:delText>
        </w:r>
      </w:del>
      <w:r w:rsidR="00C6180C">
        <w:t>RBP</w:t>
      </w:r>
      <w:r w:rsidR="00771296" w:rsidRPr="004946AC">
        <w:t>_RECV_SUPPORT</w:t>
      </w:r>
      <w:bookmarkEnd w:id="3097"/>
      <w:r w:rsidRPr="004946AC">
        <w:t xml:space="preserve"> </w:t>
      </w:r>
      <w:bookmarkEnd w:id="3098"/>
      <w:commentRangeEnd w:id="3099"/>
      <w:r w:rsidR="000447AB">
        <w:rPr>
          <w:rStyle w:val="CommentReference"/>
          <w:rFonts w:ascii="Book Antiqua" w:eastAsia="Times New Roman" w:hAnsi="Book Antiqua" w:cs="Arial"/>
          <w:lang w:eastAsia="en-US"/>
        </w:rPr>
        <w:commentReference w:id="3099"/>
      </w:r>
      <w:r w:rsidRPr="004946AC">
        <w:t>is YES then continue test, else PASS (SKIP).</w:t>
      </w:r>
    </w:p>
    <w:p w:rsidR="003F667F" w:rsidRDefault="003F667F" w:rsidP="008C6FE6">
      <w:pPr>
        <w:pStyle w:val="RequiredMethods"/>
      </w:pPr>
      <w:r>
        <w:t>Connect DUT to MHL3</w:t>
      </w:r>
      <w:r w:rsidRPr="004946AC">
        <w:t xml:space="preserve">  </w:t>
      </w:r>
      <w:r>
        <w:t>Protocol/ System Analyzer and perform discovery sequence</w:t>
      </w:r>
    </w:p>
    <w:p w:rsidR="003F667F" w:rsidRDefault="003F667F" w:rsidP="008C6FE6">
      <w:pPr>
        <w:pStyle w:val="RequiredMethods"/>
      </w:pPr>
      <w:r>
        <w:t>Determine supported button codes from CDF and test each for reception of proper code and that RBPK is received after each command from the DUT</w:t>
      </w:r>
      <w:r w:rsidR="00C77805">
        <w:t>.</w:t>
      </w:r>
    </w:p>
    <w:p w:rsidR="00C77805" w:rsidRDefault="00C77805" w:rsidP="008C6FE6">
      <w:pPr>
        <w:pStyle w:val="RequiredMethods"/>
      </w:pPr>
      <w:bookmarkStart w:id="3101" w:name="EDIT_20130921_010"/>
      <w:r w:rsidRPr="007412A5">
        <w:t>Tester asks operator to confirm the operation was performed in response to the code received by the DUT</w:t>
      </w:r>
      <w:r w:rsidRPr="00273BA9">
        <w:rPr>
          <w:rStyle w:val="CommentReference"/>
          <w:rFonts w:ascii="Book Antiqua" w:eastAsia="Times New Roman" w:hAnsi="Book Antiqua" w:cs="Arial"/>
          <w:lang w:eastAsia="en-US"/>
        </w:rPr>
        <w:t>.</w:t>
      </w:r>
      <w:bookmarkEnd w:id="3101"/>
    </w:p>
    <w:p w:rsidR="003F667F" w:rsidRDefault="003F667F" w:rsidP="008C6FE6">
      <w:pPr>
        <w:pStyle w:val="RequiredMethods"/>
      </w:pPr>
      <w:r>
        <w:t>Repeat step 3 for each code identified in the CDF.</w:t>
      </w:r>
    </w:p>
    <w:p w:rsidR="003F667F" w:rsidRPr="004946AC" w:rsidRDefault="003F667F" w:rsidP="008C6FE6">
      <w:pPr>
        <w:pStyle w:val="RequiredMethods"/>
      </w:pPr>
      <w:r>
        <w:t xml:space="preserve">From the CDF determine if any unsupported codes exist and send that code to force and RBPE opcode 0x01 (ineffective code) </w:t>
      </w:r>
    </w:p>
    <w:p w:rsidR="003F667F" w:rsidRDefault="003F667F" w:rsidP="008C6FE6">
      <w:pPr>
        <w:pStyle w:val="RequiredMethods"/>
      </w:pPr>
      <w:r w:rsidRPr="004946AC">
        <w:t>If DUT passes all iterations of the test, then PASS. Else FAIL.</w:t>
      </w:r>
    </w:p>
    <w:p w:rsidR="003F667F" w:rsidRPr="004946AC" w:rsidRDefault="003F667F" w:rsidP="003F667F">
      <w:pPr>
        <w:pStyle w:val="TestHeading"/>
      </w:pPr>
      <w:r w:rsidRPr="004946AC">
        <w:lastRenderedPageBreak/>
        <w:t>RBP Sub-Commands Transmitting Test</w:t>
      </w:r>
    </w:p>
    <w:p w:rsidR="002628BA" w:rsidRPr="00961D05" w:rsidDel="00D95339" w:rsidRDefault="00A8305F" w:rsidP="002628BA">
      <w:pPr>
        <w:pStyle w:val="HiddenTestDetails"/>
        <w:shd w:val="clear" w:color="auto" w:fill="F2DBDB" w:themeFill="accent2" w:themeFillTint="33"/>
        <w:rPr>
          <w:del w:id="3102" w:author="BA-TestSuite" w:date="2013-10-16T07:48:00Z"/>
        </w:rPr>
      </w:pPr>
      <w:del w:id="310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4.8.5.2</w:delText>
        </w:r>
        <w:r w:rsidDel="00D95339">
          <w:rPr>
            <w:noProof/>
          </w:rPr>
          <w:fldChar w:fldCharType="end"/>
        </w:r>
        <w:r w:rsidR="002628BA" w:rsidDel="00D95339">
          <w:delText xml:space="preserve"> – CTS 3.0 December 2013: PostPoned</w:delText>
        </w:r>
      </w:del>
    </w:p>
    <w:p w:rsidR="00B469A4" w:rsidRPr="004946AC" w:rsidRDefault="00B469A4" w:rsidP="000F0F88">
      <w:pPr>
        <w:pStyle w:val="TestObjective"/>
        <w:rPr>
          <w:lang w:eastAsia="ko-KR"/>
        </w:rPr>
      </w:pPr>
      <w:r w:rsidRPr="004946AC">
        <w:rPr>
          <w:rFonts w:hint="eastAsia"/>
          <w:lang w:eastAsia="ko-KR"/>
        </w:rPr>
        <w:t xml:space="preserve">Verify that </w:t>
      </w:r>
      <w:r w:rsidRPr="004946AC">
        <w:rPr>
          <w:lang w:eastAsia="ko-KR"/>
        </w:rPr>
        <w:t>DUT sends valid RB</w:t>
      </w:r>
      <w:r w:rsidRPr="004946AC">
        <w:rPr>
          <w:rFonts w:hint="eastAsia"/>
          <w:lang w:eastAsia="ko-KR"/>
        </w:rPr>
        <w:t xml:space="preserve">P </w:t>
      </w:r>
      <w:r w:rsidRPr="004946AC">
        <w:rPr>
          <w:lang w:eastAsia="ko-KR"/>
        </w:rPr>
        <w:t>sub-</w:t>
      </w:r>
      <w:r w:rsidRPr="004946AC">
        <w:rPr>
          <w:rFonts w:hint="eastAsia"/>
          <w:lang w:eastAsia="ko-KR"/>
        </w:rPr>
        <w:t>commands</w:t>
      </w:r>
      <w:r w:rsidRPr="004946AC">
        <w:rPr>
          <w:lang w:eastAsia="ko-KR"/>
        </w:rPr>
        <w:t xml:space="preserve">. </w:t>
      </w:r>
      <w:r w:rsidRPr="004946AC">
        <w:rPr>
          <w:rFonts w:hint="eastAsia"/>
          <w:lang w:eastAsia="ko-KR"/>
        </w:rPr>
        <w:t xml:space="preserve"> </w:t>
      </w:r>
    </w:p>
    <w:p w:rsidR="003F667F" w:rsidRPr="004946AC" w:rsidRDefault="003F667F" w:rsidP="00121D17">
      <w:pPr>
        <w:pStyle w:val="RequiredMethods"/>
        <w:numPr>
          <w:ilvl w:val="0"/>
          <w:numId w:val="66"/>
        </w:numPr>
      </w:pPr>
      <w:r w:rsidRPr="004946AC">
        <w:t xml:space="preserve">If CDF indicates </w:t>
      </w:r>
      <w:bookmarkStart w:id="3104" w:name="EDIT_20130921_011"/>
      <w:bookmarkStart w:id="3105" w:name="EDIT_20131015_015"/>
      <w:commentRangeStart w:id="3106"/>
      <w:r w:rsidR="00771296" w:rsidRPr="004946AC">
        <w:t>CDF_</w:t>
      </w:r>
      <w:del w:id="3107" w:author="BA-fc03" w:date="2013-10-15T15:56:00Z">
        <w:r w:rsidR="00771296" w:rsidRPr="004946AC" w:rsidDel="000447AB">
          <w:delText>CR_</w:delText>
        </w:r>
      </w:del>
      <w:r w:rsidR="005765A6">
        <w:t>RBP_SEND</w:t>
      </w:r>
      <w:r w:rsidR="00771296" w:rsidRPr="004946AC">
        <w:t>_SUPPORT</w:t>
      </w:r>
      <w:r w:rsidRPr="004946AC">
        <w:t xml:space="preserve"> </w:t>
      </w:r>
      <w:bookmarkEnd w:id="3104"/>
      <w:bookmarkEnd w:id="3105"/>
      <w:commentRangeEnd w:id="3106"/>
      <w:r w:rsidR="000447AB">
        <w:rPr>
          <w:rStyle w:val="CommentReference"/>
          <w:rFonts w:ascii="Book Antiqua" w:eastAsia="Times New Roman" w:hAnsi="Book Antiqua" w:cs="Arial"/>
          <w:lang w:eastAsia="en-US"/>
        </w:rPr>
        <w:commentReference w:id="3106"/>
      </w:r>
      <w:r w:rsidRPr="004946AC">
        <w:t>is YES then continue test, else PASS (SKIP).</w:t>
      </w:r>
    </w:p>
    <w:p w:rsidR="003F667F" w:rsidRDefault="003F667F" w:rsidP="008C6FE6">
      <w:pPr>
        <w:pStyle w:val="RequiredMethods"/>
      </w:pPr>
      <w:r>
        <w:t>Connect DUT to MHL3</w:t>
      </w:r>
      <w:r w:rsidRPr="004946AC">
        <w:t xml:space="preserve">  </w:t>
      </w:r>
      <w:r>
        <w:t>Protocol/ System Analyzer and perform discovery sequence</w:t>
      </w:r>
    </w:p>
    <w:p w:rsidR="003F667F" w:rsidRDefault="003F667F" w:rsidP="008C6FE6">
      <w:pPr>
        <w:pStyle w:val="RequiredMethods"/>
      </w:pPr>
      <w:r>
        <w:t>Determine supported button codes from CDF and test each for transmission and correct reception of the code by the test equipment and reception of  RBPK is received after each command from the DUT.</w:t>
      </w:r>
    </w:p>
    <w:p w:rsidR="003F667F" w:rsidRDefault="003F667F" w:rsidP="008C6FE6">
      <w:pPr>
        <w:pStyle w:val="RequiredMethods"/>
      </w:pPr>
      <w:r>
        <w:t>Repeat step 3 for each code identified in the CDF</w:t>
      </w:r>
    </w:p>
    <w:p w:rsidR="003F667F" w:rsidRPr="004946AC" w:rsidRDefault="005765A6" w:rsidP="008C6FE6">
      <w:pPr>
        <w:pStyle w:val="RequiredMethods"/>
      </w:pPr>
      <w:bookmarkStart w:id="3108" w:name="EDIT_20130921_012"/>
      <w:r w:rsidRPr="002C6AE3">
        <w:t>From the CDF list of supported codes, the tester picks one to not support so that an unsupported code condition exists and tester responds with RBPE opcode 0x01 (ineffective code).  Ask test operator to confirm the DUT exhibits the proper error handling such as displying an error message.</w:t>
      </w:r>
      <w:bookmarkEnd w:id="3108"/>
    </w:p>
    <w:p w:rsidR="003F667F" w:rsidRDefault="003F667F" w:rsidP="008C6FE6">
      <w:pPr>
        <w:pStyle w:val="RequiredMethods"/>
      </w:pPr>
      <w:r w:rsidRPr="004946AC">
        <w:t>If DUT passes all iterations of the test, then PASS. Else FAIL.</w:t>
      </w:r>
    </w:p>
    <w:p w:rsidR="003F667F" w:rsidRPr="004946AC" w:rsidRDefault="003F667F" w:rsidP="00BD7AC9">
      <w:pPr>
        <w:pStyle w:val="TestGroupHeading"/>
      </w:pPr>
      <w:r w:rsidRPr="004946AC">
        <w:t>ATT Subcommand Test</w:t>
      </w:r>
    </w:p>
    <w:p w:rsidR="00E86064" w:rsidRPr="004946AC" w:rsidRDefault="00E86064" w:rsidP="00E86064">
      <w:pPr>
        <w:pStyle w:val="TestHeading"/>
      </w:pPr>
      <w:bookmarkStart w:id="3109" w:name="EDIT_20130824_016"/>
      <w:bookmarkStart w:id="3110" w:name="_Toc366223908"/>
      <w:bookmarkStart w:id="3111" w:name="_Toc366225607"/>
      <w:bookmarkStart w:id="3112" w:name="_Toc366223925"/>
      <w:bookmarkStart w:id="3113" w:name="_Toc366225624"/>
      <w:bookmarkStart w:id="3114" w:name="_Toc366223926"/>
      <w:bookmarkStart w:id="3115" w:name="_Toc366225625"/>
      <w:bookmarkStart w:id="3116" w:name="_Toc366223927"/>
      <w:bookmarkStart w:id="3117" w:name="_Toc366225626"/>
      <w:bookmarkStart w:id="3118" w:name="_Toc366223928"/>
      <w:bookmarkStart w:id="3119" w:name="_Toc366225627"/>
      <w:bookmarkStart w:id="3120" w:name="_Toc366223929"/>
      <w:bookmarkStart w:id="3121" w:name="_Toc366225628"/>
      <w:bookmarkStart w:id="3122" w:name="_Toc366223946"/>
      <w:bookmarkStart w:id="3123" w:name="_Toc366225645"/>
      <w:bookmarkStart w:id="3124" w:name="_Toc366223947"/>
      <w:bookmarkStart w:id="3125" w:name="_Toc366225646"/>
      <w:bookmarkStart w:id="3126" w:name="_Toc366223948"/>
      <w:bookmarkStart w:id="3127" w:name="_Toc366225647"/>
      <w:bookmarkStart w:id="3128" w:name="_Toc366223949"/>
      <w:bookmarkStart w:id="3129" w:name="_Toc366225648"/>
      <w:bookmarkStart w:id="3130" w:name="EDIT_20130927_060"/>
      <w:bookmarkStart w:id="3131" w:name="EDIT_20130824_017"/>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r w:rsidRPr="004946AC">
        <w:t>ATT Subcommand Test</w:t>
      </w:r>
    </w:p>
    <w:p w:rsidR="002628BA" w:rsidRPr="00961D05" w:rsidDel="00D95339" w:rsidRDefault="00A8305F" w:rsidP="002628BA">
      <w:pPr>
        <w:pStyle w:val="HiddenTestDetails"/>
        <w:shd w:val="clear" w:color="auto" w:fill="F2DBDB" w:themeFill="accent2" w:themeFillTint="33"/>
        <w:rPr>
          <w:del w:id="3132" w:author="BA-TestSuite" w:date="2013-10-16T07:48:00Z"/>
        </w:rPr>
      </w:pPr>
      <w:del w:id="313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4.8.6.1</w:delText>
        </w:r>
        <w:r w:rsidDel="00D95339">
          <w:rPr>
            <w:noProof/>
          </w:rPr>
          <w:fldChar w:fldCharType="end"/>
        </w:r>
        <w:r w:rsidR="002628BA" w:rsidDel="00D95339">
          <w:delText xml:space="preserve"> – CTS 3.0 December 2013: PostPoned</w:delText>
        </w:r>
      </w:del>
    </w:p>
    <w:p w:rsidR="00E86064" w:rsidRPr="00997AB0" w:rsidRDefault="00E86064" w:rsidP="00E86064">
      <w:pPr>
        <w:keepNext/>
        <w:spacing w:before="240" w:after="60" w:line="240" w:lineRule="auto"/>
        <w:contextualSpacing/>
        <w:rPr>
          <w:i/>
          <w:sz w:val="22"/>
          <w:lang w:eastAsia="ko-KR"/>
        </w:rPr>
      </w:pPr>
      <w:r w:rsidRPr="00997AB0">
        <w:rPr>
          <w:rFonts w:hint="eastAsia"/>
          <w:i/>
          <w:sz w:val="22"/>
          <w:lang w:eastAsia="ko-KR"/>
        </w:rPr>
        <w:t xml:space="preserve">Verify </w:t>
      </w:r>
      <w:r w:rsidRPr="00997AB0">
        <w:rPr>
          <w:i/>
          <w:sz w:val="22"/>
          <w:lang w:eastAsia="ko-KR"/>
        </w:rPr>
        <w:t>functionality and support of ATT</w:t>
      </w:r>
      <w:r w:rsidRPr="00997AB0">
        <w:rPr>
          <w:rFonts w:hint="eastAsia"/>
          <w:i/>
          <w:sz w:val="22"/>
          <w:lang w:eastAsia="ko-KR"/>
        </w:rPr>
        <w:t xml:space="preserve"> </w:t>
      </w:r>
      <w:r w:rsidRPr="00997AB0">
        <w:rPr>
          <w:i/>
          <w:sz w:val="22"/>
          <w:lang w:eastAsia="ko-KR"/>
        </w:rPr>
        <w:t>MSC subcommand used in Multi-View support.</w:t>
      </w:r>
    </w:p>
    <w:p w:rsidR="00054AD4" w:rsidRPr="00054AD4" w:rsidRDefault="00054AD4" w:rsidP="00121D17">
      <w:pPr>
        <w:pStyle w:val="RequiredMethods"/>
        <w:numPr>
          <w:ilvl w:val="0"/>
          <w:numId w:val="175"/>
        </w:numPr>
      </w:pPr>
      <w:bookmarkStart w:id="3134" w:name="EDIT_20131003_006"/>
      <w:bookmarkStart w:id="3135" w:name="EDIT_20130927_061"/>
      <w:bookmarkEnd w:id="3130"/>
      <w:r w:rsidRPr="00054AD4">
        <w:t>Connect DUT to MHL3  Protocol/ System Analyzer and perform discovery sequence.</w:t>
      </w:r>
    </w:p>
    <w:p w:rsidR="00054AD4" w:rsidRPr="00054AD4" w:rsidRDefault="00054AD4" w:rsidP="00054AD4">
      <w:pPr>
        <w:pStyle w:val="RequiredMethods"/>
      </w:pPr>
      <w:r w:rsidRPr="00054AD4">
        <w:t>Tester to send SET_INT{FEAT_REQ}.</w:t>
      </w:r>
    </w:p>
    <w:p w:rsidR="00054AD4" w:rsidRPr="00054AD4" w:rsidRDefault="00054AD4" w:rsidP="00054AD4">
      <w:pPr>
        <w:pStyle w:val="RequiredMethods"/>
      </w:pPr>
      <w:r w:rsidRPr="00054AD4">
        <w:t>FAIL if WRITE_BURST from Sink does not arrive within T</w:t>
      </w:r>
      <w:r w:rsidRPr="00686023">
        <w:rPr>
          <w:vertAlign w:val="subscript"/>
        </w:rPr>
        <w:t>GRT_BURST</w:t>
      </w:r>
      <w:r w:rsidRPr="00054AD4">
        <w:t xml:space="preserve">{max}.   </w:t>
      </w:r>
    </w:p>
    <w:p w:rsidR="00054AD4" w:rsidRPr="00054AD4" w:rsidRDefault="00054AD4" w:rsidP="00054AD4">
      <w:pPr>
        <w:pStyle w:val="RequiredMethods"/>
      </w:pPr>
      <w:r w:rsidRPr="00054AD4">
        <w:t>FAIL if SET_INT{FEAT_COMPLETE} does not arrive within T</w:t>
      </w:r>
      <w:r w:rsidRPr="00686023">
        <w:rPr>
          <w:vertAlign w:val="subscript"/>
        </w:rPr>
        <w:t>SINK_FEAT_COMPL</w:t>
      </w:r>
      <w:r w:rsidRPr="00054AD4">
        <w:t xml:space="preserve">{max}.   </w:t>
      </w:r>
    </w:p>
    <w:p w:rsidR="00686023" w:rsidRDefault="00054AD4" w:rsidP="00054AD4">
      <w:pPr>
        <w:pStyle w:val="RequiredMethods"/>
        <w:rPr>
          <w:ins w:id="3136" w:author="BA-fc05" w:date="2013-10-17T11:31:00Z"/>
        </w:rPr>
      </w:pPr>
      <w:bookmarkStart w:id="3137" w:name="EDIT_20131017_002"/>
      <w:commentRangeStart w:id="3138"/>
      <w:r w:rsidRPr="00054AD4">
        <w:t>Tester to examine the WRITE_BURST data (especially the VDI’s) to determine capabilities of the DUT</w:t>
      </w:r>
      <w:ins w:id="3139" w:author="BA-fc05" w:date="2013-10-17T13:01:00Z">
        <w:r w:rsidR="00351286">
          <w:t xml:space="preserve">. It is necessary for the tester to record in a variable the support status for Multi-View indicated by the DUT in </w:t>
        </w:r>
      </w:ins>
      <w:ins w:id="3140" w:author="BA-fc05" w:date="2013-10-17T13:02:00Z">
        <w:r w:rsidR="00351286">
          <w:t>the VDI field of its WRITE_BURSTs of HEV video modes. If any VDI field indicates support for Multi-View, then the ATT command shall be accurately supported. If no VDI field indicates support for Multi-View, then the ATT command shall not be sent to the DUT by a connected Source.</w:t>
        </w:r>
      </w:ins>
      <w:ins w:id="3141" w:author="BA-fc05" w:date="2013-10-17T13:04:00Z">
        <w:r w:rsidR="00351286">
          <w:t xml:space="preserve"> (Refer to MHL 3 Specification, Section</w:t>
        </w:r>
      </w:ins>
      <w:ins w:id="3142" w:author="BA-fc05" w:date="2013-10-17T13:05:00Z">
        <w:r w:rsidR="00351286">
          <w:t>s</w:t>
        </w:r>
      </w:ins>
      <w:ins w:id="3143" w:author="BA-fc05" w:date="2013-10-17T13:04:00Z">
        <w:r w:rsidR="00351286">
          <w:t xml:space="preserve"> 5.11, and </w:t>
        </w:r>
      </w:ins>
      <w:ins w:id="3144" w:author="BA-fc05" w:date="2013-10-17T13:05:00Z">
        <w:r w:rsidR="00351286">
          <w:t>7.9.1.</w:t>
        </w:r>
      </w:ins>
      <w:ins w:id="3145" w:author="BA-fc05" w:date="2013-10-17T13:06:00Z">
        <w:r w:rsidR="00351286">
          <w:t>)</w:t>
        </w:r>
      </w:ins>
    </w:p>
    <w:p w:rsidR="00686023" w:rsidRDefault="00686023" w:rsidP="00686023">
      <w:pPr>
        <w:pStyle w:val="RequiredMethods"/>
        <w:numPr>
          <w:ilvl w:val="1"/>
          <w:numId w:val="184"/>
        </w:numPr>
        <w:rPr>
          <w:ins w:id="3146" w:author="BA-fc05" w:date="2013-10-17T11:35:00Z"/>
        </w:rPr>
      </w:pPr>
      <w:ins w:id="3147" w:author="BA-fc05" w:date="2013-10-17T11:31:00Z">
        <w:r>
          <w:t xml:space="preserve">If DUT's VDI_L[5:0] are not all '0', then </w:t>
        </w:r>
      </w:ins>
      <w:ins w:id="3148" w:author="BA-fc05" w:date="2013-10-17T11:35:00Z">
        <w:r>
          <w:t>DUT is indicating some supported Multi-View:</w:t>
        </w:r>
      </w:ins>
    </w:p>
    <w:p w:rsidR="00686023" w:rsidRDefault="00686023" w:rsidP="00686023">
      <w:pPr>
        <w:pStyle w:val="RequiredMethods"/>
        <w:numPr>
          <w:ilvl w:val="2"/>
          <w:numId w:val="184"/>
        </w:numPr>
        <w:rPr>
          <w:ins w:id="3149" w:author="BA-fc05" w:date="2013-10-17T11:31:00Z"/>
        </w:rPr>
      </w:pPr>
      <w:ins w:id="3150" w:author="BA-fc05" w:date="2013-10-17T11:35:00Z">
        <w:r>
          <w:t>S</w:t>
        </w:r>
      </w:ins>
      <w:ins w:id="3151" w:author="BA-fc05" w:date="2013-10-17T11:31:00Z">
        <w:r>
          <w:t>et MEAS_</w:t>
        </w:r>
      </w:ins>
      <w:ins w:id="3152" w:author="BA-fc05" w:date="2013-10-17T11:33:00Z">
        <w:r>
          <w:t>VIDEO_</w:t>
        </w:r>
      </w:ins>
      <w:ins w:id="3153" w:author="BA-fc05" w:date="2013-10-17T11:31:00Z">
        <w:r>
          <w:t>MULTIVIEW to YES.</w:t>
        </w:r>
      </w:ins>
    </w:p>
    <w:p w:rsidR="00686023" w:rsidRDefault="00686023" w:rsidP="00686023">
      <w:pPr>
        <w:pStyle w:val="RequiredMethods"/>
        <w:numPr>
          <w:ilvl w:val="1"/>
          <w:numId w:val="184"/>
        </w:numPr>
        <w:rPr>
          <w:ins w:id="3154" w:author="BA-fc05" w:date="2013-10-17T11:36:00Z"/>
        </w:rPr>
      </w:pPr>
      <w:ins w:id="3155" w:author="BA-fc05" w:date="2013-10-17T11:32:00Z">
        <w:r>
          <w:t xml:space="preserve">If DUT's VDI_L[5:0] are all '0', then </w:t>
        </w:r>
      </w:ins>
      <w:ins w:id="3156" w:author="BA-fc05" w:date="2013-10-17T11:36:00Z">
        <w:r>
          <w:t>DUT is indicating no supported Multi-View:</w:t>
        </w:r>
      </w:ins>
    </w:p>
    <w:p w:rsidR="00054AD4" w:rsidRPr="00054AD4" w:rsidRDefault="00686023" w:rsidP="00686023">
      <w:pPr>
        <w:pStyle w:val="RequiredMethods"/>
        <w:numPr>
          <w:ilvl w:val="2"/>
          <w:numId w:val="184"/>
        </w:numPr>
      </w:pPr>
      <w:ins w:id="3157" w:author="BA-fc05" w:date="2013-10-17T11:36:00Z">
        <w:r>
          <w:t>S</w:t>
        </w:r>
      </w:ins>
      <w:ins w:id="3158" w:author="BA-fc05" w:date="2013-10-17T11:32:00Z">
        <w:r>
          <w:t>et MEAS_</w:t>
        </w:r>
      </w:ins>
      <w:ins w:id="3159" w:author="BA-fc05" w:date="2013-10-17T11:33:00Z">
        <w:r>
          <w:t>VIDEO_</w:t>
        </w:r>
      </w:ins>
      <w:ins w:id="3160" w:author="BA-fc05" w:date="2013-10-17T11:32:00Z">
        <w:r>
          <w:t>MULTIVIEW to NO.</w:t>
        </w:r>
      </w:ins>
      <w:del w:id="3161" w:author="BA-fc05" w:date="2013-10-17T11:31:00Z">
        <w:r w:rsidR="00054AD4" w:rsidRPr="00054AD4" w:rsidDel="00686023">
          <w:delText>.</w:delText>
        </w:r>
      </w:del>
    </w:p>
    <w:p w:rsidR="00054AD4" w:rsidRPr="00054AD4" w:rsidRDefault="00054AD4" w:rsidP="00054AD4">
      <w:pPr>
        <w:pStyle w:val="RequiredMethods"/>
      </w:pPr>
      <w:r w:rsidRPr="00054AD4">
        <w:t xml:space="preserve">If </w:t>
      </w:r>
      <w:del w:id="3162" w:author="BA-fc05" w:date="2013-10-17T11:32:00Z">
        <w:r w:rsidRPr="00054AD4" w:rsidDel="00686023">
          <w:delText xml:space="preserve">the DUT’s VDI_L[5:0]  are all ‘0’, and </w:delText>
        </w:r>
      </w:del>
      <w:r w:rsidRPr="00054AD4">
        <w:t xml:space="preserve">CDF_PRODUCT_MULTIVIEW_CAPABLE field is NO, and </w:t>
      </w:r>
      <w:del w:id="3163" w:author="BA-fc05" w:date="2013-10-17T11:33:00Z">
        <w:r w:rsidRPr="00054AD4" w:rsidDel="00686023">
          <w:delText>CDF</w:delText>
        </w:r>
      </w:del>
      <w:ins w:id="3164" w:author="BA-fc05" w:date="2013-10-17T11:33:00Z">
        <w:r w:rsidR="00686023">
          <w:t>MEAS</w:t>
        </w:r>
      </w:ins>
      <w:r w:rsidRPr="00054AD4">
        <w:t xml:space="preserve">_VIDEO_MULTIVIEW </w:t>
      </w:r>
      <w:del w:id="3165" w:author="BA-fc05" w:date="2013-10-17T11:34:00Z">
        <w:r w:rsidRPr="00054AD4" w:rsidDel="00686023">
          <w:delText xml:space="preserve">field </w:delText>
        </w:r>
      </w:del>
      <w:r w:rsidRPr="00054AD4">
        <w:t>is NO; then PASS (SKIP), else continue.</w:t>
      </w:r>
    </w:p>
    <w:p w:rsidR="00054AD4" w:rsidRPr="00054AD4" w:rsidRDefault="00054AD4" w:rsidP="00054AD4">
      <w:pPr>
        <w:pStyle w:val="RequiredMethods"/>
      </w:pPr>
      <w:r w:rsidRPr="00054AD4">
        <w:t xml:space="preserve">If CDF_PRODUCT_MULTIVIEW_CAPABLE field is YES, and </w:t>
      </w:r>
      <w:del w:id="3166" w:author="BA-fc05" w:date="2013-10-17T11:33:00Z">
        <w:r w:rsidRPr="00054AD4" w:rsidDel="00686023">
          <w:delText>CDF</w:delText>
        </w:r>
      </w:del>
      <w:ins w:id="3167" w:author="BA-fc05" w:date="2013-10-17T11:33:00Z">
        <w:r w:rsidR="00686023">
          <w:t>MEAS</w:t>
        </w:r>
      </w:ins>
      <w:r w:rsidRPr="00054AD4">
        <w:t xml:space="preserve">_VIDEO_MULTIVIEW is YES, then continue, else FAIL. </w:t>
      </w:r>
    </w:p>
    <w:p w:rsidR="00054AD4" w:rsidRPr="00054AD4" w:rsidDel="00686023" w:rsidRDefault="00054AD4" w:rsidP="00054AD4">
      <w:pPr>
        <w:pStyle w:val="RequiredMethods"/>
        <w:rPr>
          <w:del w:id="3168" w:author="BA-fc05" w:date="2013-10-17T11:33:00Z"/>
        </w:rPr>
      </w:pPr>
      <w:bookmarkStart w:id="3169" w:name="EDIT_20131015_008"/>
      <w:bookmarkEnd w:id="3169"/>
      <w:del w:id="3170" w:author="BA-fc05" w:date="2013-10-17T11:33:00Z">
        <w:r w:rsidRPr="00054AD4" w:rsidDel="00686023">
          <w:delText>If the DUT’s VDI_L[5:0] are NOT all ‘0’ then continue to test, else FAIL.</w:delText>
        </w:r>
      </w:del>
    </w:p>
    <w:p w:rsidR="00054AD4" w:rsidRPr="00054AD4" w:rsidRDefault="00054AD4" w:rsidP="00054AD4">
      <w:pPr>
        <w:pStyle w:val="RequiredMethods"/>
      </w:pPr>
      <w:r w:rsidRPr="00054AD4">
        <w:t xml:space="preserve">Invoke DUT to send ATT command. </w:t>
      </w:r>
      <w:bookmarkEnd w:id="3137"/>
      <w:commentRangeEnd w:id="3138"/>
      <w:r w:rsidR="00351286">
        <w:rPr>
          <w:rStyle w:val="CommentReference"/>
          <w:rFonts w:ascii="Book Antiqua" w:eastAsia="Times New Roman" w:hAnsi="Book Antiqua" w:cs="Arial"/>
          <w:lang w:eastAsia="en-US"/>
        </w:rPr>
        <w:commentReference w:id="3138"/>
      </w:r>
    </w:p>
    <w:p w:rsidR="00054AD4" w:rsidRPr="00054AD4" w:rsidRDefault="00054AD4" w:rsidP="00054AD4">
      <w:pPr>
        <w:pStyle w:val="RequiredMethods"/>
      </w:pPr>
      <w:r w:rsidRPr="00054AD4">
        <w:t>If DUT ATT command is successful,  test equipment shall respond  with ATTK.</w:t>
      </w:r>
    </w:p>
    <w:p w:rsidR="00054AD4" w:rsidRPr="00054AD4" w:rsidRDefault="00054AD4" w:rsidP="00054AD4">
      <w:pPr>
        <w:pStyle w:val="RequiredMethods"/>
      </w:pPr>
      <w:r w:rsidRPr="00054AD4">
        <w:t>If  TATT_WAIT{max} elapses and no further commands are sent then FAIL, else continue.</w:t>
      </w:r>
    </w:p>
    <w:p w:rsidR="00054AD4" w:rsidRPr="00054AD4" w:rsidRDefault="00054AD4" w:rsidP="00054AD4">
      <w:pPr>
        <w:pStyle w:val="RequiredMethods"/>
      </w:pPr>
      <w:r w:rsidRPr="00054AD4">
        <w:t>If transaction completes without error then continue, else FAIL.</w:t>
      </w:r>
    </w:p>
    <w:p w:rsidR="00054AD4" w:rsidRPr="00054AD4" w:rsidRDefault="00054AD4" w:rsidP="00054AD4">
      <w:pPr>
        <w:pStyle w:val="RequiredMethods"/>
      </w:pPr>
      <w:r w:rsidRPr="00054AD4">
        <w:t xml:space="preserve">Tester to send ATT command. </w:t>
      </w:r>
    </w:p>
    <w:p w:rsidR="00054AD4" w:rsidRPr="00054AD4" w:rsidRDefault="00054AD4" w:rsidP="00054AD4">
      <w:pPr>
        <w:pStyle w:val="RequiredMethods"/>
      </w:pPr>
      <w:r w:rsidRPr="00054AD4">
        <w:t>FAIL if DUT does not respond with ATTK before TATT_WAIT{max} elapses.</w:t>
      </w:r>
    </w:p>
    <w:p w:rsidR="00054AD4" w:rsidRPr="00054AD4" w:rsidRDefault="00054AD4" w:rsidP="00054AD4">
      <w:pPr>
        <w:pStyle w:val="RequiredMethods"/>
      </w:pPr>
      <w:r w:rsidRPr="00054AD4">
        <w:t>If transaction completes without error then PASS, else FAIL.</w:t>
      </w:r>
      <w:bookmarkEnd w:id="3134"/>
    </w:p>
    <w:p w:rsidR="003F667F" w:rsidRDefault="003F667F" w:rsidP="00BD7AC9">
      <w:pPr>
        <w:pStyle w:val="TestGroupHeading"/>
      </w:pPr>
      <w:r w:rsidRPr="004946AC">
        <w:t>AVLINK Packetization Tests</w:t>
      </w:r>
      <w:bookmarkStart w:id="3171" w:name="EDIT_20130923_001"/>
      <w:bookmarkEnd w:id="3131"/>
      <w:bookmarkEnd w:id="3135"/>
      <w:bookmarkEnd w:id="3171"/>
    </w:p>
    <w:p w:rsidR="003F667F" w:rsidRDefault="003F667F" w:rsidP="003F667F">
      <w:r>
        <w:t xml:space="preserve">The AVLINK packetization tests are specific to MHL3 and are defined to verify low level AVLINK link compliance.  These tests are not defined for legacy MHL compatibility mode.  </w:t>
      </w:r>
    </w:p>
    <w:p w:rsidR="00E86064" w:rsidRDefault="00E86064" w:rsidP="00E86064">
      <w:pPr>
        <w:pStyle w:val="TestHeading"/>
      </w:pPr>
      <w:bookmarkStart w:id="3172" w:name="EDIT_20130915_030"/>
      <w:r w:rsidRPr="00E86064">
        <w:t xml:space="preserve"> </w:t>
      </w:r>
      <w:r w:rsidRPr="004946AC">
        <w:t>AVLINK Speed Test</w:t>
      </w:r>
    </w:p>
    <w:p w:rsidR="00730182" w:rsidRPr="00961D05" w:rsidDel="00D95339" w:rsidRDefault="00A8305F" w:rsidP="00730182">
      <w:pPr>
        <w:pStyle w:val="HiddenTestDetails"/>
        <w:rPr>
          <w:del w:id="3173" w:author="BA-TestSuite" w:date="2013-10-16T07:48:00Z"/>
        </w:rPr>
      </w:pPr>
      <w:del w:id="317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4.8.7.1</w:delText>
        </w:r>
        <w:r w:rsidDel="00D95339">
          <w:rPr>
            <w:noProof/>
          </w:rPr>
          <w:fldChar w:fldCharType="end"/>
        </w:r>
        <w:r w:rsidR="00FC098A" w:rsidDel="00D95339">
          <w:delText xml:space="preserve"> – </w:delText>
        </w:r>
        <w:r w:rsidR="00730182" w:rsidDel="00D95339">
          <w:delText>CTS 3.0 December 2013: Included</w:delText>
        </w:r>
      </w:del>
    </w:p>
    <w:p w:rsidR="00E86064" w:rsidRPr="004946AC" w:rsidRDefault="00E86064" w:rsidP="00E86064">
      <w:pPr>
        <w:pStyle w:val="TestObjective"/>
        <w:rPr>
          <w:lang w:eastAsia="ko-KR"/>
        </w:rPr>
      </w:pPr>
      <w:r w:rsidRPr="004946AC">
        <w:rPr>
          <w:rFonts w:hint="eastAsia"/>
          <w:lang w:eastAsia="ko-KR"/>
        </w:rPr>
        <w:t xml:space="preserve">Verify </w:t>
      </w:r>
      <w:r w:rsidRPr="004946AC">
        <w:rPr>
          <w:lang w:eastAsia="ko-KR"/>
        </w:rPr>
        <w:t xml:space="preserve">functionality and link speeds supported by </w:t>
      </w:r>
      <w:r>
        <w:rPr>
          <w:lang w:eastAsia="ko-KR"/>
        </w:rPr>
        <w:t>sink</w:t>
      </w:r>
      <w:r w:rsidRPr="004946AC">
        <w:rPr>
          <w:lang w:eastAsia="ko-KR"/>
        </w:rPr>
        <w:t xml:space="preserve"> DUT</w:t>
      </w:r>
      <w:r w:rsidRPr="004946AC">
        <w:rPr>
          <w:rFonts w:hint="eastAsia"/>
          <w:lang w:eastAsia="ko-KR"/>
        </w:rPr>
        <w:t xml:space="preserve">. </w:t>
      </w:r>
    </w:p>
    <w:p w:rsidR="00E86064" w:rsidRDefault="00E86064" w:rsidP="00121D17">
      <w:pPr>
        <w:pStyle w:val="RequiredMethods"/>
        <w:numPr>
          <w:ilvl w:val="0"/>
          <w:numId w:val="165"/>
        </w:numPr>
      </w:pPr>
      <w:r>
        <w:t>Repeat the following steps for each speed advertised in the CDF in the variables CDF_LINK_SPEED_150,  CDF_LINK_SPEED_300,  CDF_LINK_SPEED_600 as YES.</w:t>
      </w:r>
      <w:r w:rsidRPr="00056997">
        <w:t xml:space="preserve"> </w:t>
      </w:r>
      <w:r w:rsidRPr="00210938">
        <w:t>At least one must be supported</w:t>
      </w:r>
      <w:r>
        <w:t>.</w:t>
      </w:r>
      <w:r w:rsidRPr="00210938">
        <w:t xml:space="preserve"> </w:t>
      </w:r>
      <w:r>
        <w:t>I</w:t>
      </w:r>
      <w:r w:rsidRPr="00210938">
        <w:t xml:space="preserve">f any other </w:t>
      </w:r>
      <w:r>
        <w:t xml:space="preserve">speed </w:t>
      </w:r>
      <w:r w:rsidRPr="00210938">
        <w:t xml:space="preserve">is not supported as indicated in the CDF, </w:t>
      </w:r>
      <w:r>
        <w:t>that</w:t>
      </w:r>
      <w:r w:rsidRPr="00210938">
        <w:t xml:space="preserve"> iteration will receive a PASS(SKIP).</w:t>
      </w:r>
    </w:p>
    <w:p w:rsidR="00E86064" w:rsidRDefault="00E86064" w:rsidP="00121D17">
      <w:pPr>
        <w:pStyle w:val="RequiredMethods"/>
        <w:numPr>
          <w:ilvl w:val="0"/>
          <w:numId w:val="19"/>
        </w:numPr>
      </w:pPr>
      <w:r>
        <w:lastRenderedPageBreak/>
        <w:t xml:space="preserve">The Tester advertises each supported CDF_LINK_SPEED_150,  CDF_LINK_SPEED_300,  CDF_LINK_SPEED_600 </w:t>
      </w:r>
      <w:r w:rsidRPr="00210938">
        <w:t xml:space="preserve"> </w:t>
      </w:r>
      <w:r>
        <w:t xml:space="preserve">in its TMDS_SPEEDS register </w:t>
      </w:r>
      <w:r w:rsidRPr="00210938">
        <w:t xml:space="preserve">in numerical order starting with TMDS_150.  </w:t>
      </w:r>
    </w:p>
    <w:p w:rsidR="00E86064" w:rsidRDefault="00E86064" w:rsidP="00121D17">
      <w:pPr>
        <w:pStyle w:val="RequiredMethods"/>
        <w:numPr>
          <w:ilvl w:val="0"/>
          <w:numId w:val="19"/>
        </w:numPr>
      </w:pPr>
      <w:r w:rsidRPr="00210938">
        <w:t>The S</w:t>
      </w:r>
      <w:r>
        <w:t>ink</w:t>
      </w:r>
      <w:r w:rsidRPr="00210938">
        <w:t xml:space="preserve"> DUT is connected to the MHL 3 </w:t>
      </w:r>
      <w:r>
        <w:t>T</w:t>
      </w:r>
      <w:r w:rsidRPr="00210938">
        <w:t>ester</w:t>
      </w:r>
      <w:r>
        <w:t>.</w:t>
      </w:r>
    </w:p>
    <w:p w:rsidR="00E86064" w:rsidRDefault="00E86064" w:rsidP="00121D17">
      <w:pPr>
        <w:pStyle w:val="RequiredMethods"/>
        <w:numPr>
          <w:ilvl w:val="0"/>
          <w:numId w:val="19"/>
        </w:numPr>
      </w:pPr>
      <w:r>
        <w:t xml:space="preserve">Verify that Sink DUT TMDS_SPEEDS register matches the </w:t>
      </w:r>
      <w:bookmarkStart w:id="3175" w:name="EDIT_20131002_003"/>
      <w:r w:rsidR="0057474E">
        <w:t>CDF_LINK_SPEED_150,  CDF_LINK_SPEED_300,  CDF_LINK_SPEED_600</w:t>
      </w:r>
      <w:bookmarkEnd w:id="3175"/>
      <w:r>
        <w:t xml:space="preserve"> values.</w:t>
      </w:r>
    </w:p>
    <w:p w:rsidR="00E86064" w:rsidRPr="00210938" w:rsidRDefault="00E86064" w:rsidP="00121D17">
      <w:pPr>
        <w:pStyle w:val="RequiredMethods"/>
        <w:numPr>
          <w:ilvl w:val="0"/>
          <w:numId w:val="19"/>
        </w:numPr>
      </w:pPr>
      <w:r>
        <w:t xml:space="preserve">If the TMDS_SPEEDS register </w:t>
      </w:r>
      <w:r w:rsidR="00793C8D">
        <w:t>is not</w:t>
      </w:r>
      <w:r>
        <w:t xml:space="preserve"> correct, then FAIL.</w:t>
      </w:r>
    </w:p>
    <w:p w:rsidR="00E86064" w:rsidRDefault="00E86064" w:rsidP="00121D17">
      <w:pPr>
        <w:pStyle w:val="RequiredMethods"/>
        <w:numPr>
          <w:ilvl w:val="0"/>
          <w:numId w:val="19"/>
        </w:numPr>
      </w:pPr>
      <w:r>
        <w:t>The Tester writes the Sink LINK_RATE register to indicate the speed being tested.</w:t>
      </w:r>
    </w:p>
    <w:p w:rsidR="00E86064" w:rsidRDefault="00E86064" w:rsidP="00121D17">
      <w:pPr>
        <w:pStyle w:val="RequiredMethods"/>
        <w:numPr>
          <w:ilvl w:val="0"/>
          <w:numId w:val="19"/>
        </w:numPr>
      </w:pPr>
      <w:r w:rsidRPr="00210938">
        <w:t xml:space="preserve">Check </w:t>
      </w:r>
      <w:r>
        <w:t xml:space="preserve">that </w:t>
      </w:r>
      <w:r w:rsidRPr="00210938">
        <w:t xml:space="preserve">the </w:t>
      </w:r>
      <w:r>
        <w:t xml:space="preserve">Sink DUT writes to the Tester Source </w:t>
      </w:r>
      <w:r w:rsidRPr="00210938">
        <w:t>AVLINK_MODE_</w:t>
      </w:r>
      <w:r>
        <w:t xml:space="preserve">STATUS register indicating TMDS_NORMAL </w:t>
      </w:r>
      <w:r w:rsidRPr="00210938">
        <w:t>to verify that S</w:t>
      </w:r>
      <w:r>
        <w:t>ink</w:t>
      </w:r>
      <w:r w:rsidRPr="00210938">
        <w:t xml:space="preserve"> DUT has connected at the correct speed.</w:t>
      </w:r>
    </w:p>
    <w:p w:rsidR="00E86064" w:rsidRPr="00210938" w:rsidRDefault="00E86064" w:rsidP="00121D17">
      <w:pPr>
        <w:pStyle w:val="RequiredMethods"/>
        <w:numPr>
          <w:ilvl w:val="0"/>
          <w:numId w:val="19"/>
        </w:numPr>
      </w:pPr>
      <w:r>
        <w:t>If the DUT does not indicate TMDS_NORMAL within 10 seconds, then end the test with FAIL.</w:t>
      </w:r>
    </w:p>
    <w:p w:rsidR="00E86064" w:rsidRPr="00210938" w:rsidRDefault="00E86064" w:rsidP="00121D17">
      <w:pPr>
        <w:pStyle w:val="RequiredMethods"/>
        <w:numPr>
          <w:ilvl w:val="0"/>
          <w:numId w:val="19"/>
        </w:numPr>
      </w:pPr>
      <w:r w:rsidRPr="00210938">
        <w:t>If DUT passes all iterations of the test, then PASS. Else FAIL.</w:t>
      </w:r>
      <w:r w:rsidR="000D1710" w:rsidRPr="00210938">
        <w:t xml:space="preserve"> </w:t>
      </w:r>
    </w:p>
    <w:p w:rsidR="00E86064" w:rsidRDefault="00E86064" w:rsidP="00E86064">
      <w:pPr>
        <w:pStyle w:val="TestHeading"/>
      </w:pPr>
      <w:r w:rsidRPr="004946AC">
        <w:t>AVLINK Packetization Basic Protocol</w:t>
      </w:r>
      <w:r>
        <w:t xml:space="preserve">; </w:t>
      </w:r>
      <w:r w:rsidR="006725B8">
        <w:t>S</w:t>
      </w:r>
      <w:r>
        <w:t xml:space="preserve">hort </w:t>
      </w:r>
      <w:r w:rsidR="006725B8">
        <w:t>P</w:t>
      </w:r>
      <w:r>
        <w:t>ackets</w:t>
      </w:r>
    </w:p>
    <w:p w:rsidR="002628BA" w:rsidRPr="00961D05" w:rsidDel="00D95339" w:rsidRDefault="00A8305F" w:rsidP="002628BA">
      <w:pPr>
        <w:pStyle w:val="HiddenTestDetails"/>
        <w:shd w:val="clear" w:color="auto" w:fill="F2DBDB" w:themeFill="accent2" w:themeFillTint="33"/>
        <w:rPr>
          <w:del w:id="3176" w:author="BA-TestSuite" w:date="2013-10-16T07:48:00Z"/>
        </w:rPr>
      </w:pPr>
      <w:del w:id="317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4.8.7.2</w:delText>
        </w:r>
        <w:r w:rsidDel="00D95339">
          <w:rPr>
            <w:noProof/>
          </w:rPr>
          <w:fldChar w:fldCharType="end"/>
        </w:r>
        <w:r w:rsidR="002628BA" w:rsidDel="00D95339">
          <w:delText xml:space="preserve"> – CTS 3.0 December 2013: PostPoned</w:delText>
        </w:r>
      </w:del>
    </w:p>
    <w:p w:rsidR="00E86064" w:rsidRPr="004946AC" w:rsidRDefault="00E86064" w:rsidP="00E86064">
      <w:pPr>
        <w:pStyle w:val="TestObjective"/>
        <w:rPr>
          <w:lang w:eastAsia="ko-KR"/>
        </w:rPr>
      </w:pPr>
      <w:r w:rsidRPr="004946AC">
        <w:rPr>
          <w:rFonts w:hint="eastAsia"/>
          <w:lang w:eastAsia="ko-KR"/>
        </w:rPr>
        <w:t xml:space="preserve">Verify </w:t>
      </w:r>
      <w:r w:rsidRPr="004946AC">
        <w:rPr>
          <w:lang w:eastAsia="ko-KR"/>
        </w:rPr>
        <w:t>functionality of the s</w:t>
      </w:r>
      <w:r>
        <w:rPr>
          <w:lang w:eastAsia="ko-KR"/>
        </w:rPr>
        <w:t>ink</w:t>
      </w:r>
      <w:r w:rsidRPr="004946AC">
        <w:rPr>
          <w:lang w:eastAsia="ko-KR"/>
        </w:rPr>
        <w:t xml:space="preserve"> DUT AVLINK</w:t>
      </w:r>
      <w:r>
        <w:rPr>
          <w:lang w:eastAsia="ko-KR"/>
        </w:rPr>
        <w:t xml:space="preserve"> when it receives many small AV TMDS packets</w:t>
      </w:r>
      <w:r w:rsidRPr="004946AC">
        <w:rPr>
          <w:rFonts w:hint="eastAsia"/>
          <w:lang w:eastAsia="ko-KR"/>
        </w:rPr>
        <w:t xml:space="preserve">. </w:t>
      </w:r>
    </w:p>
    <w:p w:rsidR="00E86064" w:rsidRPr="00210938" w:rsidRDefault="00E86064" w:rsidP="00121D17">
      <w:pPr>
        <w:pStyle w:val="RequiredMethods"/>
        <w:numPr>
          <w:ilvl w:val="0"/>
          <w:numId w:val="164"/>
        </w:numPr>
      </w:pPr>
      <w:r w:rsidRPr="00210938">
        <w:t>The Tester S</w:t>
      </w:r>
      <w:r>
        <w:t>ource</w:t>
      </w:r>
      <w:r w:rsidRPr="00210938">
        <w:t xml:space="preserve"> connect</w:t>
      </w:r>
      <w:r>
        <w:t>s</w:t>
      </w:r>
      <w:r w:rsidRPr="00210938">
        <w:t xml:space="preserve"> to the S</w:t>
      </w:r>
      <w:r>
        <w:t>ink</w:t>
      </w:r>
      <w:r w:rsidRPr="00210938">
        <w:t xml:space="preserve"> DUT using TMDS_150.</w:t>
      </w:r>
    </w:p>
    <w:p w:rsidR="00E86064" w:rsidRDefault="00E86064"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86064" w:rsidRDefault="00E86064" w:rsidP="00121D17">
      <w:pPr>
        <w:pStyle w:val="RequiredMethods"/>
        <w:numPr>
          <w:ilvl w:val="1"/>
          <w:numId w:val="18"/>
        </w:numPr>
      </w:pPr>
      <w:r>
        <w:t>The first 4 symbols sent must be RR’s.</w:t>
      </w:r>
    </w:p>
    <w:p w:rsidR="00E86064" w:rsidRPr="00210938" w:rsidRDefault="00E86064" w:rsidP="00121D17">
      <w:pPr>
        <w:pStyle w:val="RequiredMethods"/>
        <w:numPr>
          <w:ilvl w:val="1"/>
          <w:numId w:val="18"/>
        </w:numPr>
      </w:pPr>
      <w:r>
        <w:t>Data is packetized into as many 1-byte-payload packets as possible, while respecting the packet jitter and buffer model rules relating to N</w:t>
      </w:r>
      <w:r w:rsidRPr="00E63F61">
        <w:rPr>
          <w:vertAlign w:val="subscript"/>
        </w:rPr>
        <w:t>ACC_SYMBOL_DIFF</w:t>
      </w:r>
      <w:r>
        <w:t>{max}</w:t>
      </w:r>
      <w:r w:rsidRPr="00210938">
        <w:t>.</w:t>
      </w:r>
    </w:p>
    <w:p w:rsidR="00E86064" w:rsidRPr="00DE70FF" w:rsidRDefault="00E86064" w:rsidP="00121D17">
      <w:pPr>
        <w:pStyle w:val="RequiredMethods"/>
        <w:numPr>
          <w:ilvl w:val="0"/>
          <w:numId w:val="18"/>
        </w:numPr>
      </w:pPr>
      <w:r w:rsidRPr="00DE70FF">
        <w:t>Examine the displayed AV data for 5 seconds.  If Video or Audio errors are detected by the operator, then FAIL.</w:t>
      </w:r>
    </w:p>
    <w:p w:rsidR="00E86064" w:rsidRDefault="00E86064" w:rsidP="00121D17">
      <w:pPr>
        <w:pStyle w:val="RequiredMethods"/>
        <w:numPr>
          <w:ilvl w:val="0"/>
          <w:numId w:val="18"/>
        </w:numPr>
      </w:pPr>
      <w:r w:rsidRPr="00210938">
        <w:t>If no failures are detected, then PASS. Else FAIL.</w:t>
      </w:r>
    </w:p>
    <w:p w:rsidR="00E86064" w:rsidRDefault="00E86064" w:rsidP="00E86064">
      <w:pPr>
        <w:pStyle w:val="TestHeading"/>
      </w:pPr>
      <w:r w:rsidRPr="004946AC">
        <w:t>AVLINK Packetization Basic Protocol</w:t>
      </w:r>
      <w:r>
        <w:t xml:space="preserve">; </w:t>
      </w:r>
      <w:r w:rsidR="006725B8">
        <w:t>L</w:t>
      </w:r>
      <w:r>
        <w:t xml:space="preserve">ong </w:t>
      </w:r>
      <w:r w:rsidR="006725B8">
        <w:t>P</w:t>
      </w:r>
      <w:r>
        <w:t>ackets</w:t>
      </w:r>
    </w:p>
    <w:p w:rsidR="002628BA" w:rsidRPr="00961D05" w:rsidDel="00D95339" w:rsidRDefault="00A8305F" w:rsidP="002628BA">
      <w:pPr>
        <w:pStyle w:val="HiddenTestDetails"/>
        <w:shd w:val="clear" w:color="auto" w:fill="F2DBDB" w:themeFill="accent2" w:themeFillTint="33"/>
        <w:rPr>
          <w:del w:id="3178" w:author="BA-TestSuite" w:date="2013-10-16T07:48:00Z"/>
        </w:rPr>
      </w:pPr>
      <w:del w:id="317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4.8.7.3</w:delText>
        </w:r>
        <w:r w:rsidDel="00D95339">
          <w:rPr>
            <w:noProof/>
          </w:rPr>
          <w:fldChar w:fldCharType="end"/>
        </w:r>
        <w:r w:rsidR="002628BA" w:rsidDel="00D95339">
          <w:delText xml:space="preserve"> – CTS 3.0 December 2013: PostPoned</w:delText>
        </w:r>
      </w:del>
    </w:p>
    <w:p w:rsidR="00E86064" w:rsidRPr="004946AC" w:rsidRDefault="00E86064" w:rsidP="00E86064">
      <w:pPr>
        <w:pStyle w:val="TestObjective"/>
        <w:rPr>
          <w:lang w:eastAsia="ko-KR"/>
        </w:rPr>
      </w:pPr>
      <w:r w:rsidRPr="004946AC">
        <w:rPr>
          <w:rFonts w:hint="eastAsia"/>
          <w:lang w:eastAsia="ko-KR"/>
        </w:rPr>
        <w:t xml:space="preserve">Verify </w:t>
      </w:r>
      <w:r w:rsidRPr="004946AC">
        <w:rPr>
          <w:lang w:eastAsia="ko-KR"/>
        </w:rPr>
        <w:t>functionality of the s</w:t>
      </w:r>
      <w:r>
        <w:rPr>
          <w:lang w:eastAsia="ko-KR"/>
        </w:rPr>
        <w:t>ink</w:t>
      </w:r>
      <w:r w:rsidRPr="004946AC">
        <w:rPr>
          <w:lang w:eastAsia="ko-KR"/>
        </w:rPr>
        <w:t xml:space="preserve"> DUT AVLINK</w:t>
      </w:r>
      <w:r>
        <w:rPr>
          <w:lang w:eastAsia="ko-KR"/>
        </w:rPr>
        <w:t xml:space="preserve"> when it receives maximum sized AV TMDS packets</w:t>
      </w:r>
      <w:r w:rsidRPr="004946AC">
        <w:rPr>
          <w:rFonts w:hint="eastAsia"/>
          <w:lang w:eastAsia="ko-KR"/>
        </w:rPr>
        <w:t xml:space="preserve">. </w:t>
      </w:r>
    </w:p>
    <w:p w:rsidR="00E86064" w:rsidRPr="00210938" w:rsidRDefault="00E86064" w:rsidP="00121D17">
      <w:pPr>
        <w:pStyle w:val="RequiredMethods"/>
        <w:numPr>
          <w:ilvl w:val="0"/>
          <w:numId w:val="163"/>
        </w:numPr>
      </w:pPr>
      <w:r w:rsidRPr="00210938">
        <w:t>The Tester S</w:t>
      </w:r>
      <w:r>
        <w:t>ource</w:t>
      </w:r>
      <w:r w:rsidRPr="00210938">
        <w:t xml:space="preserve"> connect</w:t>
      </w:r>
      <w:r>
        <w:t>s</w:t>
      </w:r>
      <w:r w:rsidRPr="00210938">
        <w:t xml:space="preserve"> to the S</w:t>
      </w:r>
      <w:r>
        <w:t>ink</w:t>
      </w:r>
      <w:r w:rsidRPr="00210938">
        <w:t xml:space="preserve"> DUT using TMDS_150.</w:t>
      </w:r>
    </w:p>
    <w:p w:rsidR="00E86064" w:rsidRDefault="00E86064"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86064" w:rsidRDefault="00E86064" w:rsidP="00121D17">
      <w:pPr>
        <w:pStyle w:val="RequiredMethods"/>
        <w:numPr>
          <w:ilvl w:val="1"/>
          <w:numId w:val="18"/>
        </w:numPr>
      </w:pPr>
      <w:r>
        <w:t>The first 4 symbols sent must be RR’s.</w:t>
      </w:r>
    </w:p>
    <w:p w:rsidR="00E86064" w:rsidRPr="00210938" w:rsidRDefault="00E86064" w:rsidP="00121D17">
      <w:pPr>
        <w:pStyle w:val="RequiredMethods"/>
        <w:numPr>
          <w:ilvl w:val="1"/>
          <w:numId w:val="18"/>
        </w:numPr>
      </w:pPr>
      <w:r>
        <w:t>Data is packetized into as many 252-byte-payload packets as possible, while respecting the packet jitter and buffer model rules relating to N</w:t>
      </w:r>
      <w:r w:rsidRPr="00E63F61">
        <w:rPr>
          <w:vertAlign w:val="subscript"/>
        </w:rPr>
        <w:t>ACC_SYMBOL_DIFF</w:t>
      </w:r>
      <w:r>
        <w:t>{max}</w:t>
      </w:r>
      <w:r w:rsidRPr="00210938">
        <w:t>.</w:t>
      </w:r>
    </w:p>
    <w:p w:rsidR="00E86064" w:rsidRPr="00210938" w:rsidRDefault="00E86064" w:rsidP="00121D17">
      <w:pPr>
        <w:pStyle w:val="RequiredMethods"/>
        <w:numPr>
          <w:ilvl w:val="0"/>
          <w:numId w:val="18"/>
        </w:numPr>
      </w:pPr>
      <w:r w:rsidRPr="00210938">
        <w:t xml:space="preserve">Examine the </w:t>
      </w:r>
      <w:r>
        <w:t>displayed AV data for 5 seconds</w:t>
      </w:r>
      <w:r w:rsidRPr="00210938">
        <w:t>.</w:t>
      </w:r>
      <w:r>
        <w:t xml:space="preserve">  If Video or Audio errors are detected by the operator, then FAIL.</w:t>
      </w:r>
    </w:p>
    <w:p w:rsidR="00E86064" w:rsidRDefault="00E86064" w:rsidP="00121D17">
      <w:pPr>
        <w:pStyle w:val="RequiredMethods"/>
        <w:numPr>
          <w:ilvl w:val="0"/>
          <w:numId w:val="18"/>
        </w:numPr>
      </w:pPr>
      <w:r w:rsidRPr="00210938">
        <w:t>If no failures are detected, then PASS. Else FAIL.</w:t>
      </w:r>
    </w:p>
    <w:p w:rsidR="00E86064" w:rsidRDefault="00E86064" w:rsidP="00E86064">
      <w:pPr>
        <w:pStyle w:val="TestHeading"/>
      </w:pPr>
      <w:r w:rsidRPr="004946AC">
        <w:t>AVLINK Packetization Basic Protocol</w:t>
      </w:r>
      <w:r>
        <w:t>; R</w:t>
      </w:r>
      <w:r w:rsidR="006725B8">
        <w:t>andomizer Reset</w:t>
      </w:r>
      <w:r>
        <w:t xml:space="preserve"> </w:t>
      </w:r>
      <w:r w:rsidR="006725B8">
        <w:t>A</w:t>
      </w:r>
      <w:r>
        <w:t>lignment</w:t>
      </w:r>
    </w:p>
    <w:p w:rsidR="002628BA" w:rsidRPr="00961D05" w:rsidDel="00D95339" w:rsidRDefault="00A8305F" w:rsidP="002628BA">
      <w:pPr>
        <w:pStyle w:val="HiddenTestDetails"/>
        <w:shd w:val="clear" w:color="auto" w:fill="F2DBDB" w:themeFill="accent2" w:themeFillTint="33"/>
        <w:rPr>
          <w:del w:id="3180" w:author="BA-TestSuite" w:date="2013-10-16T07:48:00Z"/>
        </w:rPr>
      </w:pPr>
      <w:del w:id="318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4.8.7.4</w:delText>
        </w:r>
        <w:r w:rsidDel="00D95339">
          <w:rPr>
            <w:noProof/>
          </w:rPr>
          <w:fldChar w:fldCharType="end"/>
        </w:r>
        <w:r w:rsidR="002628BA" w:rsidDel="00D95339">
          <w:delText xml:space="preserve"> – CTS 3.0 December 2013: PostPoned</w:delText>
        </w:r>
      </w:del>
    </w:p>
    <w:p w:rsidR="00E86064" w:rsidRPr="004946AC" w:rsidRDefault="00E86064" w:rsidP="00E86064">
      <w:pPr>
        <w:pStyle w:val="TestObjective"/>
        <w:rPr>
          <w:lang w:eastAsia="ko-KR"/>
        </w:rPr>
      </w:pPr>
      <w:r w:rsidRPr="004946AC">
        <w:rPr>
          <w:rFonts w:hint="eastAsia"/>
          <w:lang w:eastAsia="ko-KR"/>
        </w:rPr>
        <w:t xml:space="preserve">Verify </w:t>
      </w:r>
      <w:r w:rsidRPr="004946AC">
        <w:rPr>
          <w:lang w:eastAsia="ko-KR"/>
        </w:rPr>
        <w:t>functionality of the s</w:t>
      </w:r>
      <w:r>
        <w:rPr>
          <w:lang w:eastAsia="ko-KR"/>
        </w:rPr>
        <w:t>ink</w:t>
      </w:r>
      <w:r w:rsidRPr="004946AC">
        <w:rPr>
          <w:lang w:eastAsia="ko-KR"/>
        </w:rPr>
        <w:t xml:space="preserve"> DUT AVLINK</w:t>
      </w:r>
      <w:r>
        <w:rPr>
          <w:lang w:eastAsia="ko-KR"/>
        </w:rPr>
        <w:t xml:space="preserve"> when it receives RR sequences in or around AV packets</w:t>
      </w:r>
      <w:r w:rsidRPr="004946AC">
        <w:rPr>
          <w:rFonts w:hint="eastAsia"/>
          <w:lang w:eastAsia="ko-KR"/>
        </w:rPr>
        <w:t>.</w:t>
      </w:r>
    </w:p>
    <w:p w:rsidR="00E86064" w:rsidRPr="00210938" w:rsidRDefault="00E86064" w:rsidP="00121D17">
      <w:pPr>
        <w:pStyle w:val="RequiredMethods"/>
        <w:numPr>
          <w:ilvl w:val="0"/>
          <w:numId w:val="162"/>
        </w:numPr>
      </w:pPr>
      <w:r w:rsidRPr="00210938">
        <w:t>The Tester S</w:t>
      </w:r>
      <w:r>
        <w:t>ource</w:t>
      </w:r>
      <w:r w:rsidRPr="00210938">
        <w:t xml:space="preserve"> connect</w:t>
      </w:r>
      <w:r>
        <w:t>s</w:t>
      </w:r>
      <w:r w:rsidRPr="00210938">
        <w:t xml:space="preserve"> to the S</w:t>
      </w:r>
      <w:r>
        <w:t>ink</w:t>
      </w:r>
      <w:r w:rsidRPr="00210938">
        <w:t xml:space="preserve"> DUT using TMDS_150.</w:t>
      </w:r>
    </w:p>
    <w:p w:rsidR="00E86064" w:rsidRDefault="00E86064"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86064" w:rsidRDefault="00E86064" w:rsidP="00121D17">
      <w:pPr>
        <w:pStyle w:val="RequiredMethods"/>
        <w:numPr>
          <w:ilvl w:val="1"/>
          <w:numId w:val="18"/>
        </w:numPr>
      </w:pPr>
      <w:r>
        <w:t>The first 4 symbols sent must be RR’s.</w:t>
      </w:r>
    </w:p>
    <w:p w:rsidR="00E86064" w:rsidRPr="00210938" w:rsidRDefault="00E86064" w:rsidP="00121D17">
      <w:pPr>
        <w:pStyle w:val="RequiredMethods"/>
        <w:numPr>
          <w:ilvl w:val="1"/>
          <w:numId w:val="18"/>
        </w:numPr>
      </w:pPr>
      <w:r>
        <w:t xml:space="preserve">Data is packetized so that all locations for groups of 4 RR’s in </w:t>
      </w:r>
      <w:r w:rsidR="00A25EFD">
        <w:fldChar w:fldCharType="begin"/>
      </w:r>
      <w:r w:rsidR="00A25EFD">
        <w:instrText xml:space="preserve"> REF _Ref369081536 \h </w:instrText>
      </w:r>
      <w:r w:rsidR="00A25EFD">
        <w:fldChar w:fldCharType="separate"/>
      </w:r>
      <w:r w:rsidR="00D923C7">
        <w:t xml:space="preserve">Table </w:t>
      </w:r>
      <w:r w:rsidR="00D923C7">
        <w:rPr>
          <w:noProof/>
        </w:rPr>
        <w:t>4</w:t>
      </w:r>
      <w:r w:rsidR="00D923C7">
        <w:noBreakHyphen/>
      </w:r>
      <w:r w:rsidR="00D923C7">
        <w:rPr>
          <w:noProof/>
        </w:rPr>
        <w:t>9</w:t>
      </w:r>
      <w:r w:rsidR="00A25EFD">
        <w:fldChar w:fldCharType="end"/>
      </w:r>
      <w:r>
        <w:t xml:space="preserve"> are inserted at the indicated location once every T</w:t>
      </w:r>
      <w:r>
        <w:rPr>
          <w:vertAlign w:val="subscript"/>
        </w:rPr>
        <w:t>R</w:t>
      </w:r>
      <w:r w:rsidRPr="009044E4">
        <w:rPr>
          <w:vertAlign w:val="subscript"/>
        </w:rPr>
        <w:t>R</w:t>
      </w:r>
      <w:r>
        <w:t>{min}</w:t>
      </w:r>
      <w:r w:rsidRPr="00210938">
        <w:t>.</w:t>
      </w:r>
    </w:p>
    <w:p w:rsidR="00E86064" w:rsidRPr="00DE70FF" w:rsidRDefault="00E86064" w:rsidP="00121D17">
      <w:pPr>
        <w:pStyle w:val="RequiredMethods"/>
        <w:numPr>
          <w:ilvl w:val="0"/>
          <w:numId w:val="18"/>
        </w:numPr>
      </w:pPr>
      <w:r w:rsidRPr="00DE70FF">
        <w:t>Examine the displayed AV data for 5 seconds.  If Video or Audio errors are detected by the operator, then FAIL.</w:t>
      </w:r>
    </w:p>
    <w:p w:rsidR="00E86064" w:rsidRPr="00210938" w:rsidRDefault="00E86064" w:rsidP="00121D17">
      <w:pPr>
        <w:pStyle w:val="RequiredMethods"/>
        <w:numPr>
          <w:ilvl w:val="0"/>
          <w:numId w:val="18"/>
        </w:numPr>
      </w:pPr>
      <w:r w:rsidRPr="00210938">
        <w:t>If no failures are detected, then PASS. Else FAIL.</w:t>
      </w:r>
    </w:p>
    <w:p w:rsidR="00A25EFD" w:rsidRDefault="00A25EFD" w:rsidP="00E86064">
      <w:pPr>
        <w:pStyle w:val="TableCaptionChar"/>
      </w:pPr>
      <w:bookmarkStart w:id="3182" w:name="_Ref369081536"/>
      <w:bookmarkStart w:id="3183" w:name="EDIT_20131009_037"/>
      <w:bookmarkStart w:id="3184" w:name="_Toc370279808"/>
      <w:r>
        <w:t xml:space="preserve">Table </w:t>
      </w:r>
      <w:r>
        <w:fldChar w:fldCharType="begin"/>
      </w:r>
      <w:r>
        <w:instrText xml:space="preserve"> STYLEREF 1 \s </w:instrText>
      </w:r>
      <w:r>
        <w:fldChar w:fldCharType="separate"/>
      </w:r>
      <w:r w:rsidR="00D923C7">
        <w:t>4</w:t>
      </w:r>
      <w:r>
        <w:fldChar w:fldCharType="end"/>
      </w:r>
      <w:r>
        <w:noBreakHyphen/>
      </w:r>
      <w:r>
        <w:fldChar w:fldCharType="begin"/>
      </w:r>
      <w:r>
        <w:instrText xml:space="preserve"> SEQ Table \* ARABIC \s 1 </w:instrText>
      </w:r>
      <w:r>
        <w:fldChar w:fldCharType="separate"/>
      </w:r>
      <w:r w:rsidR="00D923C7">
        <w:t>9</w:t>
      </w:r>
      <w:r>
        <w:fldChar w:fldCharType="end"/>
      </w:r>
      <w:bookmarkEnd w:id="3182"/>
      <w:r>
        <w:t>. RR Insertion Alignment</w:t>
      </w:r>
      <w:bookmarkEnd w:id="3183"/>
      <w:bookmarkEnd w:id="3184"/>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337"/>
      </w:tblGrid>
      <w:tr w:rsidR="00E86064" w:rsidRPr="00BD665B" w:rsidTr="007E1E50">
        <w:trPr>
          <w:tblHeader/>
        </w:trPr>
        <w:tc>
          <w:tcPr>
            <w:tcW w:w="898" w:type="dxa"/>
            <w:shd w:val="clear" w:color="auto" w:fill="E6E6E6"/>
          </w:tcPr>
          <w:p w:rsidR="00E86064" w:rsidRDefault="00E86064" w:rsidP="007C60BB">
            <w:pPr>
              <w:pStyle w:val="TightHeading"/>
            </w:pPr>
            <w:r>
              <w:t>Feature</w:t>
            </w:r>
          </w:p>
        </w:tc>
        <w:tc>
          <w:tcPr>
            <w:tcW w:w="3337" w:type="dxa"/>
            <w:shd w:val="clear" w:color="auto" w:fill="E6E6E6"/>
          </w:tcPr>
          <w:p w:rsidR="00E86064" w:rsidRDefault="00E86064" w:rsidP="007C60BB">
            <w:pPr>
              <w:pStyle w:val="TightHeading"/>
            </w:pPr>
            <w:r>
              <w:t>RR Group Location</w:t>
            </w:r>
          </w:p>
        </w:tc>
      </w:tr>
      <w:tr w:rsidR="00E86064" w:rsidRPr="00211110" w:rsidTr="007C60BB">
        <w:tc>
          <w:tcPr>
            <w:tcW w:w="898" w:type="dxa"/>
          </w:tcPr>
          <w:p w:rsidR="00E86064" w:rsidRPr="00211110" w:rsidRDefault="00E86064" w:rsidP="007C60BB">
            <w:pPr>
              <w:pStyle w:val="Tight"/>
            </w:pPr>
            <w:r>
              <w:t>1</w:t>
            </w:r>
          </w:p>
        </w:tc>
        <w:tc>
          <w:tcPr>
            <w:tcW w:w="3337" w:type="dxa"/>
          </w:tcPr>
          <w:p w:rsidR="00E86064" w:rsidRPr="00211110" w:rsidRDefault="00E86064" w:rsidP="007C60BB">
            <w:pPr>
              <w:pStyle w:val="Tight"/>
            </w:pPr>
            <w:r>
              <w:t>Between SOP and Header 0</w:t>
            </w:r>
          </w:p>
        </w:tc>
      </w:tr>
      <w:tr w:rsidR="00E86064" w:rsidRPr="00211110" w:rsidTr="007C60BB">
        <w:tc>
          <w:tcPr>
            <w:tcW w:w="898" w:type="dxa"/>
          </w:tcPr>
          <w:p w:rsidR="00E86064" w:rsidRPr="00211110" w:rsidRDefault="00E86064" w:rsidP="007C60BB">
            <w:pPr>
              <w:pStyle w:val="Tight"/>
            </w:pPr>
            <w:r>
              <w:t>2</w:t>
            </w:r>
          </w:p>
        </w:tc>
        <w:tc>
          <w:tcPr>
            <w:tcW w:w="3337" w:type="dxa"/>
          </w:tcPr>
          <w:p w:rsidR="00E86064" w:rsidRPr="00211110" w:rsidRDefault="00E86064" w:rsidP="007C60BB">
            <w:pPr>
              <w:pStyle w:val="Tight"/>
            </w:pPr>
            <w:r>
              <w:t>Between Header 0 and Header 1</w:t>
            </w:r>
          </w:p>
        </w:tc>
      </w:tr>
      <w:tr w:rsidR="00E86064" w:rsidRPr="00211110" w:rsidTr="007C60BB">
        <w:tc>
          <w:tcPr>
            <w:tcW w:w="898" w:type="dxa"/>
          </w:tcPr>
          <w:p w:rsidR="00E86064" w:rsidRPr="00211110" w:rsidRDefault="00E86064" w:rsidP="007C60BB">
            <w:pPr>
              <w:pStyle w:val="Tight"/>
            </w:pPr>
            <w:r>
              <w:lastRenderedPageBreak/>
              <w:t>3</w:t>
            </w:r>
          </w:p>
        </w:tc>
        <w:tc>
          <w:tcPr>
            <w:tcW w:w="3337" w:type="dxa"/>
          </w:tcPr>
          <w:p w:rsidR="00E86064" w:rsidRPr="00211110" w:rsidRDefault="00E86064" w:rsidP="007C60BB">
            <w:pPr>
              <w:pStyle w:val="Tight"/>
            </w:pPr>
            <w:r>
              <w:t>Between Header 1 and Header 2</w:t>
            </w:r>
          </w:p>
        </w:tc>
      </w:tr>
      <w:tr w:rsidR="00E86064" w:rsidRPr="00211110" w:rsidTr="007C60BB">
        <w:tc>
          <w:tcPr>
            <w:tcW w:w="898" w:type="dxa"/>
          </w:tcPr>
          <w:p w:rsidR="00E86064" w:rsidRDefault="00E86064" w:rsidP="007C60BB">
            <w:pPr>
              <w:pStyle w:val="Tight"/>
            </w:pPr>
            <w:r>
              <w:t>4</w:t>
            </w:r>
          </w:p>
        </w:tc>
        <w:tc>
          <w:tcPr>
            <w:tcW w:w="3337" w:type="dxa"/>
          </w:tcPr>
          <w:p w:rsidR="00E86064" w:rsidRDefault="00E86064" w:rsidP="007C60BB">
            <w:pPr>
              <w:pStyle w:val="Tight"/>
            </w:pPr>
            <w:r>
              <w:t>Between Header 2 and Data 0</w:t>
            </w:r>
          </w:p>
        </w:tc>
      </w:tr>
      <w:tr w:rsidR="00E86064" w:rsidRPr="00211110" w:rsidTr="007C60BB">
        <w:tc>
          <w:tcPr>
            <w:tcW w:w="898" w:type="dxa"/>
          </w:tcPr>
          <w:p w:rsidR="00E86064" w:rsidRDefault="00E86064" w:rsidP="007C60BB">
            <w:pPr>
              <w:pStyle w:val="Tight"/>
            </w:pPr>
            <w:r>
              <w:t>5</w:t>
            </w:r>
          </w:p>
        </w:tc>
        <w:tc>
          <w:tcPr>
            <w:tcW w:w="3337" w:type="dxa"/>
          </w:tcPr>
          <w:p w:rsidR="00E86064" w:rsidRDefault="00E86064" w:rsidP="007C60BB">
            <w:pPr>
              <w:pStyle w:val="Tight"/>
            </w:pPr>
            <w:r>
              <w:t>Between Data 0 and Data 1</w:t>
            </w:r>
          </w:p>
        </w:tc>
      </w:tr>
      <w:tr w:rsidR="00E86064" w:rsidRPr="00211110" w:rsidTr="007C60BB">
        <w:tc>
          <w:tcPr>
            <w:tcW w:w="898" w:type="dxa"/>
          </w:tcPr>
          <w:p w:rsidR="00E86064" w:rsidRDefault="00E86064" w:rsidP="007C60BB">
            <w:pPr>
              <w:pStyle w:val="Tight"/>
            </w:pPr>
            <w:r>
              <w:t>6</w:t>
            </w:r>
          </w:p>
        </w:tc>
        <w:tc>
          <w:tcPr>
            <w:tcW w:w="3337" w:type="dxa"/>
          </w:tcPr>
          <w:p w:rsidR="00E86064" w:rsidRDefault="00E86064" w:rsidP="007C60BB">
            <w:pPr>
              <w:pStyle w:val="Tight"/>
            </w:pPr>
            <w:r>
              <w:t>Between the last Data and EOP</w:t>
            </w:r>
          </w:p>
        </w:tc>
      </w:tr>
      <w:tr w:rsidR="00E86064" w:rsidTr="007C60BB">
        <w:tc>
          <w:tcPr>
            <w:tcW w:w="898" w:type="dxa"/>
          </w:tcPr>
          <w:p w:rsidR="00E86064" w:rsidRDefault="00E86064" w:rsidP="007C60BB">
            <w:pPr>
              <w:pStyle w:val="Tight"/>
            </w:pPr>
            <w:r>
              <w:t>7</w:t>
            </w:r>
          </w:p>
        </w:tc>
        <w:tc>
          <w:tcPr>
            <w:tcW w:w="3337" w:type="dxa"/>
          </w:tcPr>
          <w:p w:rsidR="00E86064" w:rsidRDefault="00E86064" w:rsidP="007C60BB">
            <w:pPr>
              <w:pStyle w:val="Tight"/>
            </w:pPr>
            <w:r>
              <w:t>Immediately before SOP</w:t>
            </w:r>
          </w:p>
        </w:tc>
      </w:tr>
      <w:tr w:rsidR="00E86064" w:rsidTr="007C60BB">
        <w:tc>
          <w:tcPr>
            <w:tcW w:w="898" w:type="dxa"/>
          </w:tcPr>
          <w:p w:rsidR="00E86064" w:rsidRDefault="00E86064" w:rsidP="007C60BB">
            <w:pPr>
              <w:pStyle w:val="Tight"/>
            </w:pPr>
            <w:r>
              <w:t>8</w:t>
            </w:r>
          </w:p>
        </w:tc>
        <w:tc>
          <w:tcPr>
            <w:tcW w:w="3337" w:type="dxa"/>
          </w:tcPr>
          <w:p w:rsidR="00E86064" w:rsidRDefault="00E86064" w:rsidP="007C60BB">
            <w:pPr>
              <w:pStyle w:val="Tight"/>
            </w:pPr>
            <w:r>
              <w:t>Immediately after EOP</w:t>
            </w:r>
          </w:p>
        </w:tc>
      </w:tr>
      <w:tr w:rsidR="00E86064" w:rsidTr="007C60BB">
        <w:tc>
          <w:tcPr>
            <w:tcW w:w="898" w:type="dxa"/>
          </w:tcPr>
          <w:p w:rsidR="00E86064" w:rsidRDefault="00E86064" w:rsidP="007C60BB">
            <w:pPr>
              <w:pStyle w:val="Tight"/>
            </w:pPr>
            <w:r>
              <w:t>9</w:t>
            </w:r>
          </w:p>
        </w:tc>
        <w:tc>
          <w:tcPr>
            <w:tcW w:w="3337" w:type="dxa"/>
          </w:tcPr>
          <w:p w:rsidR="00E86064" w:rsidRDefault="00E86064" w:rsidP="007C60BB">
            <w:pPr>
              <w:pStyle w:val="Tight"/>
            </w:pPr>
            <w:r>
              <w:t>Between a pair of GAP symbols</w:t>
            </w:r>
          </w:p>
        </w:tc>
      </w:tr>
    </w:tbl>
    <w:p w:rsidR="00E86064" w:rsidRPr="00210938" w:rsidRDefault="00E86064" w:rsidP="00E86064">
      <w:pPr>
        <w:pStyle w:val="RequiredMethods"/>
        <w:numPr>
          <w:ilvl w:val="0"/>
          <w:numId w:val="0"/>
        </w:numPr>
      </w:pPr>
    </w:p>
    <w:p w:rsidR="00E86064" w:rsidRDefault="00E86064" w:rsidP="00E86064">
      <w:pPr>
        <w:pStyle w:val="TestHeading"/>
      </w:pPr>
      <w:r w:rsidRPr="004946AC">
        <w:t>AVLINK Packetization Basic Protocol</w:t>
      </w:r>
      <w:r>
        <w:t>; Slow R</w:t>
      </w:r>
      <w:r w:rsidR="006725B8">
        <w:t xml:space="preserve">andomizer </w:t>
      </w:r>
      <w:r>
        <w:t>R</w:t>
      </w:r>
      <w:r w:rsidR="006725B8">
        <w:t>eset</w:t>
      </w:r>
      <w:r>
        <w:t>s</w:t>
      </w:r>
    </w:p>
    <w:p w:rsidR="002628BA" w:rsidRPr="00961D05" w:rsidDel="00D95339" w:rsidRDefault="00A8305F" w:rsidP="002628BA">
      <w:pPr>
        <w:pStyle w:val="HiddenTestDetails"/>
        <w:shd w:val="clear" w:color="auto" w:fill="F2DBDB" w:themeFill="accent2" w:themeFillTint="33"/>
        <w:rPr>
          <w:del w:id="3185" w:author="BA-TestSuite" w:date="2013-10-16T07:48:00Z"/>
        </w:rPr>
      </w:pPr>
      <w:del w:id="318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4.8.7.5</w:delText>
        </w:r>
        <w:r w:rsidDel="00D95339">
          <w:rPr>
            <w:noProof/>
          </w:rPr>
          <w:fldChar w:fldCharType="end"/>
        </w:r>
        <w:r w:rsidR="002628BA" w:rsidDel="00D95339">
          <w:delText xml:space="preserve"> – CTS 3.0 December 2013: PostPoned</w:delText>
        </w:r>
      </w:del>
    </w:p>
    <w:p w:rsidR="00E86064" w:rsidRPr="004946AC" w:rsidRDefault="00E86064" w:rsidP="00E86064">
      <w:pPr>
        <w:pStyle w:val="TestObjective"/>
        <w:rPr>
          <w:lang w:eastAsia="ko-KR"/>
        </w:rPr>
      </w:pPr>
      <w:r w:rsidRPr="004946AC">
        <w:rPr>
          <w:rFonts w:hint="eastAsia"/>
          <w:lang w:eastAsia="ko-KR"/>
        </w:rPr>
        <w:t xml:space="preserve">Verify </w:t>
      </w:r>
      <w:r w:rsidRPr="004946AC">
        <w:rPr>
          <w:lang w:eastAsia="ko-KR"/>
        </w:rPr>
        <w:t>functionality of the s</w:t>
      </w:r>
      <w:r>
        <w:rPr>
          <w:lang w:eastAsia="ko-KR"/>
        </w:rPr>
        <w:t>ink</w:t>
      </w:r>
      <w:r w:rsidRPr="004946AC">
        <w:rPr>
          <w:lang w:eastAsia="ko-KR"/>
        </w:rPr>
        <w:t xml:space="preserve"> DUT AVLINK</w:t>
      </w:r>
      <w:r>
        <w:rPr>
          <w:lang w:eastAsia="ko-KR"/>
        </w:rPr>
        <w:t xml:space="preserve"> when it receives RR sequences with maximum spacing</w:t>
      </w:r>
      <w:r w:rsidRPr="004946AC">
        <w:rPr>
          <w:rFonts w:hint="eastAsia"/>
          <w:lang w:eastAsia="ko-KR"/>
        </w:rPr>
        <w:t>.</w:t>
      </w:r>
    </w:p>
    <w:p w:rsidR="00E86064" w:rsidRPr="00210938" w:rsidRDefault="00E86064" w:rsidP="00121D17">
      <w:pPr>
        <w:pStyle w:val="RequiredMethods"/>
        <w:numPr>
          <w:ilvl w:val="0"/>
          <w:numId w:val="161"/>
        </w:numPr>
      </w:pPr>
      <w:r w:rsidRPr="00210938">
        <w:t>The Tester S</w:t>
      </w:r>
      <w:r>
        <w:t>ource</w:t>
      </w:r>
      <w:r w:rsidRPr="00210938">
        <w:t xml:space="preserve"> connect</w:t>
      </w:r>
      <w:r>
        <w:t>s</w:t>
      </w:r>
      <w:r w:rsidRPr="00210938">
        <w:t xml:space="preserve"> to the S</w:t>
      </w:r>
      <w:r>
        <w:t>ink</w:t>
      </w:r>
      <w:r w:rsidRPr="00210938">
        <w:t xml:space="preserve"> DUT using TMDS_150.</w:t>
      </w:r>
    </w:p>
    <w:p w:rsidR="00E86064" w:rsidRDefault="00E86064"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86064" w:rsidRDefault="00E86064" w:rsidP="00121D17">
      <w:pPr>
        <w:pStyle w:val="RequiredMethods"/>
        <w:numPr>
          <w:ilvl w:val="1"/>
          <w:numId w:val="18"/>
        </w:numPr>
      </w:pPr>
      <w:r>
        <w:t>The first 4 symbols sent must be RR’s.</w:t>
      </w:r>
    </w:p>
    <w:p w:rsidR="00E86064" w:rsidRPr="00210938" w:rsidRDefault="00E86064" w:rsidP="00121D17">
      <w:pPr>
        <w:pStyle w:val="RequiredMethods"/>
        <w:numPr>
          <w:ilvl w:val="1"/>
          <w:numId w:val="18"/>
        </w:numPr>
      </w:pPr>
      <w:r>
        <w:t>Data is packetized so that a group of 4 RR’s are inserted once every T</w:t>
      </w:r>
      <w:r>
        <w:rPr>
          <w:vertAlign w:val="subscript"/>
        </w:rPr>
        <w:t>R</w:t>
      </w:r>
      <w:r w:rsidRPr="009044E4">
        <w:rPr>
          <w:vertAlign w:val="subscript"/>
        </w:rPr>
        <w:t>R</w:t>
      </w:r>
      <w:r>
        <w:t>{max}</w:t>
      </w:r>
      <w:r w:rsidRPr="00210938">
        <w:t>.</w:t>
      </w:r>
    </w:p>
    <w:p w:rsidR="00E86064" w:rsidRPr="00DE70FF" w:rsidRDefault="00E86064" w:rsidP="00121D17">
      <w:pPr>
        <w:pStyle w:val="RequiredMethods"/>
        <w:numPr>
          <w:ilvl w:val="0"/>
          <w:numId w:val="18"/>
        </w:numPr>
      </w:pPr>
      <w:r w:rsidRPr="00DE70FF">
        <w:t>Examine the displayed AV data for 5 seconds.  If Video or Audio errors are detected by the operator, then FAIL.</w:t>
      </w:r>
    </w:p>
    <w:p w:rsidR="00E86064" w:rsidRPr="00210938" w:rsidRDefault="00E86064" w:rsidP="00121D17">
      <w:pPr>
        <w:pStyle w:val="RequiredMethods"/>
        <w:numPr>
          <w:ilvl w:val="0"/>
          <w:numId w:val="18"/>
        </w:numPr>
      </w:pPr>
      <w:r w:rsidRPr="00210938">
        <w:t>If no failures are detected, then PASS. Else FAIL.</w:t>
      </w:r>
    </w:p>
    <w:p w:rsidR="00E86064" w:rsidRPr="004946AC" w:rsidRDefault="00E86064" w:rsidP="00E86064">
      <w:pPr>
        <w:pStyle w:val="TestHeading"/>
      </w:pPr>
      <w:r w:rsidRPr="004946AC">
        <w:t>AVLINK Packetization Basic Protocol</w:t>
      </w:r>
      <w:r>
        <w:t>; Buffer Model Timing</w:t>
      </w:r>
    </w:p>
    <w:p w:rsidR="002628BA" w:rsidRPr="00961D05" w:rsidDel="00D95339" w:rsidRDefault="00A8305F" w:rsidP="002628BA">
      <w:pPr>
        <w:pStyle w:val="HiddenTestDetails"/>
        <w:shd w:val="clear" w:color="auto" w:fill="F2DBDB" w:themeFill="accent2" w:themeFillTint="33"/>
        <w:rPr>
          <w:del w:id="3187" w:author="BA-TestSuite" w:date="2013-10-16T07:48:00Z"/>
        </w:rPr>
      </w:pPr>
      <w:del w:id="318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4.8.7.6</w:delText>
        </w:r>
        <w:r w:rsidDel="00D95339">
          <w:rPr>
            <w:noProof/>
          </w:rPr>
          <w:fldChar w:fldCharType="end"/>
        </w:r>
        <w:r w:rsidR="002628BA" w:rsidDel="00D95339">
          <w:delText xml:space="preserve"> – CTS 3.0 December 2013: PostPoned</w:delText>
        </w:r>
      </w:del>
    </w:p>
    <w:p w:rsidR="00E86064" w:rsidRDefault="00E86064" w:rsidP="00E86064">
      <w:pPr>
        <w:pStyle w:val="TestObjective"/>
      </w:pPr>
      <w:r w:rsidRPr="004946AC">
        <w:rPr>
          <w:rFonts w:hint="eastAsia"/>
          <w:lang w:eastAsia="ko-KR"/>
        </w:rPr>
        <w:t xml:space="preserve">Verify </w:t>
      </w:r>
      <w:r w:rsidRPr="004946AC">
        <w:rPr>
          <w:lang w:eastAsia="ko-KR"/>
        </w:rPr>
        <w:t xml:space="preserve">functionality </w:t>
      </w:r>
      <w:r>
        <w:rPr>
          <w:lang w:eastAsia="ko-KR"/>
        </w:rPr>
        <w:t>of the Sink DUT when AVLINK Data is delayed.</w:t>
      </w:r>
      <w:r w:rsidRPr="004946AC">
        <w:rPr>
          <w:lang w:eastAsia="ko-KR"/>
        </w:rPr>
        <w:t xml:space="preserve"> </w:t>
      </w:r>
    </w:p>
    <w:p w:rsidR="00E86064" w:rsidRPr="00DE70FF" w:rsidRDefault="00E86064" w:rsidP="00121D17">
      <w:pPr>
        <w:pStyle w:val="RequiredMethods"/>
        <w:numPr>
          <w:ilvl w:val="0"/>
          <w:numId w:val="160"/>
        </w:numPr>
      </w:pPr>
      <w:r w:rsidRPr="00DE70FF">
        <w:t>The Tester Source connects to the Sink DUT using TMDS_150.</w:t>
      </w:r>
    </w:p>
    <w:p w:rsidR="00E86064" w:rsidRDefault="00E86064" w:rsidP="00121D17">
      <w:pPr>
        <w:pStyle w:val="RequiredMethods"/>
        <w:numPr>
          <w:ilvl w:val="0"/>
          <w:numId w:val="18"/>
        </w:numPr>
      </w:pPr>
      <w:r w:rsidRPr="00210938">
        <w:t>Com</w:t>
      </w:r>
      <w:r>
        <w:t>m</w:t>
      </w:r>
      <w:r w:rsidRPr="00210938">
        <w:t xml:space="preserve">and </w:t>
      </w:r>
      <w:r>
        <w:t xml:space="preserve">Tester </w:t>
      </w:r>
      <w:r w:rsidRPr="00210938">
        <w:t xml:space="preserve">Source to send </w:t>
      </w:r>
      <w:r w:rsidRPr="009C43DF">
        <w:t>720x480p 59.94/60Hz or 720x576p 50Hz</w:t>
      </w:r>
      <w:r>
        <w:t xml:space="preserve"> video</w:t>
      </w:r>
      <w:r w:rsidRPr="00210938">
        <w:t>.</w:t>
      </w:r>
    </w:p>
    <w:p w:rsidR="00E86064" w:rsidRDefault="00E86064" w:rsidP="00121D17">
      <w:pPr>
        <w:pStyle w:val="RequiredMethods"/>
        <w:numPr>
          <w:ilvl w:val="1"/>
          <w:numId w:val="18"/>
        </w:numPr>
      </w:pPr>
      <w:r>
        <w:t>The first 4 symbols sent must be RR’s.</w:t>
      </w:r>
    </w:p>
    <w:p w:rsidR="00E86064" w:rsidRDefault="00E86064" w:rsidP="00121D17">
      <w:pPr>
        <w:pStyle w:val="RequiredMethods"/>
        <w:numPr>
          <w:ilvl w:val="1"/>
          <w:numId w:val="18"/>
        </w:numPr>
      </w:pPr>
      <w:r>
        <w:t>Data is packetized to control data jitter.</w:t>
      </w:r>
    </w:p>
    <w:p w:rsidR="00E86064" w:rsidRDefault="00E86064" w:rsidP="00121D17">
      <w:pPr>
        <w:pStyle w:val="RequiredMethods"/>
        <w:numPr>
          <w:ilvl w:val="2"/>
          <w:numId w:val="18"/>
        </w:numPr>
      </w:pPr>
      <w:r>
        <w:t>During each Vertical Retrace and Horizontal Retrace interval, each AV packet is sent starting when its last data item becomes available.</w:t>
      </w:r>
    </w:p>
    <w:p w:rsidR="00E86064" w:rsidRDefault="00E86064" w:rsidP="00121D17">
      <w:pPr>
        <w:pStyle w:val="RequiredMethods"/>
        <w:numPr>
          <w:ilvl w:val="2"/>
          <w:numId w:val="18"/>
        </w:numPr>
      </w:pPr>
      <w:r>
        <w:t>The first 252 bytes of data from the beginning of each Video Data period are sent in an AV packet starting when its last data item becomes available.</w:t>
      </w:r>
    </w:p>
    <w:p w:rsidR="00E86064" w:rsidRDefault="00E86064" w:rsidP="00121D17">
      <w:pPr>
        <w:pStyle w:val="RequiredMethods"/>
        <w:numPr>
          <w:ilvl w:val="2"/>
          <w:numId w:val="18"/>
        </w:numPr>
      </w:pPr>
      <w:r>
        <w:t>The data from the middle of each Video Data period are sent as AV packets.  GAP symbols are added so that each AV packet is started at the time its last data item becomes available PLUS an additional delay of 256 Video Content Symbol times, consistent with the packet jitter and buffer model rules relating to N</w:t>
      </w:r>
      <w:r w:rsidRPr="00E63F61">
        <w:rPr>
          <w:vertAlign w:val="subscript"/>
        </w:rPr>
        <w:t>ACC_SYMBOL_DIFF</w:t>
      </w:r>
      <w:r>
        <w:t>{max}.</w:t>
      </w:r>
    </w:p>
    <w:p w:rsidR="00E86064" w:rsidRPr="00210938" w:rsidRDefault="00E86064" w:rsidP="00121D17">
      <w:pPr>
        <w:pStyle w:val="RequiredMethods"/>
        <w:numPr>
          <w:ilvl w:val="2"/>
          <w:numId w:val="18"/>
        </w:numPr>
      </w:pPr>
      <w:r>
        <w:t>The final 253 to 504 bytes of data from the end of each Video Data period are sent as 2 AV packets starting when their last data items become available.</w:t>
      </w:r>
    </w:p>
    <w:p w:rsidR="00E86064" w:rsidRPr="00DE70FF" w:rsidRDefault="00E86064" w:rsidP="00121D17">
      <w:pPr>
        <w:pStyle w:val="RequiredMethods"/>
        <w:numPr>
          <w:ilvl w:val="0"/>
          <w:numId w:val="18"/>
        </w:numPr>
      </w:pPr>
      <w:r w:rsidRPr="00DE70FF">
        <w:t>Examine the displayed AV data for 5 seconds.  If Video or Audio errors are detected by the operator, then FAIL.</w:t>
      </w:r>
    </w:p>
    <w:p w:rsidR="00E86064" w:rsidRDefault="00E86064" w:rsidP="007E1E50">
      <w:pPr>
        <w:pStyle w:val="RequiredMethods"/>
        <w:numPr>
          <w:ilvl w:val="0"/>
          <w:numId w:val="18"/>
        </w:numPr>
      </w:pPr>
      <w:r w:rsidRPr="00210938">
        <w:t>If no failures are detected, then PASS. Else FAIL.</w:t>
      </w:r>
      <w:r w:rsidR="007E1E50">
        <w:t xml:space="preserve"> </w:t>
      </w:r>
    </w:p>
    <w:p w:rsidR="00E86064" w:rsidRPr="004946AC" w:rsidRDefault="00E86064" w:rsidP="00E86064">
      <w:pPr>
        <w:pStyle w:val="TestHeading"/>
      </w:pPr>
      <w:r>
        <w:t>AVLINK Packetization Extended Content</w:t>
      </w:r>
      <w:r w:rsidRPr="004946AC">
        <w:t xml:space="preserve"> Protocol</w:t>
      </w:r>
    </w:p>
    <w:p w:rsidR="002628BA" w:rsidRPr="00961D05" w:rsidDel="00D95339" w:rsidRDefault="00A8305F" w:rsidP="002628BA">
      <w:pPr>
        <w:pStyle w:val="HiddenTestDetails"/>
        <w:shd w:val="clear" w:color="auto" w:fill="F2DBDB" w:themeFill="accent2" w:themeFillTint="33"/>
        <w:rPr>
          <w:del w:id="3189" w:author="BA-TestSuite" w:date="2013-10-16T07:48:00Z"/>
        </w:rPr>
      </w:pPr>
      <w:del w:id="319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4.8.7.7</w:delText>
        </w:r>
        <w:r w:rsidDel="00D95339">
          <w:rPr>
            <w:noProof/>
          </w:rPr>
          <w:fldChar w:fldCharType="end"/>
        </w:r>
        <w:r w:rsidR="002628BA" w:rsidDel="00D95339">
          <w:delText xml:space="preserve"> – CTS 3.0 December 2013: PostPoned</w:delText>
        </w:r>
      </w:del>
    </w:p>
    <w:p w:rsidR="00E86064" w:rsidRPr="004946AC" w:rsidRDefault="00E86064" w:rsidP="00E86064">
      <w:pPr>
        <w:pStyle w:val="TestObjective"/>
        <w:rPr>
          <w:lang w:eastAsia="ko-KR"/>
        </w:rPr>
      </w:pPr>
      <w:r w:rsidRPr="004946AC">
        <w:rPr>
          <w:rFonts w:hint="eastAsia"/>
          <w:lang w:eastAsia="ko-KR"/>
        </w:rPr>
        <w:t xml:space="preserve">Verify </w:t>
      </w:r>
      <w:r w:rsidRPr="004946AC">
        <w:rPr>
          <w:lang w:eastAsia="ko-KR"/>
        </w:rPr>
        <w:t xml:space="preserve">functionality </w:t>
      </w:r>
      <w:r>
        <w:rPr>
          <w:lang w:eastAsia="ko-KR"/>
        </w:rPr>
        <w:t>when Extended Content packets are received by the sink DUT</w:t>
      </w:r>
      <w:r w:rsidRPr="004946AC">
        <w:rPr>
          <w:rFonts w:hint="eastAsia"/>
          <w:lang w:eastAsia="ko-KR"/>
        </w:rPr>
        <w:t xml:space="preserve">. </w:t>
      </w:r>
    </w:p>
    <w:p w:rsidR="00E86064" w:rsidRDefault="00E86064" w:rsidP="00121D17">
      <w:pPr>
        <w:pStyle w:val="RequiredMethods"/>
        <w:numPr>
          <w:ilvl w:val="0"/>
          <w:numId w:val="159"/>
        </w:numPr>
      </w:pPr>
      <w:r>
        <w:t>If CDF_EXTENDED_CONTENT_SUPPORT is NO, then end test with PASS (SKIP).</w:t>
      </w:r>
    </w:p>
    <w:p w:rsidR="00E86064" w:rsidRPr="00210938" w:rsidRDefault="00E86064" w:rsidP="00121D17">
      <w:pPr>
        <w:pStyle w:val="RequiredMethods"/>
        <w:numPr>
          <w:ilvl w:val="0"/>
          <w:numId w:val="19"/>
        </w:numPr>
      </w:pPr>
      <w:r w:rsidRPr="00210938">
        <w:t>The Tester S</w:t>
      </w:r>
      <w:r>
        <w:t>ource</w:t>
      </w:r>
      <w:r w:rsidRPr="00210938">
        <w:t xml:space="preserve"> connect</w:t>
      </w:r>
      <w:r>
        <w:t>s</w:t>
      </w:r>
      <w:r w:rsidRPr="00210938">
        <w:t xml:space="preserve"> to the S</w:t>
      </w:r>
      <w:r>
        <w:t>ink</w:t>
      </w:r>
      <w:r w:rsidRPr="00210938">
        <w:t xml:space="preserve"> DUT using </w:t>
      </w:r>
      <w:r>
        <w:t>the TMDS Link speed needed to force Extended Content Packetization.</w:t>
      </w:r>
    </w:p>
    <w:p w:rsidR="00E86064" w:rsidRDefault="00E86064" w:rsidP="00121D17">
      <w:pPr>
        <w:pStyle w:val="RequiredMethods"/>
        <w:numPr>
          <w:ilvl w:val="0"/>
          <w:numId w:val="18"/>
        </w:numPr>
      </w:pPr>
      <w:r w:rsidRPr="00210938">
        <w:t>Com</w:t>
      </w:r>
      <w:r>
        <w:t>m</w:t>
      </w:r>
      <w:r w:rsidRPr="00210938">
        <w:t xml:space="preserve">and </w:t>
      </w:r>
      <w:r>
        <w:t xml:space="preserve">Tester </w:t>
      </w:r>
      <w:r w:rsidRPr="00210938">
        <w:t xml:space="preserve">Source to send </w:t>
      </w:r>
      <w:r>
        <w:t>AV data with the format specified in CDF_EXTENDED_CONTENT_SUPPORT</w:t>
      </w:r>
      <w:r w:rsidRPr="00210938">
        <w:t>.</w:t>
      </w:r>
    </w:p>
    <w:p w:rsidR="00E86064" w:rsidRPr="00210938" w:rsidRDefault="00E86064" w:rsidP="00121D17">
      <w:pPr>
        <w:pStyle w:val="RequiredMethods"/>
        <w:numPr>
          <w:ilvl w:val="1"/>
          <w:numId w:val="18"/>
        </w:numPr>
      </w:pPr>
      <w:r>
        <w:t>The first 4 symbols sent must be RR’s.</w:t>
      </w:r>
    </w:p>
    <w:p w:rsidR="00E86064" w:rsidRDefault="00E86064" w:rsidP="00121D17">
      <w:pPr>
        <w:pStyle w:val="RequiredMethods"/>
        <w:numPr>
          <w:ilvl w:val="0"/>
          <w:numId w:val="18"/>
        </w:numPr>
      </w:pPr>
      <w:r w:rsidRPr="00DE70FF">
        <w:lastRenderedPageBreak/>
        <w:t>Examine the displayed AV data for 5 seconds.  If Video or Audio errors are detected by the operator, then FAIL</w:t>
      </w:r>
      <w:r>
        <w:t>.</w:t>
      </w:r>
    </w:p>
    <w:p w:rsidR="00E86064" w:rsidRPr="00210938" w:rsidRDefault="00E86064" w:rsidP="00121D17">
      <w:pPr>
        <w:pStyle w:val="RequiredMethods"/>
        <w:numPr>
          <w:ilvl w:val="0"/>
          <w:numId w:val="18"/>
        </w:numPr>
      </w:pPr>
      <w:r w:rsidRPr="00210938">
        <w:t>If no failures are detected, then PASS. Else FAIL.</w:t>
      </w:r>
    </w:p>
    <w:p w:rsidR="00E86064" w:rsidRPr="004946AC" w:rsidRDefault="00E86064" w:rsidP="00E86064">
      <w:pPr>
        <w:pStyle w:val="TestHeading"/>
      </w:pPr>
      <w:r>
        <w:t>AVLINK Packetization Extended Content</w:t>
      </w:r>
      <w:r w:rsidRPr="004946AC">
        <w:t xml:space="preserve"> Protocol</w:t>
      </w:r>
      <w:r>
        <w:t>; Buffer Model Timing</w:t>
      </w:r>
    </w:p>
    <w:p w:rsidR="002628BA" w:rsidRPr="00961D05" w:rsidDel="00D95339" w:rsidRDefault="00A8305F" w:rsidP="002628BA">
      <w:pPr>
        <w:pStyle w:val="HiddenTestDetails"/>
        <w:shd w:val="clear" w:color="auto" w:fill="F2DBDB" w:themeFill="accent2" w:themeFillTint="33"/>
        <w:rPr>
          <w:del w:id="3191" w:author="BA-TestSuite" w:date="2013-10-16T07:48:00Z"/>
        </w:rPr>
      </w:pPr>
      <w:del w:id="31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4.8.7.8</w:delText>
        </w:r>
        <w:r w:rsidDel="00D95339">
          <w:rPr>
            <w:noProof/>
          </w:rPr>
          <w:fldChar w:fldCharType="end"/>
        </w:r>
        <w:r w:rsidR="002628BA" w:rsidDel="00D95339">
          <w:delText xml:space="preserve"> – CTS 3.0 December 2013: PostPoned</w:delText>
        </w:r>
      </w:del>
    </w:p>
    <w:p w:rsidR="00E86064" w:rsidRPr="004946AC" w:rsidRDefault="00E86064" w:rsidP="00E86064">
      <w:pPr>
        <w:pStyle w:val="TestObjective"/>
      </w:pPr>
      <w:r w:rsidRPr="004946AC">
        <w:rPr>
          <w:rFonts w:hint="eastAsia"/>
          <w:lang w:eastAsia="ko-KR"/>
        </w:rPr>
        <w:t xml:space="preserve">Verify </w:t>
      </w:r>
      <w:r w:rsidRPr="004946AC">
        <w:rPr>
          <w:lang w:eastAsia="ko-KR"/>
        </w:rPr>
        <w:t xml:space="preserve">functionality </w:t>
      </w:r>
      <w:r>
        <w:rPr>
          <w:lang w:eastAsia="ko-KR"/>
        </w:rPr>
        <w:t xml:space="preserve">of the Sink DUT when Extended Content AVLINK Data is delayed. </w:t>
      </w:r>
      <w:r w:rsidRPr="004946AC">
        <w:rPr>
          <w:rFonts w:hint="eastAsia"/>
        </w:rPr>
        <w:t xml:space="preserve"> </w:t>
      </w:r>
    </w:p>
    <w:p w:rsidR="00E86064" w:rsidRDefault="00E86064" w:rsidP="00121D17">
      <w:pPr>
        <w:pStyle w:val="RequiredMethods"/>
        <w:numPr>
          <w:ilvl w:val="0"/>
          <w:numId w:val="158"/>
        </w:numPr>
      </w:pPr>
      <w:r>
        <w:t>If CDF_EXTENDED_CONTENT_SUPPORT is NO, then end test with PASS (SKIP).</w:t>
      </w:r>
    </w:p>
    <w:p w:rsidR="00E86064" w:rsidRPr="00210938" w:rsidRDefault="00E86064" w:rsidP="00121D17">
      <w:pPr>
        <w:pStyle w:val="RequiredMethods"/>
        <w:numPr>
          <w:ilvl w:val="0"/>
          <w:numId w:val="19"/>
        </w:numPr>
      </w:pPr>
      <w:r w:rsidRPr="00210938">
        <w:t>The Tester S</w:t>
      </w:r>
      <w:r>
        <w:t xml:space="preserve">ource </w:t>
      </w:r>
      <w:r w:rsidRPr="00210938">
        <w:t>connect</w:t>
      </w:r>
      <w:r>
        <w:t>s</w:t>
      </w:r>
      <w:r w:rsidRPr="00210938">
        <w:t xml:space="preserve"> to the S</w:t>
      </w:r>
      <w:r>
        <w:t>ink</w:t>
      </w:r>
      <w:r w:rsidRPr="00210938">
        <w:t xml:space="preserve"> DUT using </w:t>
      </w:r>
      <w:r>
        <w:t>the TMDS Link speed needed to force Extended Content Packetization</w:t>
      </w:r>
      <w:r w:rsidRPr="00210938">
        <w:t>.</w:t>
      </w:r>
    </w:p>
    <w:p w:rsidR="00E86064" w:rsidRDefault="00E86064" w:rsidP="00121D17">
      <w:pPr>
        <w:pStyle w:val="RequiredMethods"/>
        <w:numPr>
          <w:ilvl w:val="0"/>
          <w:numId w:val="18"/>
        </w:numPr>
      </w:pPr>
      <w:r w:rsidRPr="00210938">
        <w:t>Com</w:t>
      </w:r>
      <w:r>
        <w:t>m</w:t>
      </w:r>
      <w:r w:rsidRPr="00210938">
        <w:t xml:space="preserve">and </w:t>
      </w:r>
      <w:r>
        <w:t xml:space="preserve">Tester Source </w:t>
      </w:r>
      <w:r w:rsidRPr="00210938">
        <w:t xml:space="preserve">to send </w:t>
      </w:r>
      <w:r>
        <w:t>AV data with the format specified in CDF_EXTENDED_CONTENT_SUPPORT</w:t>
      </w:r>
      <w:r w:rsidRPr="00210938">
        <w:t>.</w:t>
      </w:r>
    </w:p>
    <w:p w:rsidR="00E86064" w:rsidRDefault="00E86064" w:rsidP="00121D17">
      <w:pPr>
        <w:pStyle w:val="RequiredMethods"/>
        <w:numPr>
          <w:ilvl w:val="1"/>
          <w:numId w:val="18"/>
        </w:numPr>
      </w:pPr>
      <w:r>
        <w:t>The first 4 symbols sent must be RR’s.</w:t>
      </w:r>
    </w:p>
    <w:p w:rsidR="00E86064" w:rsidRDefault="00E86064" w:rsidP="00121D17">
      <w:pPr>
        <w:pStyle w:val="RequiredMethods"/>
        <w:numPr>
          <w:ilvl w:val="1"/>
          <w:numId w:val="18"/>
        </w:numPr>
      </w:pPr>
      <w:r>
        <w:t>Data is packetized to control data jitter.</w:t>
      </w:r>
    </w:p>
    <w:p w:rsidR="00E86064" w:rsidRDefault="00E86064" w:rsidP="00121D17">
      <w:pPr>
        <w:pStyle w:val="RequiredMethods"/>
        <w:numPr>
          <w:ilvl w:val="2"/>
          <w:numId w:val="18"/>
        </w:numPr>
      </w:pPr>
      <w:r>
        <w:t>During each Vertical Retrace and Horizontal Retrace interval, each AV packet is sent starting when its last data item becomes available.</w:t>
      </w:r>
    </w:p>
    <w:p w:rsidR="00E86064" w:rsidRDefault="00E86064" w:rsidP="00121D17">
      <w:pPr>
        <w:pStyle w:val="RequiredMethods"/>
        <w:numPr>
          <w:ilvl w:val="2"/>
          <w:numId w:val="18"/>
        </w:numPr>
      </w:pPr>
      <w:r>
        <w:t>Starting from line 0, even numbered Scan Lines are sent as Extended Content packets starting when enough data is available to let them complete.</w:t>
      </w:r>
    </w:p>
    <w:p w:rsidR="00E86064" w:rsidRDefault="00E86064" w:rsidP="00121D17">
      <w:pPr>
        <w:pStyle w:val="RequiredMethods"/>
        <w:numPr>
          <w:ilvl w:val="2"/>
          <w:numId w:val="18"/>
        </w:numPr>
      </w:pPr>
      <w:r>
        <w:t>Starting from line 1, odd numbered Scan Lines are sent as Extended Content packets starting when enough data is available to let them complete PLUS an additional delay of 256 Video Content Symbol times.</w:t>
      </w:r>
    </w:p>
    <w:p w:rsidR="00E86064" w:rsidRPr="00210938" w:rsidRDefault="00E86064" w:rsidP="00121D17">
      <w:pPr>
        <w:pStyle w:val="RequiredMethods"/>
        <w:numPr>
          <w:ilvl w:val="0"/>
          <w:numId w:val="18"/>
        </w:numPr>
      </w:pPr>
      <w:r w:rsidRPr="00DE70FF">
        <w:t>Examine the displayed AV data for 5 seconds.  If Video or Audio errors are detected by the operator, then FAIL</w:t>
      </w:r>
      <w:r>
        <w:t>.</w:t>
      </w:r>
    </w:p>
    <w:p w:rsidR="00E86064" w:rsidRPr="00210938" w:rsidRDefault="00E86064" w:rsidP="00121D17">
      <w:pPr>
        <w:pStyle w:val="RequiredMethods"/>
        <w:numPr>
          <w:ilvl w:val="0"/>
          <w:numId w:val="18"/>
        </w:numPr>
      </w:pPr>
      <w:r w:rsidRPr="00210938">
        <w:t>If no failures are detected, then PASS. Else FAIL.</w:t>
      </w:r>
    </w:p>
    <w:p w:rsidR="003F667F" w:rsidRDefault="00962C24" w:rsidP="00BD7AC9">
      <w:pPr>
        <w:pStyle w:val="TestGroupHeading"/>
      </w:pPr>
      <w:bookmarkStart w:id="3193" w:name="EDIT_20131003_007"/>
      <w:r>
        <w:t>3D</w:t>
      </w:r>
      <w:r w:rsidR="00562891">
        <w:t>,</w:t>
      </w:r>
      <w:r w:rsidR="003F667F">
        <w:t xml:space="preserve"> </w:t>
      </w:r>
      <w:r w:rsidR="003F667F" w:rsidRPr="003604DA">
        <w:t>Multi-</w:t>
      </w:r>
      <w:r w:rsidR="003F667F">
        <w:t>View</w:t>
      </w:r>
      <w:r w:rsidR="00562891">
        <w:t xml:space="preserve"> and Dual-3D</w:t>
      </w:r>
      <w:bookmarkEnd w:id="3193"/>
      <w:r w:rsidR="003F667F" w:rsidRPr="003604DA">
        <w:t xml:space="preserve"> </w:t>
      </w:r>
      <w:bookmarkEnd w:id="3172"/>
    </w:p>
    <w:p w:rsidR="008D5756" w:rsidRDefault="008D5756" w:rsidP="00562891">
      <w:pPr>
        <w:pStyle w:val="TableCaptionChar"/>
      </w:pPr>
      <w:bookmarkStart w:id="3194" w:name="EDIT_20130927_048"/>
      <w:bookmarkStart w:id="3195" w:name="_Toc370279809"/>
      <w:r>
        <w:t xml:space="preserve">Table </w:t>
      </w:r>
      <w:r>
        <w:fldChar w:fldCharType="begin"/>
      </w:r>
      <w:r>
        <w:instrText xml:space="preserve"> STYLEREF 1 \s </w:instrText>
      </w:r>
      <w:r>
        <w:fldChar w:fldCharType="separate"/>
      </w:r>
      <w:r w:rsidR="00D923C7">
        <w:t>4</w:t>
      </w:r>
      <w:r>
        <w:fldChar w:fldCharType="end"/>
      </w:r>
      <w:r>
        <w:noBreakHyphen/>
      </w:r>
      <w:r>
        <w:fldChar w:fldCharType="begin"/>
      </w:r>
      <w:r>
        <w:instrText xml:space="preserve"> SEQ Table \* ARABIC \s 1 </w:instrText>
      </w:r>
      <w:r>
        <w:fldChar w:fldCharType="separate"/>
      </w:r>
      <w:r w:rsidR="00D923C7">
        <w:t>10</w:t>
      </w:r>
      <w:r>
        <w:fldChar w:fldCharType="end"/>
      </w:r>
      <w:r>
        <w:t>. 3D and Multi-View Testing Configurations</w:t>
      </w:r>
      <w:bookmarkEnd w:id="3194"/>
      <w:bookmarkEnd w:id="3195"/>
    </w:p>
    <w:tbl>
      <w:tblPr>
        <w:tblStyle w:val="TableGrid"/>
        <w:tblW w:w="0" w:type="auto"/>
        <w:tblLook w:val="04A0" w:firstRow="1" w:lastRow="0" w:firstColumn="1" w:lastColumn="0" w:noHBand="0" w:noVBand="1"/>
      </w:tblPr>
      <w:tblGrid>
        <w:gridCol w:w="1368"/>
        <w:gridCol w:w="930"/>
        <w:gridCol w:w="1086"/>
        <w:gridCol w:w="1361"/>
        <w:gridCol w:w="2610"/>
      </w:tblGrid>
      <w:tr w:rsidR="008D5756" w:rsidTr="00730182">
        <w:tc>
          <w:tcPr>
            <w:tcW w:w="1368" w:type="dxa"/>
            <w:vMerge w:val="restart"/>
            <w:shd w:val="clear" w:color="auto" w:fill="D9D9D9" w:themeFill="background1" w:themeFillShade="D9"/>
          </w:tcPr>
          <w:p w:rsidR="008D5756" w:rsidRPr="007C20B9" w:rsidRDefault="008D5756" w:rsidP="00562891">
            <w:pPr>
              <w:keepNext/>
              <w:rPr>
                <w:b/>
              </w:rPr>
            </w:pPr>
            <w:r w:rsidRPr="007C20B9">
              <w:rPr>
                <w:b/>
              </w:rPr>
              <w:t>Configuration</w:t>
            </w:r>
          </w:p>
        </w:tc>
        <w:tc>
          <w:tcPr>
            <w:tcW w:w="3377" w:type="dxa"/>
            <w:gridSpan w:val="3"/>
            <w:shd w:val="clear" w:color="auto" w:fill="D9D9D9" w:themeFill="background1" w:themeFillShade="D9"/>
            <w:vAlign w:val="center"/>
          </w:tcPr>
          <w:p w:rsidR="008D5756" w:rsidRPr="007C20B9" w:rsidRDefault="008D5756" w:rsidP="00562891">
            <w:pPr>
              <w:keepNext/>
              <w:jc w:val="center"/>
              <w:rPr>
                <w:b/>
              </w:rPr>
            </w:pPr>
            <w:r>
              <w:rPr>
                <w:b/>
              </w:rPr>
              <w:t>VDI_L Settings</w:t>
            </w:r>
          </w:p>
        </w:tc>
        <w:tc>
          <w:tcPr>
            <w:tcW w:w="2610" w:type="dxa"/>
            <w:vMerge w:val="restart"/>
            <w:shd w:val="clear" w:color="auto" w:fill="D9D9D9" w:themeFill="background1" w:themeFillShade="D9"/>
          </w:tcPr>
          <w:p w:rsidR="008D5756" w:rsidRPr="007C20B9" w:rsidRDefault="008D5756" w:rsidP="00562891">
            <w:pPr>
              <w:keepNext/>
              <w:rPr>
                <w:b/>
              </w:rPr>
            </w:pPr>
            <w:r>
              <w:rPr>
                <w:b/>
              </w:rPr>
              <w:t>Description (3D/Multiview mode support)</w:t>
            </w:r>
          </w:p>
          <w:p w:rsidR="008D5756" w:rsidRPr="007C20B9" w:rsidRDefault="008D5756" w:rsidP="00562891">
            <w:pPr>
              <w:keepNext/>
              <w:rPr>
                <w:b/>
              </w:rPr>
            </w:pPr>
          </w:p>
        </w:tc>
      </w:tr>
      <w:tr w:rsidR="008D5756" w:rsidTr="00730182">
        <w:trPr>
          <w:trHeight w:val="278"/>
        </w:trPr>
        <w:tc>
          <w:tcPr>
            <w:tcW w:w="1368" w:type="dxa"/>
            <w:vMerge/>
          </w:tcPr>
          <w:p w:rsidR="008D5756" w:rsidRPr="007C20B9" w:rsidRDefault="008D5756" w:rsidP="00562891">
            <w:pPr>
              <w:keepNext/>
              <w:rPr>
                <w:b/>
              </w:rPr>
            </w:pPr>
          </w:p>
        </w:tc>
        <w:tc>
          <w:tcPr>
            <w:tcW w:w="930" w:type="dxa"/>
            <w:shd w:val="clear" w:color="auto" w:fill="D9D9D9" w:themeFill="background1" w:themeFillShade="D9"/>
          </w:tcPr>
          <w:p w:rsidR="008D5756" w:rsidRPr="007C20B9" w:rsidRDefault="008D5756" w:rsidP="00562891">
            <w:pPr>
              <w:keepNext/>
              <w:rPr>
                <w:b/>
              </w:rPr>
            </w:pPr>
            <w:r w:rsidRPr="007C20B9">
              <w:rPr>
                <w:b/>
              </w:rPr>
              <w:t>VDI</w:t>
            </w:r>
            <w:r>
              <w:rPr>
                <w:b/>
              </w:rPr>
              <w:t>_L</w:t>
            </w:r>
            <w:r w:rsidRPr="007C20B9">
              <w:rPr>
                <w:b/>
              </w:rPr>
              <w:t>[6]</w:t>
            </w:r>
          </w:p>
        </w:tc>
        <w:tc>
          <w:tcPr>
            <w:tcW w:w="1086" w:type="dxa"/>
            <w:shd w:val="clear" w:color="auto" w:fill="D9D9D9" w:themeFill="background1" w:themeFillShade="D9"/>
          </w:tcPr>
          <w:p w:rsidR="008D5756" w:rsidRPr="007C20B9" w:rsidRDefault="008D5756" w:rsidP="00562891">
            <w:pPr>
              <w:keepNext/>
              <w:rPr>
                <w:b/>
              </w:rPr>
            </w:pPr>
            <w:r w:rsidRPr="007C20B9">
              <w:rPr>
                <w:b/>
              </w:rPr>
              <w:t>VDI</w:t>
            </w:r>
            <w:r>
              <w:rPr>
                <w:b/>
              </w:rPr>
              <w:t>_L</w:t>
            </w:r>
            <w:r w:rsidRPr="007C20B9">
              <w:rPr>
                <w:b/>
              </w:rPr>
              <w:t>[5:3]</w:t>
            </w:r>
          </w:p>
        </w:tc>
        <w:tc>
          <w:tcPr>
            <w:tcW w:w="1361" w:type="dxa"/>
            <w:shd w:val="clear" w:color="auto" w:fill="D9D9D9" w:themeFill="background1" w:themeFillShade="D9"/>
          </w:tcPr>
          <w:p w:rsidR="008D5756" w:rsidRPr="007C20B9" w:rsidRDefault="008D5756" w:rsidP="00562891">
            <w:pPr>
              <w:keepNext/>
              <w:rPr>
                <w:b/>
              </w:rPr>
            </w:pPr>
            <w:r w:rsidRPr="007C20B9">
              <w:rPr>
                <w:b/>
              </w:rPr>
              <w:t>VDI</w:t>
            </w:r>
            <w:r>
              <w:rPr>
                <w:b/>
              </w:rPr>
              <w:t>_L</w:t>
            </w:r>
            <w:r w:rsidRPr="007C20B9">
              <w:rPr>
                <w:b/>
              </w:rPr>
              <w:t>[2:0]</w:t>
            </w:r>
          </w:p>
        </w:tc>
        <w:tc>
          <w:tcPr>
            <w:tcW w:w="2610" w:type="dxa"/>
            <w:vMerge/>
          </w:tcPr>
          <w:p w:rsidR="008D5756" w:rsidRPr="007C20B9" w:rsidRDefault="008D5756" w:rsidP="00562891">
            <w:pPr>
              <w:keepNext/>
              <w:rPr>
                <w:b/>
              </w:rPr>
            </w:pPr>
          </w:p>
        </w:tc>
      </w:tr>
      <w:tr w:rsidR="008D5756" w:rsidTr="00280675">
        <w:tc>
          <w:tcPr>
            <w:tcW w:w="1368" w:type="dxa"/>
          </w:tcPr>
          <w:p w:rsidR="008D5756" w:rsidRDefault="008D5756" w:rsidP="00562891">
            <w:pPr>
              <w:keepNext/>
            </w:pPr>
            <w:r>
              <w:t>1</w:t>
            </w:r>
          </w:p>
        </w:tc>
        <w:tc>
          <w:tcPr>
            <w:tcW w:w="930" w:type="dxa"/>
          </w:tcPr>
          <w:p w:rsidR="008D5756" w:rsidRDefault="008D5756" w:rsidP="00562891">
            <w:pPr>
              <w:keepNext/>
            </w:pPr>
            <w:r>
              <w:t>0</w:t>
            </w:r>
          </w:p>
        </w:tc>
        <w:tc>
          <w:tcPr>
            <w:tcW w:w="1086" w:type="dxa"/>
          </w:tcPr>
          <w:p w:rsidR="008D5756" w:rsidRDefault="008D5756" w:rsidP="00562891">
            <w:pPr>
              <w:keepNext/>
            </w:pPr>
            <w:r>
              <w:t>0</w:t>
            </w:r>
          </w:p>
        </w:tc>
        <w:tc>
          <w:tcPr>
            <w:tcW w:w="1361" w:type="dxa"/>
          </w:tcPr>
          <w:p w:rsidR="008D5756" w:rsidRDefault="008D5756" w:rsidP="00562891">
            <w:pPr>
              <w:keepNext/>
            </w:pPr>
            <w:r>
              <w:t>0</w:t>
            </w:r>
          </w:p>
        </w:tc>
        <w:tc>
          <w:tcPr>
            <w:tcW w:w="2610" w:type="dxa"/>
          </w:tcPr>
          <w:p w:rsidR="008D5756" w:rsidRDefault="008D5756" w:rsidP="00562891">
            <w:pPr>
              <w:keepNext/>
            </w:pPr>
            <w:r>
              <w:t>No Multi-View or 3D support</w:t>
            </w:r>
          </w:p>
        </w:tc>
      </w:tr>
      <w:tr w:rsidR="008D5756" w:rsidTr="00280675">
        <w:tc>
          <w:tcPr>
            <w:tcW w:w="1368" w:type="dxa"/>
          </w:tcPr>
          <w:p w:rsidR="008D5756" w:rsidRDefault="008D5756" w:rsidP="00562891">
            <w:pPr>
              <w:keepNext/>
            </w:pPr>
            <w:r>
              <w:t>2</w:t>
            </w:r>
          </w:p>
        </w:tc>
        <w:tc>
          <w:tcPr>
            <w:tcW w:w="930" w:type="dxa"/>
          </w:tcPr>
          <w:p w:rsidR="008D5756" w:rsidRDefault="008D5756" w:rsidP="00562891">
            <w:pPr>
              <w:keepNext/>
            </w:pPr>
            <w:r>
              <w:t>0</w:t>
            </w:r>
          </w:p>
        </w:tc>
        <w:tc>
          <w:tcPr>
            <w:tcW w:w="1086" w:type="dxa"/>
          </w:tcPr>
          <w:p w:rsidR="008D5756" w:rsidRDefault="008D5756" w:rsidP="00562891">
            <w:pPr>
              <w:keepNext/>
            </w:pPr>
            <w:r>
              <w:t>0</w:t>
            </w:r>
          </w:p>
        </w:tc>
        <w:tc>
          <w:tcPr>
            <w:tcW w:w="1361" w:type="dxa"/>
          </w:tcPr>
          <w:p w:rsidR="008D5756" w:rsidRDefault="008D5756" w:rsidP="00562891">
            <w:pPr>
              <w:keepNext/>
            </w:pPr>
            <w:r>
              <w:t>Non-zero</w:t>
            </w:r>
          </w:p>
        </w:tc>
        <w:tc>
          <w:tcPr>
            <w:tcW w:w="2610" w:type="dxa"/>
          </w:tcPr>
          <w:p w:rsidR="008D5756" w:rsidRDefault="008D5756" w:rsidP="00562891">
            <w:pPr>
              <w:keepNext/>
            </w:pPr>
            <w:r>
              <w:t>3D</w:t>
            </w:r>
          </w:p>
        </w:tc>
      </w:tr>
      <w:tr w:rsidR="008D5756" w:rsidTr="00280675">
        <w:tc>
          <w:tcPr>
            <w:tcW w:w="1368" w:type="dxa"/>
          </w:tcPr>
          <w:p w:rsidR="008D5756" w:rsidRDefault="008D5756" w:rsidP="00562891">
            <w:pPr>
              <w:keepNext/>
            </w:pPr>
            <w:r>
              <w:t>3</w:t>
            </w:r>
          </w:p>
        </w:tc>
        <w:tc>
          <w:tcPr>
            <w:tcW w:w="930" w:type="dxa"/>
          </w:tcPr>
          <w:p w:rsidR="008D5756" w:rsidRDefault="008D5756" w:rsidP="00562891">
            <w:pPr>
              <w:keepNext/>
            </w:pPr>
            <w:r>
              <w:t>0</w:t>
            </w:r>
          </w:p>
        </w:tc>
        <w:tc>
          <w:tcPr>
            <w:tcW w:w="1086" w:type="dxa"/>
          </w:tcPr>
          <w:p w:rsidR="008D5756" w:rsidRDefault="008D5756" w:rsidP="00562891">
            <w:pPr>
              <w:keepNext/>
            </w:pPr>
            <w:r>
              <w:t>Non-zero</w:t>
            </w:r>
          </w:p>
        </w:tc>
        <w:tc>
          <w:tcPr>
            <w:tcW w:w="1361" w:type="dxa"/>
          </w:tcPr>
          <w:p w:rsidR="008D5756" w:rsidRDefault="008D5756" w:rsidP="00562891">
            <w:pPr>
              <w:keepNext/>
            </w:pPr>
            <w:r>
              <w:t>0</w:t>
            </w:r>
          </w:p>
        </w:tc>
        <w:tc>
          <w:tcPr>
            <w:tcW w:w="2610" w:type="dxa"/>
          </w:tcPr>
          <w:p w:rsidR="008D5756" w:rsidRDefault="008D5756" w:rsidP="00562891">
            <w:pPr>
              <w:keepNext/>
            </w:pPr>
            <w:r>
              <w:t>4-View</w:t>
            </w:r>
          </w:p>
        </w:tc>
      </w:tr>
      <w:tr w:rsidR="008D5756" w:rsidTr="00280675">
        <w:tc>
          <w:tcPr>
            <w:tcW w:w="1368" w:type="dxa"/>
          </w:tcPr>
          <w:p w:rsidR="008D5756" w:rsidRDefault="008D5756" w:rsidP="00562891">
            <w:pPr>
              <w:keepNext/>
            </w:pPr>
            <w:r>
              <w:t>4</w:t>
            </w:r>
          </w:p>
        </w:tc>
        <w:tc>
          <w:tcPr>
            <w:tcW w:w="930" w:type="dxa"/>
          </w:tcPr>
          <w:p w:rsidR="008D5756" w:rsidRDefault="008D5756" w:rsidP="00562891">
            <w:pPr>
              <w:keepNext/>
            </w:pPr>
            <w:r>
              <w:t>0</w:t>
            </w:r>
          </w:p>
        </w:tc>
        <w:tc>
          <w:tcPr>
            <w:tcW w:w="1086" w:type="dxa"/>
          </w:tcPr>
          <w:p w:rsidR="008D5756" w:rsidRDefault="008D5756" w:rsidP="00562891">
            <w:pPr>
              <w:keepNext/>
            </w:pPr>
            <w:r>
              <w:t>Non-zero</w:t>
            </w:r>
          </w:p>
        </w:tc>
        <w:tc>
          <w:tcPr>
            <w:tcW w:w="1361" w:type="dxa"/>
          </w:tcPr>
          <w:p w:rsidR="008D5756" w:rsidRDefault="008D5756" w:rsidP="00562891">
            <w:pPr>
              <w:keepNext/>
            </w:pPr>
            <w:r>
              <w:t>Non-zero</w:t>
            </w:r>
          </w:p>
        </w:tc>
        <w:tc>
          <w:tcPr>
            <w:tcW w:w="2610" w:type="dxa"/>
          </w:tcPr>
          <w:p w:rsidR="008D5756" w:rsidRDefault="008D5756" w:rsidP="00562891">
            <w:pPr>
              <w:keepNext/>
            </w:pPr>
            <w:r>
              <w:t>4-View, 2-View, 3D</w:t>
            </w:r>
          </w:p>
        </w:tc>
      </w:tr>
      <w:tr w:rsidR="008D5756" w:rsidTr="00280675">
        <w:tc>
          <w:tcPr>
            <w:tcW w:w="1368" w:type="dxa"/>
          </w:tcPr>
          <w:p w:rsidR="008D5756" w:rsidRDefault="008D5756" w:rsidP="00562891">
            <w:pPr>
              <w:keepNext/>
            </w:pPr>
            <w:r>
              <w:t>5</w:t>
            </w:r>
          </w:p>
        </w:tc>
        <w:tc>
          <w:tcPr>
            <w:tcW w:w="930" w:type="dxa"/>
          </w:tcPr>
          <w:p w:rsidR="008D5756" w:rsidRDefault="008D5756" w:rsidP="00562891">
            <w:pPr>
              <w:keepNext/>
            </w:pPr>
            <w:r>
              <w:t>1</w:t>
            </w:r>
          </w:p>
        </w:tc>
        <w:tc>
          <w:tcPr>
            <w:tcW w:w="1086" w:type="dxa"/>
          </w:tcPr>
          <w:p w:rsidR="008D5756" w:rsidRDefault="008D5756" w:rsidP="00562891">
            <w:pPr>
              <w:keepNext/>
            </w:pPr>
            <w:r>
              <w:t>0</w:t>
            </w:r>
          </w:p>
        </w:tc>
        <w:tc>
          <w:tcPr>
            <w:tcW w:w="1361" w:type="dxa"/>
          </w:tcPr>
          <w:p w:rsidR="008D5756" w:rsidRDefault="008D5756" w:rsidP="00562891">
            <w:pPr>
              <w:keepNext/>
            </w:pPr>
            <w:r>
              <w:t>0</w:t>
            </w:r>
          </w:p>
        </w:tc>
        <w:tc>
          <w:tcPr>
            <w:tcW w:w="2610" w:type="dxa"/>
          </w:tcPr>
          <w:p w:rsidR="008D5756" w:rsidRDefault="008D5756" w:rsidP="00562891">
            <w:pPr>
              <w:keepNext/>
            </w:pPr>
            <w:r>
              <w:t>None (invalid setting)</w:t>
            </w:r>
          </w:p>
        </w:tc>
      </w:tr>
      <w:tr w:rsidR="008D5756" w:rsidTr="00280675">
        <w:tc>
          <w:tcPr>
            <w:tcW w:w="1368" w:type="dxa"/>
          </w:tcPr>
          <w:p w:rsidR="008D5756" w:rsidRDefault="008D5756" w:rsidP="00562891">
            <w:pPr>
              <w:keepNext/>
            </w:pPr>
            <w:r>
              <w:t>6</w:t>
            </w:r>
          </w:p>
        </w:tc>
        <w:tc>
          <w:tcPr>
            <w:tcW w:w="930" w:type="dxa"/>
          </w:tcPr>
          <w:p w:rsidR="008D5756" w:rsidRDefault="008D5756" w:rsidP="00562891">
            <w:pPr>
              <w:keepNext/>
            </w:pPr>
            <w:r>
              <w:t>1</w:t>
            </w:r>
          </w:p>
        </w:tc>
        <w:tc>
          <w:tcPr>
            <w:tcW w:w="1086" w:type="dxa"/>
          </w:tcPr>
          <w:p w:rsidR="008D5756" w:rsidRDefault="008D5756" w:rsidP="00562891">
            <w:pPr>
              <w:keepNext/>
            </w:pPr>
            <w:r>
              <w:t>0</w:t>
            </w:r>
          </w:p>
        </w:tc>
        <w:tc>
          <w:tcPr>
            <w:tcW w:w="1361" w:type="dxa"/>
          </w:tcPr>
          <w:p w:rsidR="008D5756" w:rsidRDefault="008D5756" w:rsidP="00562891">
            <w:pPr>
              <w:keepNext/>
            </w:pPr>
            <w:r>
              <w:t>Non-zero</w:t>
            </w:r>
          </w:p>
        </w:tc>
        <w:tc>
          <w:tcPr>
            <w:tcW w:w="2610" w:type="dxa"/>
          </w:tcPr>
          <w:p w:rsidR="008D5756" w:rsidRDefault="008D5756" w:rsidP="00562891">
            <w:pPr>
              <w:keepNext/>
            </w:pPr>
            <w:r>
              <w:t>2-View, 3D</w:t>
            </w:r>
          </w:p>
        </w:tc>
      </w:tr>
      <w:tr w:rsidR="008D5756" w:rsidTr="00280675">
        <w:tc>
          <w:tcPr>
            <w:tcW w:w="1368" w:type="dxa"/>
          </w:tcPr>
          <w:p w:rsidR="008D5756" w:rsidRDefault="008D5756" w:rsidP="00562891">
            <w:pPr>
              <w:keepNext/>
            </w:pPr>
            <w:r>
              <w:t>7</w:t>
            </w:r>
          </w:p>
        </w:tc>
        <w:tc>
          <w:tcPr>
            <w:tcW w:w="930" w:type="dxa"/>
          </w:tcPr>
          <w:p w:rsidR="008D5756" w:rsidRDefault="008D5756" w:rsidP="00562891">
            <w:pPr>
              <w:keepNext/>
            </w:pPr>
            <w:r>
              <w:t>1</w:t>
            </w:r>
          </w:p>
        </w:tc>
        <w:tc>
          <w:tcPr>
            <w:tcW w:w="1086" w:type="dxa"/>
          </w:tcPr>
          <w:p w:rsidR="008D5756" w:rsidRDefault="008D5756" w:rsidP="00562891">
            <w:pPr>
              <w:keepNext/>
            </w:pPr>
            <w:r>
              <w:t>Non-zero</w:t>
            </w:r>
          </w:p>
        </w:tc>
        <w:tc>
          <w:tcPr>
            <w:tcW w:w="1361" w:type="dxa"/>
          </w:tcPr>
          <w:p w:rsidR="008D5756" w:rsidRDefault="008D5756" w:rsidP="00562891">
            <w:pPr>
              <w:keepNext/>
            </w:pPr>
            <w:r>
              <w:t>0</w:t>
            </w:r>
          </w:p>
        </w:tc>
        <w:tc>
          <w:tcPr>
            <w:tcW w:w="2610" w:type="dxa"/>
          </w:tcPr>
          <w:p w:rsidR="008D5756" w:rsidRDefault="008D5756" w:rsidP="00562891">
            <w:pPr>
              <w:keepNext/>
            </w:pPr>
            <w:r>
              <w:t>4-View, Dual3D</w:t>
            </w:r>
          </w:p>
        </w:tc>
      </w:tr>
      <w:tr w:rsidR="008D5756" w:rsidTr="00280675">
        <w:tc>
          <w:tcPr>
            <w:tcW w:w="1368" w:type="dxa"/>
          </w:tcPr>
          <w:p w:rsidR="008D5756" w:rsidRDefault="008D5756" w:rsidP="00562891">
            <w:pPr>
              <w:keepNext/>
            </w:pPr>
            <w:r>
              <w:t>8</w:t>
            </w:r>
          </w:p>
        </w:tc>
        <w:tc>
          <w:tcPr>
            <w:tcW w:w="930" w:type="dxa"/>
          </w:tcPr>
          <w:p w:rsidR="008D5756" w:rsidRDefault="008D5756" w:rsidP="00562891">
            <w:pPr>
              <w:keepNext/>
            </w:pPr>
            <w:r>
              <w:t>1</w:t>
            </w:r>
          </w:p>
        </w:tc>
        <w:tc>
          <w:tcPr>
            <w:tcW w:w="1086" w:type="dxa"/>
          </w:tcPr>
          <w:p w:rsidR="008D5756" w:rsidRDefault="008D5756" w:rsidP="00562891">
            <w:pPr>
              <w:keepNext/>
            </w:pPr>
            <w:r>
              <w:t>Non-zero</w:t>
            </w:r>
          </w:p>
        </w:tc>
        <w:tc>
          <w:tcPr>
            <w:tcW w:w="1361" w:type="dxa"/>
          </w:tcPr>
          <w:p w:rsidR="008D5756" w:rsidRDefault="008D5756" w:rsidP="00562891">
            <w:pPr>
              <w:keepNext/>
            </w:pPr>
            <w:r>
              <w:t>Non-zero</w:t>
            </w:r>
          </w:p>
        </w:tc>
        <w:tc>
          <w:tcPr>
            <w:tcW w:w="2610" w:type="dxa"/>
          </w:tcPr>
          <w:p w:rsidR="008D5756" w:rsidRDefault="008D5756" w:rsidP="00562891">
            <w:pPr>
              <w:keepNext/>
            </w:pPr>
            <w:r>
              <w:t>4-View, 2-View, Dual3D, 3D</w:t>
            </w:r>
          </w:p>
        </w:tc>
      </w:tr>
      <w:tr w:rsidR="008D5756" w:rsidTr="00280675">
        <w:tc>
          <w:tcPr>
            <w:tcW w:w="7355" w:type="dxa"/>
            <w:gridSpan w:val="5"/>
          </w:tcPr>
          <w:p w:rsidR="008D5756" w:rsidRDefault="008D5756" w:rsidP="00121D17">
            <w:pPr>
              <w:pStyle w:val="ListParagraph"/>
              <w:keepNext/>
              <w:numPr>
                <w:ilvl w:val="0"/>
                <w:numId w:val="7"/>
              </w:numPr>
            </w:pPr>
            <w:r>
              <w:t>Note1:  VDI_L[7] = 1 to indicate separate audio for multiview.</w:t>
            </w:r>
          </w:p>
        </w:tc>
      </w:tr>
      <w:tr w:rsidR="008D5756" w:rsidTr="00280675">
        <w:tc>
          <w:tcPr>
            <w:tcW w:w="7355" w:type="dxa"/>
            <w:gridSpan w:val="5"/>
          </w:tcPr>
          <w:p w:rsidR="008D5756" w:rsidRDefault="008D5756" w:rsidP="00121D17">
            <w:pPr>
              <w:pStyle w:val="ListParagraph"/>
              <w:keepNext/>
              <w:numPr>
                <w:ilvl w:val="0"/>
                <w:numId w:val="7"/>
              </w:numPr>
            </w:pPr>
            <w:r>
              <w:t>Note2:  VDI_L[2:0] is for LR,TB,FS_SUPP respectively.</w:t>
            </w:r>
          </w:p>
        </w:tc>
      </w:tr>
      <w:tr w:rsidR="008D5756" w:rsidTr="00280675">
        <w:tc>
          <w:tcPr>
            <w:tcW w:w="7355" w:type="dxa"/>
            <w:gridSpan w:val="5"/>
          </w:tcPr>
          <w:p w:rsidR="008D5756" w:rsidRDefault="008D5756" w:rsidP="00121D17">
            <w:pPr>
              <w:pStyle w:val="ListParagraph"/>
              <w:numPr>
                <w:ilvl w:val="0"/>
                <w:numId w:val="7"/>
              </w:numPr>
            </w:pPr>
            <w:r>
              <w:t>Note3:  VDI_L[5:3] is for TBLR,FSLR, FSTB respectively.</w:t>
            </w:r>
          </w:p>
        </w:tc>
      </w:tr>
    </w:tbl>
    <w:p w:rsidR="008D5756" w:rsidRPr="008D5756" w:rsidRDefault="008D5756" w:rsidP="008D5756"/>
    <w:p w:rsidR="003F667F" w:rsidRDefault="003F667F" w:rsidP="003F667F">
      <w:pPr>
        <w:pStyle w:val="TestHeading"/>
      </w:pPr>
      <w:r>
        <w:t xml:space="preserve"> </w:t>
      </w:r>
      <w:bookmarkStart w:id="3196" w:name="EDIT_20130917_007"/>
      <w:r w:rsidR="005C6666">
        <w:t>3D Support</w:t>
      </w:r>
      <w:bookmarkEnd w:id="3196"/>
    </w:p>
    <w:p w:rsidR="00730182" w:rsidRPr="00961D05" w:rsidDel="00D95339" w:rsidRDefault="00A8305F" w:rsidP="00730182">
      <w:pPr>
        <w:pStyle w:val="HiddenTestDetails"/>
        <w:rPr>
          <w:del w:id="3197" w:author="BA-TestSuite" w:date="2013-10-16T07:48:00Z"/>
        </w:rPr>
      </w:pPr>
      <w:del w:id="319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4.8.8.1</w:delText>
        </w:r>
        <w:r w:rsidDel="00D95339">
          <w:rPr>
            <w:noProof/>
          </w:rPr>
          <w:fldChar w:fldCharType="end"/>
        </w:r>
        <w:r w:rsidR="00FC098A" w:rsidDel="00D95339">
          <w:delText xml:space="preserve"> – </w:delText>
        </w:r>
        <w:r w:rsidR="00730182" w:rsidDel="00D95339">
          <w:delText>CTS 3.0 December 2013: Included</w:delText>
        </w:r>
      </w:del>
    </w:p>
    <w:p w:rsidR="008D5756" w:rsidRDefault="00A95AC8" w:rsidP="00A95AC8">
      <w:pPr>
        <w:keepNext/>
        <w:spacing w:before="240" w:after="60" w:line="240" w:lineRule="auto"/>
        <w:contextualSpacing/>
        <w:rPr>
          <w:i/>
          <w:sz w:val="22"/>
          <w:lang w:eastAsia="ko-KR"/>
        </w:rPr>
      </w:pPr>
      <w:r w:rsidRPr="005A7E54">
        <w:rPr>
          <w:rFonts w:hint="eastAsia"/>
          <w:i/>
          <w:sz w:val="22"/>
          <w:lang w:eastAsia="ko-KR"/>
        </w:rPr>
        <w:t xml:space="preserve">Verify </w:t>
      </w:r>
      <w:r w:rsidRPr="005A7E54">
        <w:rPr>
          <w:i/>
          <w:sz w:val="22"/>
          <w:lang w:eastAsia="ko-KR"/>
        </w:rPr>
        <w:t>functionality and support of 3D and Multi-View device</w:t>
      </w:r>
      <w:bookmarkStart w:id="3199" w:name="EDIT_20130915_031"/>
      <w:bookmarkEnd w:id="3199"/>
      <w:r w:rsidRPr="005A7E54">
        <w:rPr>
          <w:i/>
          <w:sz w:val="22"/>
          <w:lang w:eastAsia="ko-KR"/>
        </w:rPr>
        <w:t>s</w:t>
      </w:r>
      <w:bookmarkStart w:id="3200" w:name="EDIT_20130917_021"/>
      <w:bookmarkEnd w:id="3200"/>
      <w:r w:rsidRPr="005A7E54">
        <w:rPr>
          <w:i/>
          <w:sz w:val="22"/>
          <w:lang w:eastAsia="ko-KR"/>
        </w:rPr>
        <w:t>.</w:t>
      </w:r>
    </w:p>
    <w:p w:rsidR="008D5756" w:rsidRPr="00EE3BF6" w:rsidRDefault="008D5756" w:rsidP="00EB4218">
      <w:pPr>
        <w:pStyle w:val="RequiredMethods"/>
        <w:numPr>
          <w:ilvl w:val="0"/>
          <w:numId w:val="314"/>
        </w:numPr>
      </w:pPr>
      <w:bookmarkStart w:id="3201" w:name="EDIT_20130927_049"/>
      <w:r w:rsidRPr="00EE3BF6">
        <w:t xml:space="preserve">Connect DUT and perform Discovery </w:t>
      </w:r>
    </w:p>
    <w:p w:rsidR="008D5756" w:rsidRPr="00EE3BF6" w:rsidRDefault="008D5756" w:rsidP="00EB4218">
      <w:pPr>
        <w:pStyle w:val="RequiredMethods"/>
      </w:pPr>
      <w:r w:rsidRPr="00EE3BF6">
        <w:t>Tester to send SET_INT(FEAT_REQ)</w:t>
      </w:r>
    </w:p>
    <w:p w:rsidR="008D5756" w:rsidRPr="00EE3BF6" w:rsidRDefault="008D5756" w:rsidP="00EB4218">
      <w:pPr>
        <w:pStyle w:val="RequiredMethods"/>
      </w:pPr>
      <w:r w:rsidRPr="00EE3BF6">
        <w:t>FAIL if WRITE_BURST from Sink does not arrive within T</w:t>
      </w:r>
      <w:r w:rsidRPr="00EE3BF6">
        <w:rPr>
          <w:vertAlign w:val="subscript"/>
        </w:rPr>
        <w:t>GRT_BURST</w:t>
      </w:r>
      <w:r w:rsidR="00985F08">
        <w:rPr>
          <w:vertAlign w:val="subscript"/>
        </w:rPr>
        <w:t>{max}</w:t>
      </w:r>
      <w:r w:rsidRPr="00EE3BF6">
        <w:rPr>
          <w:vertAlign w:val="subscript"/>
        </w:rPr>
        <w:t xml:space="preserve">.   </w:t>
      </w:r>
    </w:p>
    <w:p w:rsidR="008D5756" w:rsidRPr="00EE3BF6" w:rsidRDefault="008D5756" w:rsidP="00EB4218">
      <w:pPr>
        <w:pStyle w:val="RequiredMethods"/>
      </w:pPr>
      <w:r w:rsidRPr="00EE3BF6">
        <w:t>FAIL if SET_INT(FEAT_COMPLETE) does not arrive within T</w:t>
      </w:r>
      <w:r w:rsidRPr="00EE3BF6">
        <w:rPr>
          <w:vertAlign w:val="subscript"/>
        </w:rPr>
        <w:t>SINK_FEAT_COMPL</w:t>
      </w:r>
      <w:r w:rsidR="00985F08">
        <w:rPr>
          <w:vertAlign w:val="subscript"/>
        </w:rPr>
        <w:t>{max}</w:t>
      </w:r>
      <w:r w:rsidRPr="00EE3BF6">
        <w:rPr>
          <w:vertAlign w:val="subscript"/>
        </w:rPr>
        <w:t xml:space="preserve">.   </w:t>
      </w:r>
    </w:p>
    <w:p w:rsidR="00EB4218" w:rsidRPr="004E789E" w:rsidRDefault="00EB4218" w:rsidP="00EB4218">
      <w:pPr>
        <w:pStyle w:val="RequiredMethods"/>
        <w:rPr>
          <w:ins w:id="3202" w:author="BA-fc05" w:date="2013-10-17T13:23:00Z"/>
        </w:rPr>
      </w:pPr>
      <w:bookmarkStart w:id="3203" w:name="EDIT_20131017_007"/>
      <w:commentRangeStart w:id="3204"/>
      <w:ins w:id="3205" w:author="BA-fc05" w:date="2013-10-17T13:23:00Z">
        <w:r w:rsidRPr="004E789E">
          <w:t xml:space="preserve">Tester to examine the WRITE_BURST data (especially the VDI’s) to determine capabilities of the DUT. It is necessary for the tester to record in a variable the support status for Multi-View indicated by the DUT in </w:t>
        </w:r>
        <w:r w:rsidRPr="004E789E">
          <w:lastRenderedPageBreak/>
          <w:t>the VDI field of its WRITE_BURSTs of HEV video modes. If any VDI field indicates support for Multi-View, then the ATT command shall be accurately supported. If no VDI field indicates support for Multi-View, then the ATT command shall not be sent to the DUT by a connected Source. (Refer to MHL 3 Specification, Sections 5.11, and 7.9.1.)</w:t>
        </w:r>
      </w:ins>
    </w:p>
    <w:p w:rsidR="00EB4218" w:rsidRDefault="00EB4218" w:rsidP="00EB4218">
      <w:pPr>
        <w:pStyle w:val="RequiredMethods"/>
        <w:numPr>
          <w:ilvl w:val="1"/>
          <w:numId w:val="312"/>
        </w:numPr>
        <w:rPr>
          <w:ins w:id="3206" w:author="BA-fc05" w:date="2013-10-17T13:23:00Z"/>
        </w:rPr>
      </w:pPr>
      <w:ins w:id="3207" w:author="BA-fc05" w:date="2013-10-17T13:23:00Z">
        <w:r>
          <w:t>If DUT's VDI_L[5:0] are not all '0', then DUT is indicating some supported Multi-View:</w:t>
        </w:r>
      </w:ins>
    </w:p>
    <w:p w:rsidR="00EB4218" w:rsidRDefault="00EB4218" w:rsidP="00EB4218">
      <w:pPr>
        <w:pStyle w:val="RequiredMethods"/>
        <w:numPr>
          <w:ilvl w:val="2"/>
          <w:numId w:val="312"/>
        </w:numPr>
        <w:rPr>
          <w:ins w:id="3208" w:author="BA-fc05" w:date="2013-10-17T13:23:00Z"/>
        </w:rPr>
      </w:pPr>
      <w:ins w:id="3209" w:author="BA-fc05" w:date="2013-10-17T13:23:00Z">
        <w:r>
          <w:t>Set MEAS_VIDEO_MULTIVIEW to YES.</w:t>
        </w:r>
      </w:ins>
    </w:p>
    <w:p w:rsidR="00EB4218" w:rsidRDefault="00EB4218" w:rsidP="00EB4218">
      <w:pPr>
        <w:pStyle w:val="RequiredMethods"/>
        <w:numPr>
          <w:ilvl w:val="1"/>
          <w:numId w:val="312"/>
        </w:numPr>
        <w:rPr>
          <w:ins w:id="3210" w:author="BA-fc05" w:date="2013-10-17T13:23:00Z"/>
        </w:rPr>
      </w:pPr>
      <w:ins w:id="3211" w:author="BA-fc05" w:date="2013-10-17T13:23:00Z">
        <w:r>
          <w:t>If DUT's VDI_L[5:0] are all '0', then DUT is indicating no supported Multi-View:</w:t>
        </w:r>
      </w:ins>
    </w:p>
    <w:p w:rsidR="00EB4218" w:rsidRPr="00054AD4" w:rsidRDefault="00EB4218" w:rsidP="00EB4218">
      <w:pPr>
        <w:pStyle w:val="RequiredMethods"/>
        <w:numPr>
          <w:ilvl w:val="2"/>
          <w:numId w:val="312"/>
        </w:numPr>
        <w:rPr>
          <w:ins w:id="3212" w:author="BA-fc05" w:date="2013-10-17T13:23:00Z"/>
        </w:rPr>
      </w:pPr>
      <w:ins w:id="3213" w:author="BA-fc05" w:date="2013-10-17T13:23:00Z">
        <w:r>
          <w:t>Set MEAS_VIDEO_MULTIVIEW to NO.</w:t>
        </w:r>
      </w:ins>
    </w:p>
    <w:p w:rsidR="00EB4218" w:rsidRPr="00054AD4" w:rsidRDefault="00EB4218" w:rsidP="00EB4218">
      <w:pPr>
        <w:pStyle w:val="RequiredMethods"/>
        <w:rPr>
          <w:ins w:id="3214" w:author="BA-fc05" w:date="2013-10-17T13:23:00Z"/>
        </w:rPr>
      </w:pPr>
      <w:ins w:id="3215" w:author="BA-fc05" w:date="2013-10-17T13:23:00Z">
        <w:r w:rsidRPr="00054AD4">
          <w:t xml:space="preserve">If CDF_PRODUCT_MULTIVIEW_CAPABLE field is NO, and </w:t>
        </w:r>
        <w:r>
          <w:t>MEAS</w:t>
        </w:r>
        <w:r w:rsidRPr="00054AD4">
          <w:t>_VIDEO_MULTIVIEW is NO; then PASS (SKIP), else continue.</w:t>
        </w:r>
      </w:ins>
    </w:p>
    <w:p w:rsidR="00EB4218" w:rsidRPr="00054AD4" w:rsidRDefault="00EB4218" w:rsidP="00EB4218">
      <w:pPr>
        <w:pStyle w:val="RequiredMethods"/>
        <w:rPr>
          <w:ins w:id="3216" w:author="BA-fc05" w:date="2013-10-17T13:23:00Z"/>
        </w:rPr>
      </w:pPr>
      <w:ins w:id="3217" w:author="BA-fc05" w:date="2013-10-17T13:23:00Z">
        <w:r w:rsidRPr="00054AD4">
          <w:t xml:space="preserve">If CDF_PRODUCT_MULTIVIEW_CAPABLE field is YES, and </w:t>
        </w:r>
        <w:r>
          <w:t>MEAS</w:t>
        </w:r>
        <w:r w:rsidRPr="00054AD4">
          <w:t>_VIDEO_MULTIVIEW is YES, then continue, else FAIL.</w:t>
        </w:r>
      </w:ins>
      <w:bookmarkEnd w:id="3203"/>
      <w:commentRangeEnd w:id="3204"/>
      <w:r>
        <w:rPr>
          <w:rStyle w:val="CommentReference"/>
          <w:rFonts w:ascii="Book Antiqua" w:eastAsia="Times New Roman" w:hAnsi="Book Antiqua" w:cs="Arial"/>
          <w:lang w:eastAsia="en-US"/>
        </w:rPr>
        <w:commentReference w:id="3204"/>
      </w:r>
      <w:ins w:id="3218" w:author="BA-fc05" w:date="2013-10-17T13:23:00Z">
        <w:r w:rsidRPr="00054AD4">
          <w:t xml:space="preserve"> </w:t>
        </w:r>
      </w:ins>
    </w:p>
    <w:p w:rsidR="008D5756" w:rsidDel="00EB4218" w:rsidRDefault="008D5756" w:rsidP="00EB4218">
      <w:pPr>
        <w:pStyle w:val="RequiredMethods"/>
        <w:rPr>
          <w:del w:id="3219" w:author="BA-fc05" w:date="2013-10-17T13:23:00Z"/>
        </w:rPr>
      </w:pPr>
      <w:del w:id="3220" w:author="BA-fc05" w:date="2013-10-17T13:23:00Z">
        <w:r w:rsidRPr="00EE3BF6" w:rsidDel="00EB4218">
          <w:delText>Tester to examine the WRITE_BURST data (especially the VDI’s) to determine capabilities of the DUT.</w:delText>
        </w:r>
      </w:del>
    </w:p>
    <w:p w:rsidR="008D5756" w:rsidRPr="00151794" w:rsidDel="00EB4218" w:rsidRDefault="008D5756" w:rsidP="00EB4218">
      <w:pPr>
        <w:pStyle w:val="RequiredMethods"/>
        <w:rPr>
          <w:del w:id="3221" w:author="BA-fc05" w:date="2013-10-17T13:23:00Z"/>
        </w:rPr>
      </w:pPr>
      <w:del w:id="3222" w:author="BA-fc05" w:date="2013-10-17T13:23:00Z">
        <w:r w:rsidDel="00EB4218">
          <w:delText xml:space="preserve">If </w:delText>
        </w:r>
        <w:r w:rsidRPr="00EE3BF6" w:rsidDel="00EB4218">
          <w:delText>the DUT’s VDI</w:delText>
        </w:r>
        <w:r w:rsidDel="00EB4218">
          <w:delText xml:space="preserve">_L[2:0] </w:delText>
        </w:r>
        <w:r w:rsidRPr="00EE3BF6" w:rsidDel="00EB4218">
          <w:delText xml:space="preserve"> </w:delText>
        </w:r>
        <w:r w:rsidDel="00EB4218">
          <w:delText xml:space="preserve">are all ‘0’, and CDF_PRODUCT_3D_CAPABLE field is NO, and </w:delText>
        </w:r>
        <w:r w:rsidRPr="00EE3BF6" w:rsidDel="00EB4218">
          <w:rPr>
            <w:b/>
          </w:rPr>
          <w:delText>CDF_VIDEO_3D</w:delText>
        </w:r>
        <w:r w:rsidRPr="00EE3BF6" w:rsidDel="00EB4218">
          <w:delText xml:space="preserve"> field is NO</w:delText>
        </w:r>
        <w:r w:rsidDel="00EB4218">
          <w:delText>; then PASS (SKIP), else continue.</w:delText>
        </w:r>
      </w:del>
    </w:p>
    <w:p w:rsidR="008D5756" w:rsidRPr="00EE3BF6" w:rsidDel="00EB4218" w:rsidRDefault="008D5756" w:rsidP="00EB4218">
      <w:pPr>
        <w:pStyle w:val="RequiredMethods"/>
        <w:rPr>
          <w:del w:id="3223" w:author="BA-fc05" w:date="2013-10-17T13:23:00Z"/>
        </w:rPr>
      </w:pPr>
      <w:del w:id="3224" w:author="BA-fc05" w:date="2013-10-17T13:23:00Z">
        <w:r w:rsidDel="00EB4218">
          <w:delText xml:space="preserve">If CDF_PRODUCT_3D_CAPABLE field is YES, and </w:delText>
        </w:r>
        <w:r w:rsidRPr="00151794" w:rsidDel="00EB4218">
          <w:delText>CDF_VIDEO_3D</w:delText>
        </w:r>
        <w:r w:rsidDel="00EB4218">
          <w:delText xml:space="preserve"> is YES, </w:delText>
        </w:r>
        <w:r w:rsidRPr="00151794" w:rsidDel="00EB4218">
          <w:delText xml:space="preserve"> </w:delText>
        </w:r>
        <w:r w:rsidDel="00EB4218">
          <w:delText xml:space="preserve">then continue, else FAIL. </w:delText>
        </w:r>
      </w:del>
    </w:p>
    <w:p w:rsidR="008D5756" w:rsidRDefault="008D5756" w:rsidP="00EB4218">
      <w:pPr>
        <w:pStyle w:val="RequiredMethods"/>
      </w:pPr>
      <w:r w:rsidRPr="00EE3BF6">
        <w:t>If the DUT’s VDI</w:t>
      </w:r>
      <w:r>
        <w:t xml:space="preserve">_L[2:0] </w:t>
      </w:r>
      <w:r w:rsidRPr="00EE3BF6">
        <w:t xml:space="preserve"> </w:t>
      </w:r>
      <w:r>
        <w:t xml:space="preserve">are NOT all ‘0’ and each bit </w:t>
      </w:r>
      <w:r w:rsidRPr="00EE3BF6">
        <w:t>match</w:t>
      </w:r>
      <w:r>
        <w:t>es its corresponding CDF field as below</w:t>
      </w:r>
      <w:r w:rsidRPr="00EE3BF6">
        <w:t xml:space="preserve"> then continue to test, else FAIL.</w:t>
      </w:r>
    </w:p>
    <w:p w:rsidR="008D5756" w:rsidRPr="00E63041" w:rsidRDefault="008D5756" w:rsidP="00EB4218">
      <w:pPr>
        <w:pStyle w:val="RequiredMethods"/>
        <w:numPr>
          <w:ilvl w:val="1"/>
          <w:numId w:val="312"/>
        </w:numPr>
      </w:pPr>
      <w:r>
        <w:t xml:space="preserve">VDI_L[0]=’1’ if </w:t>
      </w:r>
      <w:r w:rsidRPr="00A72E22">
        <w:rPr>
          <w:sz w:val="22"/>
        </w:rPr>
        <w:t>CDF_VIDEO_</w:t>
      </w:r>
      <w:r>
        <w:rPr>
          <w:sz w:val="22"/>
        </w:rPr>
        <w:t>FS_SUPP field is not empty, else = ‘0’.</w:t>
      </w:r>
    </w:p>
    <w:p w:rsidR="008D5756" w:rsidRPr="00E63041" w:rsidRDefault="008D5756" w:rsidP="00EB4218">
      <w:pPr>
        <w:pStyle w:val="RequiredMethods"/>
        <w:numPr>
          <w:ilvl w:val="1"/>
          <w:numId w:val="312"/>
        </w:numPr>
      </w:pPr>
      <w:r>
        <w:t xml:space="preserve">VDI_L[1]=’1’ if </w:t>
      </w:r>
      <w:r w:rsidRPr="00A72E22">
        <w:rPr>
          <w:sz w:val="22"/>
        </w:rPr>
        <w:t>CDF_VIDEO_</w:t>
      </w:r>
      <w:r>
        <w:rPr>
          <w:sz w:val="22"/>
        </w:rPr>
        <w:t>TB_SUPP field is not empty, else = ‘0’.</w:t>
      </w:r>
    </w:p>
    <w:p w:rsidR="008D5756" w:rsidRPr="00CC19BA" w:rsidRDefault="008D5756" w:rsidP="00EB4218">
      <w:pPr>
        <w:pStyle w:val="RequiredMethods"/>
        <w:numPr>
          <w:ilvl w:val="1"/>
          <w:numId w:val="312"/>
        </w:numPr>
      </w:pPr>
      <w:r>
        <w:t xml:space="preserve">VDI_L[2]=’1’ if </w:t>
      </w:r>
      <w:r w:rsidRPr="00A72E22">
        <w:rPr>
          <w:sz w:val="22"/>
        </w:rPr>
        <w:t>CDF_VIDEO_</w:t>
      </w:r>
      <w:r>
        <w:rPr>
          <w:sz w:val="22"/>
        </w:rPr>
        <w:t>LR_SUPP field is not empty, else = ‘0’.</w:t>
      </w:r>
    </w:p>
    <w:p w:rsidR="008D5756" w:rsidRPr="00EE3BF6" w:rsidRDefault="008D5756" w:rsidP="00EB4218">
      <w:pPr>
        <w:pStyle w:val="RequiredMethods"/>
      </w:pPr>
      <w:r w:rsidRPr="00EE3BF6">
        <w:t>In the sequential order of the descriptors, Tester to send out video mode</w:t>
      </w:r>
      <w:r>
        <w:t xml:space="preserve">s </w:t>
      </w:r>
      <w:r w:rsidRPr="00EE3BF6">
        <w:t>as indicated in MHL spec Table 5-10 (MHL Sink 3D Video Mode Support Requirements), plus any additional modes indicated in the CDF with correct AVI, VSIF (MHL_VID_FMT, MHL_3D_FMT_TYPE…). Operator to verify that video on each downstream sink device is displayed properly.</w:t>
      </w:r>
    </w:p>
    <w:p w:rsidR="008D5756" w:rsidRDefault="008D5756" w:rsidP="00EB4218">
      <w:pPr>
        <w:pStyle w:val="RequiredMethods"/>
      </w:pPr>
      <w:r w:rsidRPr="00EE3BF6">
        <w:t>Repeat test from step 9 for each resolution listed.</w:t>
      </w:r>
    </w:p>
    <w:p w:rsidR="00A95AC8" w:rsidRPr="008D5756" w:rsidRDefault="008D5756" w:rsidP="00EB4218">
      <w:pPr>
        <w:pStyle w:val="RequiredMethods"/>
        <w:rPr>
          <w:i/>
          <w:sz w:val="22"/>
          <w:lang w:eastAsia="ko-KR"/>
        </w:rPr>
      </w:pPr>
      <w:r w:rsidRPr="008D5756">
        <w:t>If DUT passes all iterations of the test, then PASS, else FAIL.</w:t>
      </w:r>
      <w:bookmarkEnd w:id="3201"/>
      <w:r w:rsidR="00A95AC8" w:rsidRPr="008D5756">
        <w:rPr>
          <w:i/>
          <w:sz w:val="22"/>
          <w:lang w:eastAsia="ko-KR"/>
        </w:rPr>
        <w:t xml:space="preserve"> </w:t>
      </w:r>
    </w:p>
    <w:p w:rsidR="005469BD" w:rsidRDefault="005469BD" w:rsidP="005469BD">
      <w:pPr>
        <w:pStyle w:val="TestHeading"/>
      </w:pPr>
      <w:bookmarkStart w:id="3225" w:name="EDIT_20130915_032"/>
      <w:bookmarkStart w:id="3226" w:name="EDIT_20130917_008"/>
      <w:r w:rsidRPr="0072530D">
        <w:t>Multi-</w:t>
      </w:r>
      <w:r>
        <w:t>View</w:t>
      </w:r>
      <w:bookmarkEnd w:id="3225"/>
      <w:r w:rsidR="004B5715">
        <w:t xml:space="preserve"> Support</w:t>
      </w:r>
      <w:bookmarkEnd w:id="3226"/>
    </w:p>
    <w:p w:rsidR="002628BA" w:rsidRPr="00961D05" w:rsidDel="00D95339" w:rsidRDefault="00A8305F" w:rsidP="002628BA">
      <w:pPr>
        <w:pStyle w:val="HiddenTestDetails"/>
        <w:shd w:val="clear" w:color="auto" w:fill="F2DBDB" w:themeFill="accent2" w:themeFillTint="33"/>
        <w:rPr>
          <w:del w:id="3227" w:author="BA-TestSuite" w:date="2013-10-16T07:48:00Z"/>
        </w:rPr>
      </w:pPr>
      <w:del w:id="322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4.8.8.2</w:delText>
        </w:r>
        <w:r w:rsidDel="00D95339">
          <w:rPr>
            <w:noProof/>
          </w:rPr>
          <w:fldChar w:fldCharType="end"/>
        </w:r>
        <w:r w:rsidR="002628BA" w:rsidDel="00D95339">
          <w:delText xml:space="preserve"> – CTS 3.0 December 2013: PostPoned</w:delText>
        </w:r>
      </w:del>
    </w:p>
    <w:p w:rsidR="0042657B" w:rsidRDefault="005469BD" w:rsidP="005469BD">
      <w:pPr>
        <w:pStyle w:val="TestObjective"/>
        <w:rPr>
          <w:lang w:eastAsia="ko-KR"/>
        </w:rPr>
      </w:pPr>
      <w:r w:rsidRPr="005A7E54">
        <w:rPr>
          <w:rFonts w:hint="eastAsia"/>
          <w:lang w:eastAsia="ko-KR"/>
        </w:rPr>
        <w:t xml:space="preserve">Verify </w:t>
      </w:r>
      <w:r w:rsidRPr="005A7E54">
        <w:rPr>
          <w:lang w:eastAsia="ko-KR"/>
        </w:rPr>
        <w:t xml:space="preserve">Multi-View functionality and support </w:t>
      </w:r>
      <w:r>
        <w:rPr>
          <w:lang w:eastAsia="ko-KR"/>
        </w:rPr>
        <w:t>of Sink DUT</w:t>
      </w:r>
      <w:bookmarkStart w:id="3229" w:name="EDIT_20130917_022"/>
      <w:bookmarkStart w:id="3230" w:name="EDIT_20130917_023"/>
      <w:bookmarkEnd w:id="3229"/>
      <w:bookmarkEnd w:id="3230"/>
      <w:r w:rsidRPr="005A7E54">
        <w:rPr>
          <w:lang w:eastAsia="ko-KR"/>
        </w:rPr>
        <w:t>.</w:t>
      </w:r>
    </w:p>
    <w:p w:rsidR="0042657B" w:rsidRPr="004E789E" w:rsidRDefault="0042657B" w:rsidP="004E789E">
      <w:pPr>
        <w:pStyle w:val="RequiredMethods"/>
        <w:numPr>
          <w:ilvl w:val="0"/>
          <w:numId w:val="309"/>
        </w:numPr>
      </w:pPr>
      <w:bookmarkStart w:id="3231" w:name="EDIT_20130927_050"/>
      <w:r w:rsidRPr="004E789E">
        <w:t>Connect DUT and perform Discovery.</w:t>
      </w:r>
    </w:p>
    <w:p w:rsidR="0042657B" w:rsidRPr="004E789E" w:rsidRDefault="0042657B" w:rsidP="004E789E">
      <w:pPr>
        <w:pStyle w:val="RequiredMethods"/>
      </w:pPr>
      <w:r w:rsidRPr="004E789E">
        <w:t>Tester to send SET_INT(FEAT_REQ).</w:t>
      </w:r>
    </w:p>
    <w:p w:rsidR="0042657B" w:rsidRPr="004E789E" w:rsidRDefault="0042657B" w:rsidP="004E789E">
      <w:pPr>
        <w:pStyle w:val="RequiredMethods"/>
      </w:pPr>
      <w:r w:rsidRPr="004E789E">
        <w:t>FAIL if WRITE_BURST from Sink does not arrive within T</w:t>
      </w:r>
      <w:r w:rsidRPr="004E789E">
        <w:rPr>
          <w:vertAlign w:val="subscript"/>
        </w:rPr>
        <w:t>GRT_BURST</w:t>
      </w:r>
      <w:r w:rsidRPr="004E789E">
        <w:t xml:space="preserve">(max).   </w:t>
      </w:r>
    </w:p>
    <w:p w:rsidR="0042657B" w:rsidRPr="004E789E" w:rsidRDefault="0042657B" w:rsidP="004E789E">
      <w:pPr>
        <w:pStyle w:val="RequiredMethods"/>
      </w:pPr>
      <w:r w:rsidRPr="004E789E">
        <w:t>FAIL if SET_INT(FEAT_COMPLETE) does not arrive within T</w:t>
      </w:r>
      <w:r w:rsidRPr="004E789E">
        <w:rPr>
          <w:vertAlign w:val="subscript"/>
        </w:rPr>
        <w:t>SINK_FEAT_COMPL</w:t>
      </w:r>
      <w:r w:rsidRPr="004E789E">
        <w:t xml:space="preserve">(max). </w:t>
      </w:r>
      <w:del w:id="3232" w:author="Unknown">
        <w:r w:rsidRPr="004E789E" w:rsidDel="004E789E">
          <w:delText xml:space="preserve">  </w:delText>
        </w:r>
      </w:del>
    </w:p>
    <w:p w:rsidR="004E789E" w:rsidRPr="004E789E" w:rsidRDefault="004E789E" w:rsidP="004E789E">
      <w:pPr>
        <w:pStyle w:val="RequiredMethods"/>
        <w:rPr>
          <w:ins w:id="3233" w:author="BA-fc05" w:date="2013-10-17T13:10:00Z"/>
        </w:rPr>
      </w:pPr>
      <w:bookmarkStart w:id="3234" w:name="EDIT_20131017_004"/>
      <w:commentRangeStart w:id="3235"/>
      <w:ins w:id="3236" w:author="BA-fc05" w:date="2013-10-17T13:10:00Z">
        <w:r w:rsidRPr="004E789E">
          <w:t>Tester to examine the WRITE_BURST data (especially the VDI’s) to determine capabilities of the DUT. It is necessary for the tester to record in a variable the support status for Multi-View indicated by the DUT in the VDI field of its WRITE_BURSTs of HEV video modes. If any VDI field indicates support for Multi-View, then the ATT command shall be accurately supported. If no VDI field indicates support for Multi-View, then the ATT command shall not be sent to the DUT by a connected Source. (Refer to MHL 3 Specification, Sections 5.11, and 7.9.1.)</w:t>
        </w:r>
      </w:ins>
    </w:p>
    <w:p w:rsidR="004E789E" w:rsidRDefault="004E789E" w:rsidP="004E789E">
      <w:pPr>
        <w:pStyle w:val="RequiredMethods"/>
        <w:numPr>
          <w:ilvl w:val="1"/>
          <w:numId w:val="184"/>
        </w:numPr>
        <w:rPr>
          <w:ins w:id="3237" w:author="BA-fc05" w:date="2013-10-17T13:10:00Z"/>
        </w:rPr>
      </w:pPr>
      <w:ins w:id="3238" w:author="BA-fc05" w:date="2013-10-17T13:10:00Z">
        <w:r>
          <w:t>If DUT's VDI_L[5:0] are not all '0', then DUT is indicating some supported Multi-View:</w:t>
        </w:r>
      </w:ins>
    </w:p>
    <w:p w:rsidR="004E789E" w:rsidRDefault="004E789E" w:rsidP="004E789E">
      <w:pPr>
        <w:pStyle w:val="RequiredMethods"/>
        <w:numPr>
          <w:ilvl w:val="2"/>
          <w:numId w:val="184"/>
        </w:numPr>
        <w:rPr>
          <w:ins w:id="3239" w:author="BA-fc05" w:date="2013-10-17T13:10:00Z"/>
        </w:rPr>
      </w:pPr>
      <w:ins w:id="3240" w:author="BA-fc05" w:date="2013-10-17T13:10:00Z">
        <w:r>
          <w:t>Set MEAS_VIDEO_MULTIVIEW to YES.</w:t>
        </w:r>
      </w:ins>
    </w:p>
    <w:p w:rsidR="004E789E" w:rsidRDefault="004E789E" w:rsidP="004E789E">
      <w:pPr>
        <w:pStyle w:val="RequiredMethods"/>
        <w:numPr>
          <w:ilvl w:val="1"/>
          <w:numId w:val="184"/>
        </w:numPr>
        <w:rPr>
          <w:ins w:id="3241" w:author="BA-fc05" w:date="2013-10-17T13:10:00Z"/>
        </w:rPr>
      </w:pPr>
      <w:ins w:id="3242" w:author="BA-fc05" w:date="2013-10-17T13:10:00Z">
        <w:r>
          <w:t>If DUT's VDI_L[5:0] are all '0', then DUT is indicating no supported Multi-View:</w:t>
        </w:r>
      </w:ins>
    </w:p>
    <w:p w:rsidR="004E789E" w:rsidRPr="00054AD4" w:rsidRDefault="004E789E" w:rsidP="004E789E">
      <w:pPr>
        <w:pStyle w:val="RequiredMethods"/>
        <w:numPr>
          <w:ilvl w:val="2"/>
          <w:numId w:val="184"/>
        </w:numPr>
        <w:rPr>
          <w:ins w:id="3243" w:author="BA-fc05" w:date="2013-10-17T13:10:00Z"/>
        </w:rPr>
      </w:pPr>
      <w:ins w:id="3244" w:author="BA-fc05" w:date="2013-10-17T13:10:00Z">
        <w:r>
          <w:t>Set MEAS_VIDEO_MULTIVIEW to NO.</w:t>
        </w:r>
      </w:ins>
    </w:p>
    <w:p w:rsidR="004E789E" w:rsidRPr="00054AD4" w:rsidRDefault="004E789E" w:rsidP="004E789E">
      <w:pPr>
        <w:pStyle w:val="RequiredMethods"/>
        <w:rPr>
          <w:ins w:id="3245" w:author="BA-fc05" w:date="2013-10-17T13:10:00Z"/>
        </w:rPr>
      </w:pPr>
      <w:ins w:id="3246" w:author="BA-fc05" w:date="2013-10-17T13:10:00Z">
        <w:r w:rsidRPr="00054AD4">
          <w:t xml:space="preserve">If CDF_PRODUCT_MULTIVIEW_CAPABLE field is NO, and </w:t>
        </w:r>
        <w:r>
          <w:t>MEAS</w:t>
        </w:r>
        <w:r w:rsidRPr="00054AD4">
          <w:t>_VIDEO_MULTIVIEW is NO; then PASS (SKIP), else continue.</w:t>
        </w:r>
      </w:ins>
    </w:p>
    <w:p w:rsidR="004E789E" w:rsidRPr="00054AD4" w:rsidRDefault="004E789E" w:rsidP="004E789E">
      <w:pPr>
        <w:pStyle w:val="RequiredMethods"/>
        <w:rPr>
          <w:ins w:id="3247" w:author="BA-fc05" w:date="2013-10-17T13:10:00Z"/>
        </w:rPr>
      </w:pPr>
      <w:ins w:id="3248" w:author="BA-fc05" w:date="2013-10-17T13:10:00Z">
        <w:r w:rsidRPr="00054AD4">
          <w:t xml:space="preserve">If CDF_PRODUCT_MULTIVIEW_CAPABLE field is YES, and </w:t>
        </w:r>
        <w:r>
          <w:t>MEAS</w:t>
        </w:r>
        <w:r w:rsidRPr="00054AD4">
          <w:t>_VIDEO_MULTIVIEW is YES, then continue, else FAIL.</w:t>
        </w:r>
      </w:ins>
      <w:bookmarkEnd w:id="3234"/>
      <w:commentRangeEnd w:id="3235"/>
      <w:r>
        <w:rPr>
          <w:rStyle w:val="CommentReference"/>
          <w:rFonts w:ascii="Book Antiqua" w:eastAsia="Times New Roman" w:hAnsi="Book Antiqua" w:cs="Arial"/>
          <w:lang w:eastAsia="en-US"/>
        </w:rPr>
        <w:commentReference w:id="3235"/>
      </w:r>
      <w:ins w:id="3249" w:author="BA-fc05" w:date="2013-10-17T13:10:00Z">
        <w:r w:rsidRPr="00054AD4">
          <w:t xml:space="preserve"> </w:t>
        </w:r>
      </w:ins>
    </w:p>
    <w:p w:rsidR="004E789E" w:rsidRPr="00507E54" w:rsidDel="00351286" w:rsidRDefault="004E789E" w:rsidP="004E789E">
      <w:pPr>
        <w:pStyle w:val="RequiredMethods"/>
        <w:rPr>
          <w:ins w:id="3250" w:author="BA-fc05" w:date="2013-10-17T13:10:00Z"/>
          <w:del w:id="3251" w:author="BA-fc05" w:date="2013-10-17T13:06:00Z"/>
        </w:rPr>
      </w:pPr>
      <w:ins w:id="3252" w:author="BA-fc05" w:date="2013-10-17T13:10:00Z">
        <w:del w:id="3253" w:author="BA-fc05" w:date="2013-10-17T13:06:00Z">
          <w:r w:rsidRPr="00507E54" w:rsidDel="00351286">
            <w:delText>If CDF_PRODUCT_MULTIVIEW_CAPABLE field is YES, a</w:delText>
          </w:r>
          <w:r w:rsidDel="00351286">
            <w:delText xml:space="preserve">nd CDF_VIDEO_MULTIVIEW is YES, </w:delText>
          </w:r>
          <w:r w:rsidRPr="00507E54" w:rsidDel="00351286">
            <w:delText xml:space="preserve">then continue, else FAIL. </w:delText>
          </w:r>
        </w:del>
      </w:ins>
    </w:p>
    <w:p w:rsidR="004E789E" w:rsidRPr="00507E54" w:rsidDel="00351286" w:rsidRDefault="004E789E" w:rsidP="004E789E">
      <w:pPr>
        <w:pStyle w:val="RequiredMethods"/>
        <w:rPr>
          <w:ins w:id="3254" w:author="BA-fc05" w:date="2013-10-17T13:10:00Z"/>
          <w:del w:id="3255" w:author="BA-fc05" w:date="2013-10-17T13:06:00Z"/>
        </w:rPr>
      </w:pPr>
      <w:ins w:id="3256" w:author="BA-fc05" w:date="2013-10-17T13:10:00Z">
        <w:del w:id="3257" w:author="BA-fc05" w:date="2013-10-17T13:06:00Z">
          <w:r w:rsidRPr="00507E54" w:rsidDel="00351286">
            <w:delText>If the DUT’s VDI_L[5:0] are NOT all ‘0’ then continue to test, else FAIL.</w:delText>
          </w:r>
        </w:del>
      </w:ins>
    </w:p>
    <w:p w:rsidR="0042657B" w:rsidDel="004E789E" w:rsidRDefault="0042657B" w:rsidP="004E789E">
      <w:pPr>
        <w:pStyle w:val="RequiredMethods"/>
        <w:rPr>
          <w:del w:id="3258" w:author="BA-fc05" w:date="2013-10-17T13:10:00Z"/>
        </w:rPr>
      </w:pPr>
      <w:del w:id="3259" w:author="BA-fc05" w:date="2013-10-17T13:10:00Z">
        <w:r w:rsidRPr="001842D0" w:rsidDel="004E789E">
          <w:delText>Tester to examine the WRITE_BURST data (especially the VDI’s) to determine capabilities of the DUT.</w:delText>
        </w:r>
      </w:del>
    </w:p>
    <w:p w:rsidR="0042657B" w:rsidDel="004E789E" w:rsidRDefault="0042657B" w:rsidP="004E789E">
      <w:pPr>
        <w:pStyle w:val="RequiredMethods"/>
        <w:rPr>
          <w:del w:id="3260" w:author="BA-fc05" w:date="2013-10-17T13:10:00Z"/>
        </w:rPr>
      </w:pPr>
      <w:del w:id="3261" w:author="BA-fc05" w:date="2013-10-17T13:10:00Z">
        <w:r w:rsidDel="004E789E">
          <w:delText>If the DUT’s VDI_L[5:3]  are all ‘0’, and CDF_PRODUCT_MULTIVIEW_CAPABLE field is NO, and CDF_VIDEO_MULTIVIEW field is NO; then PASS (SKIP), else continue.</w:delText>
        </w:r>
      </w:del>
    </w:p>
    <w:p w:rsidR="0042657B" w:rsidDel="004E789E" w:rsidRDefault="0042657B" w:rsidP="004E789E">
      <w:pPr>
        <w:pStyle w:val="RequiredMethods"/>
        <w:rPr>
          <w:del w:id="3262" w:author="BA-fc05" w:date="2013-10-17T13:10:00Z"/>
        </w:rPr>
      </w:pPr>
      <w:del w:id="3263" w:author="BA-fc05" w:date="2013-10-17T13:10:00Z">
        <w:r w:rsidDel="004E789E">
          <w:delText xml:space="preserve">If CDF_PRODUCT_MULTIVIEW_CAPABLE field is YES, and CDF_VIDEO_MULTIVIEW is YES,  then continue, else FAIL. </w:delText>
        </w:r>
      </w:del>
    </w:p>
    <w:p w:rsidR="0042657B" w:rsidRDefault="0042657B" w:rsidP="004E789E">
      <w:pPr>
        <w:pStyle w:val="RequiredMethods"/>
      </w:pPr>
      <w:r w:rsidRPr="001842D0">
        <w:t>If the DUT’s VDI</w:t>
      </w:r>
      <w:r>
        <w:t>_L[5:0] are NOT all ‘0’ and</w:t>
      </w:r>
      <w:r w:rsidRPr="001842D0">
        <w:t xml:space="preserve"> </w:t>
      </w:r>
      <w:r>
        <w:t xml:space="preserve">each bit </w:t>
      </w:r>
      <w:r w:rsidRPr="001842D0">
        <w:t>match</w:t>
      </w:r>
      <w:r>
        <w:t>es</w:t>
      </w:r>
      <w:r w:rsidRPr="001842D0">
        <w:t xml:space="preserve"> </w:t>
      </w:r>
      <w:r>
        <w:t>its corresponding CDF field as below</w:t>
      </w:r>
      <w:r w:rsidRPr="001842D0">
        <w:t xml:space="preserve"> then continue to test, else FAIL.</w:t>
      </w:r>
    </w:p>
    <w:p w:rsidR="0042657B" w:rsidRPr="00E63041" w:rsidRDefault="0042657B" w:rsidP="004E789E">
      <w:pPr>
        <w:pStyle w:val="RequiredMethods"/>
        <w:numPr>
          <w:ilvl w:val="1"/>
          <w:numId w:val="184"/>
        </w:numPr>
      </w:pPr>
      <w:r>
        <w:t xml:space="preserve">VDI_L[0]=’1’ if </w:t>
      </w:r>
      <w:r w:rsidRPr="00A72E22">
        <w:rPr>
          <w:sz w:val="22"/>
        </w:rPr>
        <w:t>CDF_VIDEO_</w:t>
      </w:r>
      <w:r>
        <w:rPr>
          <w:sz w:val="22"/>
        </w:rPr>
        <w:t>FS_SUPP field is not empty, else = ‘0’.</w:t>
      </w:r>
    </w:p>
    <w:p w:rsidR="0042657B" w:rsidRPr="00E63041" w:rsidRDefault="0042657B" w:rsidP="004E789E">
      <w:pPr>
        <w:pStyle w:val="RequiredMethods"/>
        <w:numPr>
          <w:ilvl w:val="1"/>
          <w:numId w:val="184"/>
        </w:numPr>
      </w:pPr>
      <w:r>
        <w:t xml:space="preserve">VDI_L[1]=’1’ if </w:t>
      </w:r>
      <w:r w:rsidRPr="00A72E22">
        <w:rPr>
          <w:sz w:val="22"/>
        </w:rPr>
        <w:t>CDF_VIDEO_</w:t>
      </w:r>
      <w:r>
        <w:rPr>
          <w:sz w:val="22"/>
        </w:rPr>
        <w:t>TB_SUPP field is not empty, else = ‘0’.</w:t>
      </w:r>
    </w:p>
    <w:p w:rsidR="0042657B" w:rsidRPr="00E63041" w:rsidRDefault="0042657B" w:rsidP="004E789E">
      <w:pPr>
        <w:pStyle w:val="RequiredMethods"/>
        <w:numPr>
          <w:ilvl w:val="1"/>
          <w:numId w:val="184"/>
        </w:numPr>
      </w:pPr>
      <w:r>
        <w:t xml:space="preserve">VDI_L[2]=’1’ if </w:t>
      </w:r>
      <w:r w:rsidRPr="00A72E22">
        <w:rPr>
          <w:sz w:val="22"/>
        </w:rPr>
        <w:t>CDF_VIDEO_</w:t>
      </w:r>
      <w:r>
        <w:rPr>
          <w:sz w:val="22"/>
        </w:rPr>
        <w:t>LR_SUPP field is not empty, else = ‘0’.</w:t>
      </w:r>
    </w:p>
    <w:p w:rsidR="0042657B" w:rsidRPr="00E63041" w:rsidRDefault="0042657B" w:rsidP="004E789E">
      <w:pPr>
        <w:pStyle w:val="RequiredMethods"/>
        <w:numPr>
          <w:ilvl w:val="1"/>
          <w:numId w:val="184"/>
        </w:numPr>
      </w:pPr>
      <w:r>
        <w:t xml:space="preserve">VDI_L[3]=’1’ if </w:t>
      </w:r>
      <w:r w:rsidRPr="00A72E22">
        <w:rPr>
          <w:sz w:val="22"/>
        </w:rPr>
        <w:t>CDF_VIDEO_</w:t>
      </w:r>
      <w:r>
        <w:rPr>
          <w:sz w:val="22"/>
        </w:rPr>
        <w:t>FSTB_SUPP field is not empty, else = ‘0’.</w:t>
      </w:r>
    </w:p>
    <w:p w:rsidR="0042657B" w:rsidRPr="00E63041" w:rsidRDefault="0042657B" w:rsidP="004E789E">
      <w:pPr>
        <w:pStyle w:val="RequiredMethods"/>
        <w:numPr>
          <w:ilvl w:val="1"/>
          <w:numId w:val="184"/>
        </w:numPr>
      </w:pPr>
      <w:r>
        <w:t xml:space="preserve">VDI_L[4]=’1’ if </w:t>
      </w:r>
      <w:r w:rsidRPr="00A72E22">
        <w:rPr>
          <w:sz w:val="22"/>
        </w:rPr>
        <w:t>CDF_VIDEO_</w:t>
      </w:r>
      <w:r>
        <w:rPr>
          <w:sz w:val="22"/>
        </w:rPr>
        <w:t>FSLR_SUPP field is not empty, else = ‘0’.</w:t>
      </w:r>
    </w:p>
    <w:p w:rsidR="0042657B" w:rsidRPr="00E63041" w:rsidRDefault="0042657B" w:rsidP="004E789E">
      <w:pPr>
        <w:pStyle w:val="RequiredMethods"/>
        <w:numPr>
          <w:ilvl w:val="1"/>
          <w:numId w:val="184"/>
        </w:numPr>
      </w:pPr>
      <w:r>
        <w:lastRenderedPageBreak/>
        <w:t xml:space="preserve">VDI_L[5]=’1’ if </w:t>
      </w:r>
      <w:r w:rsidRPr="00A72E22">
        <w:rPr>
          <w:sz w:val="22"/>
        </w:rPr>
        <w:t>CDF_VIDEO_</w:t>
      </w:r>
      <w:r>
        <w:rPr>
          <w:sz w:val="22"/>
        </w:rPr>
        <w:t>TBLR_SUPP field is not empty, else = ‘0’.</w:t>
      </w:r>
    </w:p>
    <w:p w:rsidR="0042657B" w:rsidRPr="00E63041" w:rsidRDefault="0042657B" w:rsidP="004E789E">
      <w:pPr>
        <w:pStyle w:val="RequiredMethods"/>
        <w:numPr>
          <w:ilvl w:val="1"/>
          <w:numId w:val="184"/>
        </w:numPr>
      </w:pPr>
      <w:r>
        <w:t xml:space="preserve">VDI_L[6]=’1’ if </w:t>
      </w:r>
      <w:r w:rsidRPr="00A72E22">
        <w:rPr>
          <w:sz w:val="22"/>
        </w:rPr>
        <w:t>CDF_VIDEO_</w:t>
      </w:r>
      <w:r>
        <w:rPr>
          <w:sz w:val="22"/>
        </w:rPr>
        <w:t>DUAL3D field is not empty, else = ‘0’.</w:t>
      </w:r>
    </w:p>
    <w:p w:rsidR="0042657B" w:rsidRPr="00E63041" w:rsidRDefault="0042657B" w:rsidP="004E789E">
      <w:pPr>
        <w:pStyle w:val="RequiredMethods"/>
        <w:numPr>
          <w:ilvl w:val="1"/>
          <w:numId w:val="184"/>
        </w:numPr>
      </w:pPr>
      <w:r>
        <w:t xml:space="preserve">VDI_L[7]=’1’ if </w:t>
      </w:r>
      <w:r w:rsidRPr="00A72E22">
        <w:rPr>
          <w:sz w:val="22"/>
        </w:rPr>
        <w:t>CDF_VIDEO_</w:t>
      </w:r>
      <w:r>
        <w:rPr>
          <w:sz w:val="22"/>
        </w:rPr>
        <w:t>SEP_AUD field is YES, else = ‘0’.</w:t>
      </w:r>
    </w:p>
    <w:p w:rsidR="0042657B" w:rsidRDefault="0042657B" w:rsidP="004E789E">
      <w:pPr>
        <w:pStyle w:val="RequiredMethods"/>
      </w:pPr>
      <w:r w:rsidRPr="001842D0">
        <w:t>In the sequential order of the descriptors, Tester to send out</w:t>
      </w:r>
      <w:r>
        <w:t xml:space="preserve"> as below, and o</w:t>
      </w:r>
      <w:r w:rsidRPr="001842D0">
        <w:t>perator to verify that video</w:t>
      </w:r>
      <w:r>
        <w:t>, audio</w:t>
      </w:r>
      <w:r w:rsidRPr="001842D0">
        <w:t xml:space="preserve"> o</w:t>
      </w:r>
      <w:r>
        <w:t>n each downstream sink device are</w:t>
      </w:r>
      <w:r w:rsidRPr="001842D0">
        <w:t xml:space="preserve"> </w:t>
      </w:r>
      <w:r>
        <w:t>being produced</w:t>
      </w:r>
      <w:r w:rsidRPr="001842D0">
        <w:t xml:space="preserve"> properly.</w:t>
      </w:r>
    </w:p>
    <w:p w:rsidR="0042657B" w:rsidRDefault="0042657B" w:rsidP="004E789E">
      <w:pPr>
        <w:pStyle w:val="RequiredMethods"/>
        <w:numPr>
          <w:ilvl w:val="1"/>
          <w:numId w:val="184"/>
        </w:numPr>
      </w:pPr>
      <w:r>
        <w:t>V</w:t>
      </w:r>
      <w:r w:rsidRPr="001842D0">
        <w:t>ideo mode</w:t>
      </w:r>
      <w:r>
        <w:t>, starting with a 2View mode if DUT supports,</w:t>
      </w:r>
      <w:r w:rsidRPr="004A600E">
        <w:t xml:space="preserve"> </w:t>
      </w:r>
      <w:r w:rsidRPr="001842D0">
        <w:t xml:space="preserve"> with correct AVI, VSIF (MHL_VID_FMT, MHL_3D_FMT_TYPE…)</w:t>
      </w:r>
      <w:r>
        <w:t>.</w:t>
      </w:r>
    </w:p>
    <w:p w:rsidR="0042657B" w:rsidRPr="001842D0" w:rsidRDefault="0042657B" w:rsidP="004E789E">
      <w:pPr>
        <w:pStyle w:val="RequiredMethods"/>
        <w:numPr>
          <w:ilvl w:val="1"/>
          <w:numId w:val="184"/>
        </w:numPr>
      </w:pPr>
      <w:r>
        <w:t>And with separate audio for each views If VDI_L[7] = ‘1’ (else, one audio stream for the whole multi-view)</w:t>
      </w:r>
      <w:r w:rsidRPr="001842D0">
        <w:t xml:space="preserve">. </w:t>
      </w:r>
    </w:p>
    <w:p w:rsidR="0042657B" w:rsidRDefault="0042657B" w:rsidP="004E789E">
      <w:pPr>
        <w:pStyle w:val="RequiredMethods"/>
      </w:pPr>
      <w:r w:rsidRPr="001842D0">
        <w:t xml:space="preserve">Repeat test from step </w:t>
      </w:r>
      <w:r>
        <w:t>9</w:t>
      </w:r>
      <w:r w:rsidRPr="001842D0">
        <w:t xml:space="preserve"> for each resolution listed</w:t>
      </w:r>
      <w:r>
        <w:t xml:space="preserve"> in the order below</w:t>
      </w:r>
      <w:r w:rsidRPr="001842D0">
        <w:t>.</w:t>
      </w:r>
    </w:p>
    <w:p w:rsidR="0042657B" w:rsidRDefault="0042657B" w:rsidP="004E789E">
      <w:pPr>
        <w:pStyle w:val="RequiredMethods"/>
        <w:numPr>
          <w:ilvl w:val="1"/>
          <w:numId w:val="184"/>
        </w:numPr>
      </w:pPr>
      <w:r>
        <w:t>All 2View modes.</w:t>
      </w:r>
    </w:p>
    <w:p w:rsidR="0042657B" w:rsidRDefault="0042657B" w:rsidP="004E789E">
      <w:pPr>
        <w:pStyle w:val="RequiredMethods"/>
        <w:numPr>
          <w:ilvl w:val="1"/>
          <w:numId w:val="184"/>
        </w:numPr>
      </w:pPr>
      <w:r>
        <w:t>All 4View modes</w:t>
      </w:r>
    </w:p>
    <w:p w:rsidR="0042657B" w:rsidRDefault="0042657B" w:rsidP="004E789E">
      <w:pPr>
        <w:pStyle w:val="RequiredMethods"/>
        <w:numPr>
          <w:ilvl w:val="1"/>
          <w:numId w:val="184"/>
        </w:numPr>
      </w:pPr>
      <w:r>
        <w:t>All Dual3D modes.</w:t>
      </w:r>
    </w:p>
    <w:p w:rsidR="005469BD" w:rsidRDefault="0042657B" w:rsidP="004E789E">
      <w:pPr>
        <w:pStyle w:val="RequiredMethods"/>
        <w:rPr>
          <w:lang w:eastAsia="ko-KR"/>
        </w:rPr>
      </w:pPr>
      <w:r w:rsidRPr="001842D0">
        <w:t>If DUT passes all iterations of the test, then PASS, else FAIL.</w:t>
      </w:r>
      <w:r w:rsidR="005469BD" w:rsidRPr="005A7E54">
        <w:rPr>
          <w:lang w:eastAsia="ko-KR"/>
        </w:rPr>
        <w:t xml:space="preserve"> </w:t>
      </w:r>
      <w:bookmarkEnd w:id="3231"/>
    </w:p>
    <w:p w:rsidR="003F667F" w:rsidRDefault="003F667F" w:rsidP="00BD7AC9">
      <w:pPr>
        <w:pStyle w:val="TestGroupHeading"/>
      </w:pPr>
      <w:bookmarkStart w:id="3264" w:name="EDIT_20130820_007"/>
      <w:bookmarkStart w:id="3265" w:name="EDIT_20130906_068"/>
      <w:bookmarkStart w:id="3266" w:name="_Toc366223953"/>
      <w:bookmarkStart w:id="3267" w:name="_Toc366225652"/>
      <w:bookmarkStart w:id="3268" w:name="_Toc366223970"/>
      <w:bookmarkStart w:id="3269" w:name="_Toc366225669"/>
      <w:bookmarkStart w:id="3270" w:name="_Toc366223971"/>
      <w:bookmarkStart w:id="3271" w:name="_Toc366225670"/>
      <w:bookmarkStart w:id="3272" w:name="_Toc366223972"/>
      <w:bookmarkStart w:id="3273" w:name="_Toc366225671"/>
      <w:bookmarkStart w:id="3274" w:name="_Toc366223973"/>
      <w:bookmarkStart w:id="3275" w:name="_Toc366225672"/>
      <w:bookmarkEnd w:id="3264"/>
      <w:bookmarkEnd w:id="3265"/>
      <w:bookmarkEnd w:id="3266"/>
      <w:bookmarkEnd w:id="3267"/>
      <w:bookmarkEnd w:id="3268"/>
      <w:bookmarkEnd w:id="3269"/>
      <w:bookmarkEnd w:id="3270"/>
      <w:bookmarkEnd w:id="3271"/>
      <w:bookmarkEnd w:id="3272"/>
      <w:bookmarkEnd w:id="3273"/>
      <w:bookmarkEnd w:id="3274"/>
      <w:bookmarkEnd w:id="3275"/>
      <w:r>
        <w:t>AV</w:t>
      </w:r>
      <w:r w:rsidRPr="00EF1DE0">
        <w:t xml:space="preserve"> </w:t>
      </w:r>
      <w:r>
        <w:t>SYNC</w:t>
      </w:r>
    </w:p>
    <w:p w:rsidR="00F20A66" w:rsidRDefault="00F20A66" w:rsidP="00F20A66">
      <w:pPr>
        <w:pStyle w:val="TestHeading"/>
      </w:pPr>
      <w:bookmarkStart w:id="3276" w:name="EDIT_20130824_019"/>
      <w:r>
        <w:t>Sink AV Sync Test</w:t>
      </w:r>
      <w:bookmarkEnd w:id="3276"/>
    </w:p>
    <w:p w:rsidR="00730182" w:rsidRPr="00961D05" w:rsidDel="00D95339" w:rsidRDefault="00A8305F" w:rsidP="00730182">
      <w:pPr>
        <w:pStyle w:val="HiddenTestDetails"/>
        <w:rPr>
          <w:del w:id="3277" w:author="BA-TestSuite" w:date="2013-10-16T07:48:00Z"/>
        </w:rPr>
      </w:pPr>
      <w:del w:id="327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4.8.9.1</w:delText>
        </w:r>
        <w:r w:rsidDel="00D95339">
          <w:rPr>
            <w:noProof/>
          </w:rPr>
          <w:fldChar w:fldCharType="end"/>
        </w:r>
        <w:r w:rsidR="00FC098A" w:rsidDel="00D95339">
          <w:delText xml:space="preserve"> – </w:delText>
        </w:r>
        <w:r w:rsidR="00730182" w:rsidDel="00D95339">
          <w:delText>CTS 3.0 December 2013: Included</w:delText>
        </w:r>
      </w:del>
    </w:p>
    <w:p w:rsidR="00F20A66" w:rsidRDefault="00F20A66" w:rsidP="00F20A66">
      <w:pPr>
        <w:pStyle w:val="TestObjective"/>
      </w:pPr>
      <w:r>
        <w:t>Verify functionality of Sink DUT's AV Sync function.</w:t>
      </w:r>
    </w:p>
    <w:p w:rsidR="00507E54" w:rsidRPr="00DD0FBE" w:rsidRDefault="00507E54" w:rsidP="00121D17">
      <w:pPr>
        <w:pStyle w:val="RequiredMethods"/>
        <w:numPr>
          <w:ilvl w:val="0"/>
          <w:numId w:val="179"/>
        </w:numPr>
      </w:pPr>
      <w:bookmarkStart w:id="3279" w:name="EDIT_20131003_008"/>
      <w:r w:rsidRPr="00DD0FBE">
        <w:t>If CDF _AV_SYNC_SUPPORTED is YES  then continue to test, else PASS(SKIP).</w:t>
      </w:r>
    </w:p>
    <w:p w:rsidR="00507E54" w:rsidRPr="00DD0FBE" w:rsidRDefault="00507E54" w:rsidP="00DD0FBE">
      <w:pPr>
        <w:pStyle w:val="RequiredMethods"/>
      </w:pPr>
      <w:r w:rsidRPr="00DD0FBE">
        <w:t>Connect DUT and perform Discovery.</w:t>
      </w:r>
    </w:p>
    <w:p w:rsidR="00507E54" w:rsidRPr="00DD0FBE" w:rsidRDefault="00507E54" w:rsidP="00DD0FBE">
      <w:pPr>
        <w:pStyle w:val="RequiredMethods"/>
      </w:pPr>
      <w:r w:rsidRPr="00DD0FBE">
        <w:t>Configure the MHL Signal Generator to output 720x480p 59.94/60Hz or 720x576p 50Hz and PCM_2CH_44kHz audio with 1</w:t>
      </w:r>
      <w:r w:rsidR="00B4632C">
        <w:t>kHz</w:t>
      </w:r>
      <w:r w:rsidRPr="00DD0FBE">
        <w:t xml:space="preserve"> sine wave test tone. Source VSIF indicates no audio delay.</w:t>
      </w:r>
    </w:p>
    <w:p w:rsidR="00507E54" w:rsidRPr="00DD0FBE" w:rsidRDefault="00507E54" w:rsidP="00DD0FBE">
      <w:pPr>
        <w:pStyle w:val="RequiredMethods"/>
      </w:pPr>
      <w:r w:rsidRPr="00DD0FBE">
        <w:t xml:space="preserve">Wait 10 seconds for DUT to send Write Burst request for Audio Delay Correction to the Source (Test Equipment).  After 10 second timeout, if no Audio delay correction request is made, continue to step 9, else skip to step 11.  </w:t>
      </w:r>
    </w:p>
    <w:p w:rsidR="00507E54" w:rsidRPr="00DD0FBE" w:rsidRDefault="00507E54" w:rsidP="00DD0FBE">
      <w:pPr>
        <w:pStyle w:val="RequiredMethods"/>
      </w:pPr>
      <w:r w:rsidRPr="00DD0FBE">
        <w:t xml:space="preserve">Source device (test Equipment)  sends VSIF with AV_DELAY_SYNC field set to maximum value (0xFFFFF) which equals 1.04 seconds. </w:t>
      </w:r>
    </w:p>
    <w:p w:rsidR="00507E54" w:rsidRPr="00DD0FBE" w:rsidRDefault="00507E54" w:rsidP="00DD0FBE">
      <w:pPr>
        <w:pStyle w:val="RequiredMethods"/>
      </w:pPr>
      <w:r w:rsidRPr="00DD0FBE">
        <w:t>Wait 10 seconds for DUT to send Write Burst request for Audio Delay Correction to the Source (Test Equipment).  After 10 second timeout, if no Audio delay correction request is made a second time then FAIL test.</w:t>
      </w:r>
    </w:p>
    <w:p w:rsidR="00507E54" w:rsidRPr="00DD0FBE" w:rsidRDefault="00507E54" w:rsidP="00DD0FBE">
      <w:pPr>
        <w:pStyle w:val="RequiredMethods"/>
      </w:pPr>
      <w:r w:rsidRPr="00DD0FBE">
        <w:t>Analyze Audio Delay Data Structure for valid data, if burst data is invalid then FAIL, else continue.</w:t>
      </w:r>
    </w:p>
    <w:p w:rsidR="00507E54" w:rsidRPr="00DD0FBE" w:rsidRDefault="00507E54" w:rsidP="00DD0FBE">
      <w:pPr>
        <w:pStyle w:val="RequiredMethods"/>
      </w:pPr>
      <w:r w:rsidRPr="00DD0FBE">
        <w:t>Source device (test Equipment)  responds with requested delay.</w:t>
      </w:r>
      <w:bookmarkEnd w:id="3279"/>
    </w:p>
    <w:p w:rsidR="00507E54" w:rsidRPr="00DD0FBE" w:rsidRDefault="00507E54" w:rsidP="00DD0FBE">
      <w:pPr>
        <w:pStyle w:val="RequiredMethods"/>
      </w:pPr>
      <w:r w:rsidRPr="00DD0FBE">
        <w:t>If DUT properly reqested Audio delay from source, and all steps passed, then PASS.</w:t>
      </w:r>
    </w:p>
    <w:p w:rsidR="003F667F" w:rsidRDefault="00507E54" w:rsidP="00507E54">
      <w:pPr>
        <w:pStyle w:val="TestGroupHeading"/>
      </w:pPr>
      <w:r w:rsidRPr="00DB7E34">
        <w:t xml:space="preserve"> </w:t>
      </w:r>
      <w:r w:rsidR="00C8017D">
        <w:t>EDID</w:t>
      </w:r>
    </w:p>
    <w:p w:rsidR="00C8017D" w:rsidRDefault="00C8017D" w:rsidP="00C8017D">
      <w:pPr>
        <w:pStyle w:val="TestHeading"/>
      </w:pPr>
      <w:bookmarkStart w:id="3280" w:name="EDIT_20130824_020"/>
      <w:r>
        <w:t>EDID Read Test</w:t>
      </w:r>
      <w:bookmarkEnd w:id="3280"/>
    </w:p>
    <w:p w:rsidR="00730182" w:rsidRPr="00961D05" w:rsidDel="00D95339" w:rsidRDefault="00A8305F" w:rsidP="00730182">
      <w:pPr>
        <w:pStyle w:val="HiddenTestDetails"/>
        <w:rPr>
          <w:del w:id="3281" w:author="BA-TestSuite" w:date="2013-10-16T07:48:00Z"/>
        </w:rPr>
      </w:pPr>
      <w:del w:id="328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4.8.10.1</w:delText>
        </w:r>
        <w:r w:rsidDel="00D95339">
          <w:rPr>
            <w:noProof/>
          </w:rPr>
          <w:fldChar w:fldCharType="end"/>
        </w:r>
        <w:r w:rsidR="00FC098A" w:rsidDel="00D95339">
          <w:delText xml:space="preserve"> – </w:delText>
        </w:r>
        <w:r w:rsidR="00730182" w:rsidDel="00D95339">
          <w:delText>CTS 3.0 December 2013: Included</w:delText>
        </w:r>
      </w:del>
    </w:p>
    <w:p w:rsidR="00C8017D" w:rsidRDefault="00C8017D" w:rsidP="00C8017D">
      <w:pPr>
        <w:pStyle w:val="TestObjective"/>
      </w:pPr>
      <w:r>
        <w:t>Verify that the Sink DUT's EDID is accessible and accurate.</w:t>
      </w:r>
    </w:p>
    <w:p w:rsidR="00C8017D" w:rsidRPr="008C6FE6" w:rsidRDefault="00C8017D" w:rsidP="00121D17">
      <w:pPr>
        <w:pStyle w:val="RequiredMethods"/>
        <w:numPr>
          <w:ilvl w:val="0"/>
          <w:numId w:val="31"/>
        </w:numPr>
      </w:pPr>
      <w:r w:rsidRPr="008C6FE6">
        <w:t>Connect MHL EDID Reader to DUT.</w:t>
      </w:r>
    </w:p>
    <w:p w:rsidR="00C8017D" w:rsidRPr="008C6FE6" w:rsidRDefault="00C8017D" w:rsidP="008C6FE6">
      <w:pPr>
        <w:pStyle w:val="RequiredMethods"/>
      </w:pPr>
      <w:r w:rsidRPr="008C6FE6">
        <w:t>Wait until SET_HPD command is received.</w:t>
      </w:r>
    </w:p>
    <w:p w:rsidR="00C8017D" w:rsidRPr="008C6FE6" w:rsidRDefault="00C8017D" w:rsidP="008C6FE6">
      <w:pPr>
        <w:pStyle w:val="RequiredMethods"/>
      </w:pPr>
      <w:r w:rsidRPr="008C6FE6">
        <w:t>Read Block0. If Extension Flag(byte 0x7E) is 0, then FAIL, else read all extended blocks.</w:t>
      </w:r>
    </w:p>
    <w:p w:rsidR="00C8017D" w:rsidRPr="008C6FE6" w:rsidRDefault="00C8017D" w:rsidP="008C6FE6">
      <w:pPr>
        <w:pStyle w:val="RequiredMethods"/>
      </w:pPr>
      <w:r w:rsidRPr="008C6FE6">
        <w:t>If check_sum is correct, then continue to test, else FAIL.</w:t>
      </w:r>
    </w:p>
    <w:p w:rsidR="00C8017D" w:rsidRPr="008C6FE6" w:rsidRDefault="00C8017D" w:rsidP="008C6FE6">
      <w:pPr>
        <w:pStyle w:val="RequiredMethods"/>
      </w:pPr>
      <w:r w:rsidRPr="008C6FE6">
        <w:t>Read Block0 and extended blocks again and compare.</w:t>
      </w:r>
    </w:p>
    <w:p w:rsidR="00C8017D" w:rsidRPr="008C6FE6" w:rsidRDefault="00C8017D" w:rsidP="008C6FE6">
      <w:pPr>
        <w:pStyle w:val="RequiredMethods"/>
      </w:pPr>
      <w:r w:rsidRPr="008C6FE6">
        <w:t>If they do not match, then FAIL.</w:t>
      </w:r>
    </w:p>
    <w:p w:rsidR="00C8017D" w:rsidRPr="008C6FE6" w:rsidRDefault="00C8017D" w:rsidP="008C6FE6">
      <w:pPr>
        <w:pStyle w:val="RequiredMethods"/>
      </w:pPr>
      <w:bookmarkStart w:id="3283" w:name="EDIT_20130921_013"/>
      <w:r w:rsidRPr="008C6FE6">
        <w:t>Examine EDID:</w:t>
      </w:r>
    </w:p>
    <w:p w:rsidR="00C8017D" w:rsidRPr="008C6FE6" w:rsidRDefault="00C8017D" w:rsidP="00121D17">
      <w:pPr>
        <w:pStyle w:val="RequiredMethods"/>
        <w:numPr>
          <w:ilvl w:val="1"/>
          <w:numId w:val="12"/>
        </w:numPr>
      </w:pPr>
      <w:r w:rsidRPr="008C6FE6">
        <w:t>If all Video Modes</w:t>
      </w:r>
      <w:r w:rsidR="005765A6">
        <w:t xml:space="preserve"> found in the EDID are listed</w:t>
      </w:r>
      <w:r w:rsidRPr="008C6FE6">
        <w:t xml:space="preserve"> in the CDF, then continue to test, else FAIL.</w:t>
      </w:r>
    </w:p>
    <w:p w:rsidR="00C8017D" w:rsidRPr="008C6FE6" w:rsidRDefault="00C8017D" w:rsidP="00121D17">
      <w:pPr>
        <w:pStyle w:val="RequiredMethods"/>
        <w:numPr>
          <w:ilvl w:val="1"/>
          <w:numId w:val="12"/>
        </w:numPr>
      </w:pPr>
      <w:r w:rsidRPr="008C6FE6">
        <w:t>If all Pixel Encodings</w:t>
      </w:r>
      <w:r w:rsidR="005765A6">
        <w:t xml:space="preserve"> found in the EDID are listed</w:t>
      </w:r>
      <w:r w:rsidRPr="008C6FE6">
        <w:t xml:space="preserve"> in the CDF, </w:t>
      </w:r>
      <w:bookmarkStart w:id="3284" w:name="EDIT_20120409_019"/>
      <w:r w:rsidRPr="008C6FE6">
        <w:t>then continue to test</w:t>
      </w:r>
      <w:bookmarkEnd w:id="3284"/>
      <w:r w:rsidRPr="008C6FE6">
        <w:t>, else FAIL.</w:t>
      </w:r>
    </w:p>
    <w:p w:rsidR="00C8017D" w:rsidRDefault="00C8017D" w:rsidP="007E1E50">
      <w:pPr>
        <w:pStyle w:val="RequiredMethods"/>
        <w:numPr>
          <w:ilvl w:val="1"/>
          <w:numId w:val="12"/>
        </w:numPr>
      </w:pPr>
      <w:r w:rsidRPr="008C6FE6">
        <w:t xml:space="preserve">If all audio modes </w:t>
      </w:r>
      <w:r w:rsidR="005765A6">
        <w:t xml:space="preserve">found in the EDID are listed </w:t>
      </w:r>
      <w:r w:rsidRPr="008C6FE6">
        <w:t>in the CDF, then PASS, else FAIL</w:t>
      </w:r>
      <w:bookmarkEnd w:id="3283"/>
      <w:r w:rsidRPr="008C6FE6">
        <w:t>.</w:t>
      </w:r>
      <w:r w:rsidR="007E1E50">
        <w:t xml:space="preserve"> </w:t>
      </w:r>
    </w:p>
    <w:p w:rsidR="00F20A66" w:rsidRPr="003F667F" w:rsidRDefault="00F20A66" w:rsidP="00F20A66"/>
    <w:p w:rsidR="00681B26" w:rsidRDefault="00681B26" w:rsidP="005E4DD0">
      <w:pPr>
        <w:pStyle w:val="Heading1"/>
        <w:pageBreakBefore/>
      </w:pPr>
      <w:bookmarkStart w:id="3285" w:name="_Toc370279696"/>
      <w:r>
        <w:lastRenderedPageBreak/>
        <w:t>Dongle Test</w:t>
      </w:r>
      <w:bookmarkEnd w:id="2747"/>
      <w:bookmarkEnd w:id="2748"/>
      <w:bookmarkEnd w:id="2749"/>
      <w:bookmarkEnd w:id="2750"/>
      <w:bookmarkEnd w:id="2751"/>
      <w:bookmarkEnd w:id="2752"/>
      <w:bookmarkEnd w:id="2753"/>
      <w:bookmarkEnd w:id="2754"/>
      <w:bookmarkEnd w:id="3285"/>
    </w:p>
    <w:p w:rsidR="00AD6E80" w:rsidRPr="00C95904" w:rsidRDefault="00AD6E80" w:rsidP="00AD6E80">
      <w:bookmarkStart w:id="3286" w:name="_Toc275269418"/>
      <w:bookmarkStart w:id="3287" w:name="_Toc275788182"/>
      <w:r>
        <w:t>Dongles may have a male (Type-M) or female (Type-F) connector on the downstream, non-MHL side but a male type connector (plug) is attached on the upstream side for both types of Dongle device. Thus the same type of TPA board will be used for both Type-M and Type F Dongle devices.</w:t>
      </w:r>
    </w:p>
    <w:p w:rsidR="000061C4" w:rsidRDefault="000061C4" w:rsidP="000061C4">
      <w:pPr>
        <w:pStyle w:val="Heading2"/>
      </w:pPr>
      <w:bookmarkStart w:id="3288" w:name="_Ref277408040"/>
      <w:bookmarkStart w:id="3289" w:name="_Toc370279697"/>
      <w:r>
        <w:t>Electrical Tests</w:t>
      </w:r>
      <w:bookmarkEnd w:id="3286"/>
      <w:bookmarkEnd w:id="3287"/>
      <w:bookmarkEnd w:id="3288"/>
      <w:bookmarkEnd w:id="3289"/>
    </w:p>
    <w:p w:rsidR="00AD6E80" w:rsidRDefault="00AD6E80" w:rsidP="00BD7AC9">
      <w:pPr>
        <w:pStyle w:val="TestGroupHeading"/>
      </w:pPr>
      <w:bookmarkStart w:id="3290" w:name="_Toc275269419"/>
      <w:bookmarkStart w:id="3291" w:name="_Toc275788183"/>
      <w:bookmarkStart w:id="3292" w:name="_Ref276043952"/>
      <w:bookmarkStart w:id="3293" w:name="_Toc277006512"/>
      <w:r>
        <w:t>TMDS Electrical Test</w:t>
      </w:r>
      <w:bookmarkEnd w:id="3290"/>
      <w:bookmarkEnd w:id="3291"/>
      <w:bookmarkEnd w:id="3292"/>
      <w:bookmarkEnd w:id="3293"/>
      <w:r w:rsidR="00486CB7">
        <w:t>s</w:t>
      </w:r>
    </w:p>
    <w:p w:rsidR="00C830C7" w:rsidRPr="00C830C7" w:rsidRDefault="00C830C7" w:rsidP="00C830C7">
      <w:bookmarkStart w:id="3294" w:name="EDIT_20131008_013"/>
      <w:r>
        <w:t xml:space="preserve">All tests in the CTS 2, Section 5.1.1, shall be run against the </w:t>
      </w:r>
      <w:bookmarkStart w:id="3295" w:name="EDIT_20131015_006"/>
      <w:commentRangeStart w:id="3296"/>
      <w:del w:id="3297" w:author="BA-fc03" w:date="2013-10-15T14:45:00Z">
        <w:r w:rsidDel="00ED3112">
          <w:delText xml:space="preserve">Source </w:delText>
        </w:r>
      </w:del>
      <w:ins w:id="3298" w:author="BA-fc03" w:date="2013-10-15T14:45:00Z">
        <w:r w:rsidR="00ED3112">
          <w:t xml:space="preserve">Dongle </w:t>
        </w:r>
      </w:ins>
      <w:r>
        <w:t>DUT</w:t>
      </w:r>
      <w:bookmarkEnd w:id="3295"/>
      <w:commentRangeEnd w:id="3296"/>
      <w:r w:rsidR="00ED3112">
        <w:rPr>
          <w:rStyle w:val="CommentReference"/>
          <w:rFonts w:ascii="Book Antiqua" w:eastAsia="Times New Roman" w:hAnsi="Book Antiqua" w:cs="Arial"/>
        </w:rPr>
        <w:commentReference w:id="3296"/>
      </w:r>
      <w:r>
        <w:t>.</w:t>
      </w:r>
      <w:bookmarkEnd w:id="3294"/>
    </w:p>
    <w:p w:rsidR="006F2449" w:rsidRDefault="006F2449" w:rsidP="006F2449">
      <w:pPr>
        <w:pStyle w:val="Heading2"/>
      </w:pPr>
      <w:bookmarkStart w:id="3299" w:name="_Toc369013771"/>
      <w:bookmarkStart w:id="3300" w:name="_Toc369072052"/>
      <w:bookmarkStart w:id="3301" w:name="_Toc369099552"/>
      <w:bookmarkStart w:id="3302" w:name="_Toc369099921"/>
      <w:bookmarkStart w:id="3303" w:name="_Toc369013774"/>
      <w:bookmarkStart w:id="3304" w:name="_Toc369099555"/>
      <w:bookmarkStart w:id="3305" w:name="_Toc369013775"/>
      <w:bookmarkStart w:id="3306" w:name="_Toc369099556"/>
      <w:bookmarkStart w:id="3307" w:name="_Toc369013776"/>
      <w:bookmarkStart w:id="3308" w:name="_Toc369099557"/>
      <w:bookmarkStart w:id="3309" w:name="_Toc369013779"/>
      <w:bookmarkStart w:id="3310" w:name="_Toc369099560"/>
      <w:bookmarkStart w:id="3311" w:name="_Toc369013780"/>
      <w:bookmarkStart w:id="3312" w:name="_Toc369099561"/>
      <w:bookmarkStart w:id="3313" w:name="_Toc369013781"/>
      <w:bookmarkStart w:id="3314" w:name="_Toc369099562"/>
      <w:bookmarkStart w:id="3315" w:name="_Toc369013782"/>
      <w:bookmarkStart w:id="3316" w:name="_Toc369099563"/>
      <w:bookmarkStart w:id="3317" w:name="_Toc369013783"/>
      <w:bookmarkStart w:id="3318" w:name="_Toc369099564"/>
      <w:bookmarkStart w:id="3319" w:name="_Toc369013784"/>
      <w:bookmarkStart w:id="3320" w:name="_Toc369099565"/>
      <w:bookmarkStart w:id="3321" w:name="_Toc369013785"/>
      <w:bookmarkStart w:id="3322" w:name="_Toc369099566"/>
      <w:bookmarkStart w:id="3323" w:name="_Toc369013786"/>
      <w:bookmarkStart w:id="3324" w:name="_Toc369099567"/>
      <w:bookmarkStart w:id="3325" w:name="_Toc369013787"/>
      <w:bookmarkStart w:id="3326" w:name="_Toc369099568"/>
      <w:bookmarkStart w:id="3327" w:name="_Toc369013788"/>
      <w:bookmarkStart w:id="3328" w:name="_Toc369099569"/>
      <w:bookmarkStart w:id="3329" w:name="_Toc369013789"/>
      <w:bookmarkStart w:id="3330" w:name="_Toc369099570"/>
      <w:bookmarkStart w:id="3331" w:name="_Toc369013790"/>
      <w:bookmarkStart w:id="3332" w:name="_Toc369099571"/>
      <w:bookmarkStart w:id="3333" w:name="_Toc369013791"/>
      <w:bookmarkStart w:id="3334" w:name="_Toc369099572"/>
      <w:bookmarkStart w:id="3335" w:name="_Toc369013792"/>
      <w:bookmarkStart w:id="3336" w:name="_Toc369099573"/>
      <w:bookmarkStart w:id="3337" w:name="_Toc369013793"/>
      <w:bookmarkStart w:id="3338" w:name="_Toc369099574"/>
      <w:bookmarkStart w:id="3339" w:name="_Toc369013794"/>
      <w:bookmarkStart w:id="3340" w:name="_Toc369099575"/>
      <w:bookmarkStart w:id="3341" w:name="_Toc369013795"/>
      <w:bookmarkStart w:id="3342" w:name="_Toc369099576"/>
      <w:bookmarkStart w:id="3343" w:name="_Toc369013796"/>
      <w:bookmarkStart w:id="3344" w:name="_Toc369099577"/>
      <w:bookmarkStart w:id="3345" w:name="_Toc369013797"/>
      <w:bookmarkStart w:id="3346" w:name="_Toc369099578"/>
      <w:bookmarkStart w:id="3347" w:name="_Toc369013798"/>
      <w:bookmarkStart w:id="3348" w:name="_Toc369099579"/>
      <w:bookmarkStart w:id="3349" w:name="_Toc369013799"/>
      <w:bookmarkStart w:id="3350" w:name="_Toc369099580"/>
      <w:bookmarkStart w:id="3351" w:name="_Toc369013800"/>
      <w:bookmarkStart w:id="3352" w:name="_Toc369099581"/>
      <w:bookmarkStart w:id="3353" w:name="_Toc369013801"/>
      <w:bookmarkStart w:id="3354" w:name="_Toc369099582"/>
      <w:bookmarkStart w:id="3355" w:name="_Toc369013802"/>
      <w:bookmarkStart w:id="3356" w:name="_Toc369099583"/>
      <w:bookmarkStart w:id="3357" w:name="_Toc369013803"/>
      <w:bookmarkStart w:id="3358" w:name="_Toc369099584"/>
      <w:bookmarkStart w:id="3359" w:name="_Toc369013804"/>
      <w:bookmarkStart w:id="3360" w:name="_Toc369099585"/>
      <w:bookmarkStart w:id="3361" w:name="_Toc369013805"/>
      <w:bookmarkStart w:id="3362" w:name="_Toc369099586"/>
      <w:bookmarkStart w:id="3363" w:name="_Toc369013806"/>
      <w:bookmarkStart w:id="3364" w:name="_Toc369099587"/>
      <w:bookmarkStart w:id="3365" w:name="_Toc369013807"/>
      <w:bookmarkStart w:id="3366" w:name="_Toc369099588"/>
      <w:bookmarkStart w:id="3367" w:name="_Toc369013810"/>
      <w:bookmarkStart w:id="3368" w:name="_Toc369099591"/>
      <w:bookmarkStart w:id="3369" w:name="_Toc369013811"/>
      <w:bookmarkStart w:id="3370" w:name="_Toc369099592"/>
      <w:bookmarkStart w:id="3371" w:name="_Toc369013812"/>
      <w:bookmarkStart w:id="3372" w:name="_Toc369099593"/>
      <w:bookmarkStart w:id="3373" w:name="_Toc369013813"/>
      <w:bookmarkStart w:id="3374" w:name="_Toc369099594"/>
      <w:bookmarkStart w:id="3375" w:name="_Toc369013814"/>
      <w:bookmarkStart w:id="3376" w:name="_Toc369099595"/>
      <w:bookmarkStart w:id="3377" w:name="_Toc369013815"/>
      <w:bookmarkStart w:id="3378" w:name="_Toc369099596"/>
      <w:bookmarkStart w:id="3379" w:name="_Toc369013816"/>
      <w:bookmarkStart w:id="3380" w:name="_Toc369099597"/>
      <w:bookmarkStart w:id="3381" w:name="_Toc369013817"/>
      <w:bookmarkStart w:id="3382" w:name="_Toc369099598"/>
      <w:bookmarkStart w:id="3383" w:name="_Toc369013818"/>
      <w:bookmarkStart w:id="3384" w:name="_Toc369099599"/>
      <w:bookmarkStart w:id="3385" w:name="_Toc369013819"/>
      <w:bookmarkStart w:id="3386" w:name="_Toc369099600"/>
      <w:bookmarkStart w:id="3387" w:name="_Toc369013820"/>
      <w:bookmarkStart w:id="3388" w:name="_Toc369099601"/>
      <w:bookmarkStart w:id="3389" w:name="_Toc369013821"/>
      <w:bookmarkStart w:id="3390" w:name="_Toc369099602"/>
      <w:bookmarkStart w:id="3391" w:name="_Toc369013822"/>
      <w:bookmarkStart w:id="3392" w:name="_Toc369099603"/>
      <w:bookmarkStart w:id="3393" w:name="_Toc369013823"/>
      <w:bookmarkStart w:id="3394" w:name="_Toc369099604"/>
      <w:bookmarkStart w:id="3395" w:name="_Toc369013824"/>
      <w:bookmarkStart w:id="3396" w:name="_Toc369099605"/>
      <w:bookmarkStart w:id="3397" w:name="_Toc369013825"/>
      <w:bookmarkStart w:id="3398" w:name="_Toc369099606"/>
      <w:bookmarkStart w:id="3399" w:name="_Toc369013826"/>
      <w:bookmarkStart w:id="3400" w:name="_Toc369099607"/>
      <w:bookmarkStart w:id="3401" w:name="_Toc369013827"/>
      <w:bookmarkStart w:id="3402" w:name="_Toc369099608"/>
      <w:bookmarkStart w:id="3403" w:name="_Toc369013828"/>
      <w:bookmarkStart w:id="3404" w:name="_Toc369099609"/>
      <w:bookmarkStart w:id="3405" w:name="_Toc369013829"/>
      <w:bookmarkStart w:id="3406" w:name="_Toc369099610"/>
      <w:bookmarkStart w:id="3407" w:name="_Toc369013830"/>
      <w:bookmarkStart w:id="3408" w:name="_Toc369099611"/>
      <w:bookmarkStart w:id="3409" w:name="_Toc369013831"/>
      <w:bookmarkStart w:id="3410" w:name="_Toc369099612"/>
      <w:bookmarkStart w:id="3411" w:name="_Toc369013832"/>
      <w:bookmarkStart w:id="3412" w:name="_Toc369099613"/>
      <w:bookmarkStart w:id="3413" w:name="_Toc369013835"/>
      <w:bookmarkStart w:id="3414" w:name="_Toc369099616"/>
      <w:bookmarkStart w:id="3415" w:name="_Toc369013836"/>
      <w:bookmarkStart w:id="3416" w:name="_Toc369099617"/>
      <w:bookmarkStart w:id="3417" w:name="_Toc369013837"/>
      <w:bookmarkStart w:id="3418" w:name="_Toc369099618"/>
      <w:bookmarkStart w:id="3419" w:name="_Toc369013838"/>
      <w:bookmarkStart w:id="3420" w:name="_Toc369099619"/>
      <w:bookmarkStart w:id="3421" w:name="_Toc369013839"/>
      <w:bookmarkStart w:id="3422" w:name="_Toc369099620"/>
      <w:bookmarkStart w:id="3423" w:name="_Toc369013840"/>
      <w:bookmarkStart w:id="3424" w:name="_Toc369099621"/>
      <w:bookmarkStart w:id="3425" w:name="_Toc369013841"/>
      <w:bookmarkStart w:id="3426" w:name="_Toc369099622"/>
      <w:bookmarkStart w:id="3427" w:name="_Toc369013842"/>
      <w:bookmarkStart w:id="3428" w:name="_Toc369099623"/>
      <w:bookmarkStart w:id="3429" w:name="_Toc369013843"/>
      <w:bookmarkStart w:id="3430" w:name="_Toc369099624"/>
      <w:bookmarkStart w:id="3431" w:name="_Toc369013844"/>
      <w:bookmarkStart w:id="3432" w:name="_Toc369099625"/>
      <w:bookmarkStart w:id="3433" w:name="_Toc369013845"/>
      <w:bookmarkStart w:id="3434" w:name="_Toc369099626"/>
      <w:bookmarkStart w:id="3435" w:name="_Toc369013846"/>
      <w:bookmarkStart w:id="3436" w:name="_Toc369099627"/>
      <w:bookmarkStart w:id="3437" w:name="_Toc369013847"/>
      <w:bookmarkStart w:id="3438" w:name="_Toc369099628"/>
      <w:bookmarkStart w:id="3439" w:name="_Toc369013848"/>
      <w:bookmarkStart w:id="3440" w:name="_Toc369099629"/>
      <w:bookmarkStart w:id="3441" w:name="_Toc369013849"/>
      <w:bookmarkStart w:id="3442" w:name="_Toc369099630"/>
      <w:bookmarkStart w:id="3443" w:name="_Toc369013850"/>
      <w:bookmarkStart w:id="3444" w:name="_Toc369099631"/>
      <w:bookmarkStart w:id="3445" w:name="_Toc369013851"/>
      <w:bookmarkStart w:id="3446" w:name="_Toc369099632"/>
      <w:bookmarkStart w:id="3447" w:name="_Toc369013852"/>
      <w:bookmarkStart w:id="3448" w:name="_Toc369099633"/>
      <w:bookmarkStart w:id="3449" w:name="_Toc369013853"/>
      <w:bookmarkStart w:id="3450" w:name="_Toc369099634"/>
      <w:bookmarkStart w:id="3451" w:name="_Toc369013854"/>
      <w:bookmarkStart w:id="3452" w:name="_Toc369099635"/>
      <w:bookmarkStart w:id="3453" w:name="_Toc369013855"/>
      <w:bookmarkStart w:id="3454" w:name="_Toc369099636"/>
      <w:bookmarkStart w:id="3455" w:name="_Toc369013856"/>
      <w:bookmarkStart w:id="3456" w:name="_Toc369099637"/>
      <w:bookmarkStart w:id="3457" w:name="_Toc369013857"/>
      <w:bookmarkStart w:id="3458" w:name="_Toc369099638"/>
      <w:bookmarkStart w:id="3459" w:name="_Toc369013858"/>
      <w:bookmarkStart w:id="3460" w:name="_Toc369099639"/>
      <w:bookmarkStart w:id="3461" w:name="_Toc369013859"/>
      <w:bookmarkStart w:id="3462" w:name="_Toc369099640"/>
      <w:bookmarkStart w:id="3463" w:name="_Toc369013862"/>
      <w:bookmarkStart w:id="3464" w:name="_Toc369099643"/>
      <w:bookmarkStart w:id="3465" w:name="_Toc369013863"/>
      <w:bookmarkStart w:id="3466" w:name="_Toc369099644"/>
      <w:bookmarkStart w:id="3467" w:name="_Toc369013864"/>
      <w:bookmarkStart w:id="3468" w:name="_Toc369099645"/>
      <w:bookmarkStart w:id="3469" w:name="_Toc369013865"/>
      <w:bookmarkStart w:id="3470" w:name="_Toc369099646"/>
      <w:bookmarkStart w:id="3471" w:name="_Toc369013866"/>
      <w:bookmarkStart w:id="3472" w:name="_Toc369099647"/>
      <w:bookmarkStart w:id="3473" w:name="_Toc369013867"/>
      <w:bookmarkStart w:id="3474" w:name="_Toc369099648"/>
      <w:bookmarkStart w:id="3475" w:name="_Toc369013868"/>
      <w:bookmarkStart w:id="3476" w:name="_Toc369099649"/>
      <w:bookmarkStart w:id="3477" w:name="_Toc369013869"/>
      <w:bookmarkStart w:id="3478" w:name="_Toc369099650"/>
      <w:bookmarkStart w:id="3479" w:name="_Toc369013870"/>
      <w:bookmarkStart w:id="3480" w:name="_Toc369099651"/>
      <w:bookmarkStart w:id="3481" w:name="_Toc369013871"/>
      <w:bookmarkStart w:id="3482" w:name="_Toc369099652"/>
      <w:bookmarkStart w:id="3483" w:name="_Toc369013872"/>
      <w:bookmarkStart w:id="3484" w:name="_Toc369099653"/>
      <w:bookmarkStart w:id="3485" w:name="_Toc369013873"/>
      <w:bookmarkStart w:id="3486" w:name="_Toc369099654"/>
      <w:bookmarkStart w:id="3487" w:name="_Toc369013874"/>
      <w:bookmarkStart w:id="3488" w:name="_Toc369099655"/>
      <w:bookmarkStart w:id="3489" w:name="_Toc369013875"/>
      <w:bookmarkStart w:id="3490" w:name="_Toc369099656"/>
      <w:bookmarkStart w:id="3491" w:name="_Toc369013876"/>
      <w:bookmarkStart w:id="3492" w:name="_Toc369099657"/>
      <w:bookmarkStart w:id="3493" w:name="_Toc369013877"/>
      <w:bookmarkStart w:id="3494" w:name="_Toc369099658"/>
      <w:bookmarkStart w:id="3495" w:name="_Toc369013878"/>
      <w:bookmarkStart w:id="3496" w:name="_Toc369099659"/>
      <w:bookmarkStart w:id="3497" w:name="_Toc369013879"/>
      <w:bookmarkStart w:id="3498" w:name="_Toc369099660"/>
      <w:bookmarkStart w:id="3499" w:name="_Toc369013880"/>
      <w:bookmarkStart w:id="3500" w:name="_Toc369099661"/>
      <w:bookmarkStart w:id="3501" w:name="_Toc369013881"/>
      <w:bookmarkStart w:id="3502" w:name="_Toc369099662"/>
      <w:bookmarkStart w:id="3503" w:name="_Toc369013882"/>
      <w:bookmarkStart w:id="3504" w:name="_Toc369099663"/>
      <w:bookmarkStart w:id="3505" w:name="_Toc369013883"/>
      <w:bookmarkStart w:id="3506" w:name="_Toc369099664"/>
      <w:bookmarkStart w:id="3507" w:name="_Toc369013884"/>
      <w:bookmarkStart w:id="3508" w:name="_Toc369099665"/>
      <w:bookmarkStart w:id="3509" w:name="_Toc369013885"/>
      <w:bookmarkStart w:id="3510" w:name="_Toc369099666"/>
      <w:bookmarkStart w:id="3511" w:name="_Toc369013886"/>
      <w:bookmarkStart w:id="3512" w:name="_Toc369099667"/>
      <w:bookmarkStart w:id="3513" w:name="_Toc369013887"/>
      <w:bookmarkStart w:id="3514" w:name="_Toc369099668"/>
      <w:bookmarkStart w:id="3515" w:name="_Toc369013888"/>
      <w:bookmarkStart w:id="3516" w:name="_Toc369099669"/>
      <w:bookmarkStart w:id="3517" w:name="_Toc369013889"/>
      <w:bookmarkStart w:id="3518" w:name="_Toc369099670"/>
      <w:bookmarkStart w:id="3519" w:name="_Toc369013890"/>
      <w:bookmarkStart w:id="3520" w:name="_Toc369099671"/>
      <w:bookmarkStart w:id="3521" w:name="_Toc369013893"/>
      <w:bookmarkStart w:id="3522" w:name="_Toc369099674"/>
      <w:bookmarkStart w:id="3523" w:name="_Toc369013894"/>
      <w:bookmarkStart w:id="3524" w:name="_Toc369099675"/>
      <w:bookmarkStart w:id="3525" w:name="_Toc369013898"/>
      <w:bookmarkStart w:id="3526" w:name="_Toc369099679"/>
      <w:bookmarkStart w:id="3527" w:name="_Toc369013899"/>
      <w:bookmarkStart w:id="3528" w:name="_Toc369099680"/>
      <w:bookmarkStart w:id="3529" w:name="_Toc369013903"/>
      <w:bookmarkStart w:id="3530" w:name="_Toc369099684"/>
      <w:bookmarkStart w:id="3531" w:name="_Toc369013904"/>
      <w:bookmarkStart w:id="3532" w:name="_Toc369099685"/>
      <w:bookmarkStart w:id="3533" w:name="_Toc369013905"/>
      <w:bookmarkStart w:id="3534" w:name="_Toc369099686"/>
      <w:bookmarkStart w:id="3535" w:name="_Toc369013906"/>
      <w:bookmarkStart w:id="3536" w:name="_Toc369099687"/>
      <w:bookmarkStart w:id="3537" w:name="_Toc369013907"/>
      <w:bookmarkStart w:id="3538" w:name="_Toc369099688"/>
      <w:bookmarkStart w:id="3539" w:name="_Toc369013908"/>
      <w:bookmarkStart w:id="3540" w:name="_Toc369099689"/>
      <w:bookmarkStart w:id="3541" w:name="_Toc369013909"/>
      <w:bookmarkStart w:id="3542" w:name="_Toc369099690"/>
      <w:bookmarkStart w:id="3543" w:name="_Toc369013910"/>
      <w:bookmarkStart w:id="3544" w:name="_Toc369099691"/>
      <w:bookmarkStart w:id="3545" w:name="_Toc369013911"/>
      <w:bookmarkStart w:id="3546" w:name="_Toc369099692"/>
      <w:bookmarkStart w:id="3547" w:name="_Toc369013912"/>
      <w:bookmarkStart w:id="3548" w:name="_Toc369099693"/>
      <w:bookmarkStart w:id="3549" w:name="_Toc369013913"/>
      <w:bookmarkStart w:id="3550" w:name="_Toc369099694"/>
      <w:bookmarkStart w:id="3551" w:name="_Toc369013914"/>
      <w:bookmarkStart w:id="3552" w:name="_Toc369099695"/>
      <w:bookmarkStart w:id="3553" w:name="_Toc369013915"/>
      <w:bookmarkStart w:id="3554" w:name="_Toc369099696"/>
      <w:bookmarkStart w:id="3555" w:name="_Toc369013916"/>
      <w:bookmarkStart w:id="3556" w:name="_Toc369099697"/>
      <w:bookmarkStart w:id="3557" w:name="_Toc369013917"/>
      <w:bookmarkStart w:id="3558" w:name="_Toc369099698"/>
      <w:bookmarkStart w:id="3559" w:name="_Toc369013918"/>
      <w:bookmarkStart w:id="3560" w:name="_Toc369099699"/>
      <w:bookmarkStart w:id="3561" w:name="_Toc369013919"/>
      <w:bookmarkStart w:id="3562" w:name="_Toc369099700"/>
      <w:bookmarkStart w:id="3563" w:name="_Toc369013920"/>
      <w:bookmarkStart w:id="3564" w:name="_Toc369099701"/>
      <w:bookmarkStart w:id="3565" w:name="_Toc369013921"/>
      <w:bookmarkStart w:id="3566" w:name="_Toc369099702"/>
      <w:bookmarkStart w:id="3567" w:name="_Toc369013922"/>
      <w:bookmarkStart w:id="3568" w:name="_Toc369099703"/>
      <w:bookmarkStart w:id="3569" w:name="_Toc369013923"/>
      <w:bookmarkStart w:id="3570" w:name="_Toc369099704"/>
      <w:bookmarkStart w:id="3571" w:name="_Toc369013924"/>
      <w:bookmarkStart w:id="3572" w:name="_Toc369099705"/>
      <w:bookmarkStart w:id="3573" w:name="_Toc369013925"/>
      <w:bookmarkStart w:id="3574" w:name="_Toc369099706"/>
      <w:bookmarkStart w:id="3575" w:name="_Toc369013926"/>
      <w:bookmarkStart w:id="3576" w:name="_Toc369099707"/>
      <w:bookmarkStart w:id="3577" w:name="_Toc369013927"/>
      <w:bookmarkStart w:id="3578" w:name="_Toc369099708"/>
      <w:bookmarkStart w:id="3579" w:name="_Toc369013928"/>
      <w:bookmarkStart w:id="3580" w:name="_Toc369099709"/>
      <w:bookmarkStart w:id="3581" w:name="_Toc369013929"/>
      <w:bookmarkStart w:id="3582" w:name="_Toc369099710"/>
      <w:bookmarkStart w:id="3583" w:name="_Toc369013930"/>
      <w:bookmarkStart w:id="3584" w:name="_Toc369099711"/>
      <w:bookmarkStart w:id="3585" w:name="_Toc369013931"/>
      <w:bookmarkStart w:id="3586" w:name="_Toc369099712"/>
      <w:bookmarkStart w:id="3587" w:name="_Toc369013932"/>
      <w:bookmarkStart w:id="3588" w:name="_Toc369099713"/>
      <w:bookmarkStart w:id="3589" w:name="_Toc369013933"/>
      <w:bookmarkStart w:id="3590" w:name="_Toc369099714"/>
      <w:bookmarkStart w:id="3591" w:name="_Toc369013934"/>
      <w:bookmarkStart w:id="3592" w:name="_Toc369099715"/>
      <w:bookmarkStart w:id="3593" w:name="_Toc369013935"/>
      <w:bookmarkStart w:id="3594" w:name="_Toc369099716"/>
      <w:bookmarkStart w:id="3595" w:name="_Toc369013936"/>
      <w:bookmarkStart w:id="3596" w:name="_Toc369099717"/>
      <w:bookmarkStart w:id="3597" w:name="_Toc369013937"/>
      <w:bookmarkStart w:id="3598" w:name="_Toc369099718"/>
      <w:bookmarkStart w:id="3599" w:name="_Toc369013938"/>
      <w:bookmarkStart w:id="3600" w:name="_Toc369099719"/>
      <w:bookmarkStart w:id="3601" w:name="_Toc369013939"/>
      <w:bookmarkStart w:id="3602" w:name="_Toc369099720"/>
      <w:bookmarkStart w:id="3603" w:name="_Toc369013940"/>
      <w:bookmarkStart w:id="3604" w:name="_Toc369099721"/>
      <w:bookmarkStart w:id="3605" w:name="_Toc369013941"/>
      <w:bookmarkStart w:id="3606" w:name="_Toc369099722"/>
      <w:bookmarkStart w:id="3607" w:name="_Toc369013942"/>
      <w:bookmarkStart w:id="3608" w:name="_Toc369099723"/>
      <w:bookmarkStart w:id="3609" w:name="_Toc369013943"/>
      <w:bookmarkStart w:id="3610" w:name="_Toc369099724"/>
      <w:bookmarkStart w:id="3611" w:name="_Toc369013944"/>
      <w:bookmarkStart w:id="3612" w:name="_Toc369099725"/>
      <w:bookmarkStart w:id="3613" w:name="_Toc369013945"/>
      <w:bookmarkStart w:id="3614" w:name="_Toc369099726"/>
      <w:bookmarkStart w:id="3615" w:name="_Toc369013946"/>
      <w:bookmarkStart w:id="3616" w:name="_Toc369099727"/>
      <w:bookmarkStart w:id="3617" w:name="_Toc369013947"/>
      <w:bookmarkStart w:id="3618" w:name="_Toc369099728"/>
      <w:bookmarkStart w:id="3619" w:name="_Toc369013948"/>
      <w:bookmarkStart w:id="3620" w:name="_Toc369099729"/>
      <w:bookmarkStart w:id="3621" w:name="_Toc369013949"/>
      <w:bookmarkStart w:id="3622" w:name="_Toc369099730"/>
      <w:bookmarkStart w:id="3623" w:name="_Toc369013950"/>
      <w:bookmarkStart w:id="3624" w:name="_Toc369099731"/>
      <w:bookmarkStart w:id="3625" w:name="_Toc369013951"/>
      <w:bookmarkStart w:id="3626" w:name="_Toc369099732"/>
      <w:bookmarkStart w:id="3627" w:name="_Toc369013955"/>
      <w:bookmarkStart w:id="3628" w:name="_Toc369099736"/>
      <w:bookmarkStart w:id="3629" w:name="_Toc369013956"/>
      <w:bookmarkStart w:id="3630" w:name="_Toc369099737"/>
      <w:bookmarkStart w:id="3631" w:name="_Toc369013960"/>
      <w:bookmarkStart w:id="3632" w:name="_Toc369099741"/>
      <w:bookmarkStart w:id="3633" w:name="_Toc369013963"/>
      <w:bookmarkStart w:id="3634" w:name="_Toc369099744"/>
      <w:bookmarkStart w:id="3635" w:name="_Toc369013964"/>
      <w:bookmarkStart w:id="3636" w:name="_Toc369099745"/>
      <w:bookmarkStart w:id="3637" w:name="_Toc369013965"/>
      <w:bookmarkStart w:id="3638" w:name="_Toc369099746"/>
      <w:bookmarkStart w:id="3639" w:name="_Toc369013966"/>
      <w:bookmarkStart w:id="3640" w:name="_Toc369099747"/>
      <w:bookmarkStart w:id="3641" w:name="_Toc369013969"/>
      <w:bookmarkStart w:id="3642" w:name="_Toc369099750"/>
      <w:bookmarkStart w:id="3643" w:name="_Toc369013970"/>
      <w:bookmarkStart w:id="3644" w:name="_Toc369099751"/>
      <w:bookmarkStart w:id="3645" w:name="_Toc369013971"/>
      <w:bookmarkStart w:id="3646" w:name="_Toc369099752"/>
      <w:bookmarkStart w:id="3647" w:name="_Toc369013972"/>
      <w:bookmarkStart w:id="3648" w:name="_Toc369099753"/>
      <w:bookmarkStart w:id="3649" w:name="_Toc369013973"/>
      <w:bookmarkStart w:id="3650" w:name="_Toc369099754"/>
      <w:bookmarkStart w:id="3651" w:name="_Toc369013974"/>
      <w:bookmarkStart w:id="3652" w:name="_Toc369099755"/>
      <w:bookmarkStart w:id="3653" w:name="_Toc369013975"/>
      <w:bookmarkStart w:id="3654" w:name="_Toc369099756"/>
      <w:bookmarkStart w:id="3655" w:name="_Toc369013976"/>
      <w:bookmarkStart w:id="3656" w:name="_Toc369099757"/>
      <w:bookmarkStart w:id="3657" w:name="_Toc369013977"/>
      <w:bookmarkStart w:id="3658" w:name="_Toc369099758"/>
      <w:bookmarkStart w:id="3659" w:name="_Toc369013978"/>
      <w:bookmarkStart w:id="3660" w:name="_Toc369099759"/>
      <w:bookmarkStart w:id="3661" w:name="_Toc369013979"/>
      <w:bookmarkStart w:id="3662" w:name="_Toc369099760"/>
      <w:bookmarkStart w:id="3663" w:name="_Toc369013980"/>
      <w:bookmarkStart w:id="3664" w:name="_Toc369099761"/>
      <w:bookmarkStart w:id="3665" w:name="_Toc369013981"/>
      <w:bookmarkStart w:id="3666" w:name="_Toc369099762"/>
      <w:bookmarkStart w:id="3667" w:name="_Toc369013982"/>
      <w:bookmarkStart w:id="3668" w:name="_Toc369099763"/>
      <w:bookmarkStart w:id="3669" w:name="_Toc369013983"/>
      <w:bookmarkStart w:id="3670" w:name="_Toc369099764"/>
      <w:bookmarkStart w:id="3671" w:name="_Toc369013984"/>
      <w:bookmarkStart w:id="3672" w:name="_Toc369099765"/>
      <w:bookmarkStart w:id="3673" w:name="_Toc369013985"/>
      <w:bookmarkStart w:id="3674" w:name="_Toc369099766"/>
      <w:bookmarkStart w:id="3675" w:name="_Toc369013986"/>
      <w:bookmarkStart w:id="3676" w:name="_Toc369099767"/>
      <w:bookmarkStart w:id="3677" w:name="_Toc369013987"/>
      <w:bookmarkStart w:id="3678" w:name="_Toc369099768"/>
      <w:bookmarkStart w:id="3679" w:name="_Toc369013988"/>
      <w:bookmarkStart w:id="3680" w:name="_Toc369099769"/>
      <w:bookmarkStart w:id="3681" w:name="_Toc369013989"/>
      <w:bookmarkStart w:id="3682" w:name="_Toc369099770"/>
      <w:bookmarkStart w:id="3683" w:name="_Toc369013990"/>
      <w:bookmarkStart w:id="3684" w:name="_Toc369099771"/>
      <w:bookmarkStart w:id="3685" w:name="_Toc369013991"/>
      <w:bookmarkStart w:id="3686" w:name="_Toc369099772"/>
      <w:bookmarkStart w:id="3687" w:name="_Toc369013992"/>
      <w:bookmarkStart w:id="3688" w:name="_Toc369099773"/>
      <w:bookmarkStart w:id="3689" w:name="_Toc369013993"/>
      <w:bookmarkStart w:id="3690" w:name="_Toc369099774"/>
      <w:bookmarkStart w:id="3691" w:name="_Toc369013994"/>
      <w:bookmarkStart w:id="3692" w:name="_Toc369099775"/>
      <w:bookmarkStart w:id="3693" w:name="_Toc369013995"/>
      <w:bookmarkStart w:id="3694" w:name="_Toc369099776"/>
      <w:bookmarkStart w:id="3695" w:name="_Toc369013996"/>
      <w:bookmarkStart w:id="3696" w:name="_Toc369099777"/>
      <w:bookmarkStart w:id="3697" w:name="_Toc369013997"/>
      <w:bookmarkStart w:id="3698" w:name="_Toc369099778"/>
      <w:bookmarkStart w:id="3699" w:name="_Toc369013998"/>
      <w:bookmarkStart w:id="3700" w:name="_Toc369099779"/>
      <w:bookmarkStart w:id="3701" w:name="_Toc369013999"/>
      <w:bookmarkStart w:id="3702" w:name="_Toc369099780"/>
      <w:bookmarkStart w:id="3703" w:name="_Toc369014000"/>
      <w:bookmarkStart w:id="3704" w:name="_Toc369099781"/>
      <w:bookmarkStart w:id="3705" w:name="_Toc369014001"/>
      <w:bookmarkStart w:id="3706" w:name="_Toc369099782"/>
      <w:bookmarkStart w:id="3707" w:name="_Toc369014002"/>
      <w:bookmarkStart w:id="3708" w:name="_Toc369099783"/>
      <w:bookmarkStart w:id="3709" w:name="_Toc369014003"/>
      <w:bookmarkStart w:id="3710" w:name="_Toc369099784"/>
      <w:bookmarkStart w:id="3711" w:name="_Toc369014004"/>
      <w:bookmarkStart w:id="3712" w:name="_Toc369099785"/>
      <w:bookmarkStart w:id="3713" w:name="_Toc369014005"/>
      <w:bookmarkStart w:id="3714" w:name="_Toc369099786"/>
      <w:bookmarkStart w:id="3715" w:name="_Toc369014008"/>
      <w:bookmarkStart w:id="3716" w:name="_Toc369099789"/>
      <w:bookmarkStart w:id="3717" w:name="_Toc369014009"/>
      <w:bookmarkStart w:id="3718" w:name="_Toc369099790"/>
      <w:bookmarkStart w:id="3719" w:name="_Toc369014010"/>
      <w:bookmarkStart w:id="3720" w:name="_Toc369099791"/>
      <w:bookmarkStart w:id="3721" w:name="_Toc369014011"/>
      <w:bookmarkStart w:id="3722" w:name="_Toc369099792"/>
      <w:bookmarkStart w:id="3723" w:name="_Toc369014012"/>
      <w:bookmarkStart w:id="3724" w:name="_Toc369099793"/>
      <w:bookmarkStart w:id="3725" w:name="_Toc369014013"/>
      <w:bookmarkStart w:id="3726" w:name="_Toc369099794"/>
      <w:bookmarkStart w:id="3727" w:name="_Toc369014014"/>
      <w:bookmarkStart w:id="3728" w:name="_Toc369099795"/>
      <w:bookmarkStart w:id="3729" w:name="_Toc369014015"/>
      <w:bookmarkStart w:id="3730" w:name="_Toc369099796"/>
      <w:bookmarkStart w:id="3731" w:name="_Toc369014016"/>
      <w:bookmarkStart w:id="3732" w:name="_Toc369099797"/>
      <w:bookmarkStart w:id="3733" w:name="_Toc369014017"/>
      <w:bookmarkStart w:id="3734" w:name="_Toc369099798"/>
      <w:bookmarkStart w:id="3735" w:name="_Toc369014018"/>
      <w:bookmarkStart w:id="3736" w:name="_Toc369099799"/>
      <w:bookmarkStart w:id="3737" w:name="_Toc369014019"/>
      <w:bookmarkStart w:id="3738" w:name="_Toc369099800"/>
      <w:bookmarkStart w:id="3739" w:name="_Toc369014020"/>
      <w:bookmarkStart w:id="3740" w:name="_Toc369099801"/>
      <w:bookmarkStart w:id="3741" w:name="_Toc369014021"/>
      <w:bookmarkStart w:id="3742" w:name="_Toc369099802"/>
      <w:bookmarkStart w:id="3743" w:name="_Toc369014022"/>
      <w:bookmarkStart w:id="3744" w:name="_Toc369099803"/>
      <w:bookmarkStart w:id="3745" w:name="_Toc369014023"/>
      <w:bookmarkStart w:id="3746" w:name="_Toc369099804"/>
      <w:bookmarkStart w:id="3747" w:name="_Toc369014024"/>
      <w:bookmarkStart w:id="3748" w:name="_Toc369099805"/>
      <w:bookmarkStart w:id="3749" w:name="_Toc369014025"/>
      <w:bookmarkStart w:id="3750" w:name="_Toc369099806"/>
      <w:bookmarkStart w:id="3751" w:name="_Toc369014026"/>
      <w:bookmarkStart w:id="3752" w:name="_Toc369099807"/>
      <w:bookmarkStart w:id="3753" w:name="_Toc369014027"/>
      <w:bookmarkStart w:id="3754" w:name="_Toc369099808"/>
      <w:bookmarkStart w:id="3755" w:name="_Toc369014028"/>
      <w:bookmarkStart w:id="3756" w:name="_Toc369099809"/>
      <w:bookmarkStart w:id="3757" w:name="_Toc369014029"/>
      <w:bookmarkStart w:id="3758" w:name="_Toc369099810"/>
      <w:bookmarkStart w:id="3759" w:name="_Toc369014030"/>
      <w:bookmarkStart w:id="3760" w:name="_Toc369099811"/>
      <w:bookmarkStart w:id="3761" w:name="_Toc369014031"/>
      <w:bookmarkStart w:id="3762" w:name="_Toc369099812"/>
      <w:bookmarkStart w:id="3763" w:name="_Toc369014032"/>
      <w:bookmarkStart w:id="3764" w:name="_Toc369099813"/>
      <w:bookmarkStart w:id="3765" w:name="_Toc369014033"/>
      <w:bookmarkStart w:id="3766" w:name="_Toc369099814"/>
      <w:bookmarkStart w:id="3767" w:name="_Toc369014034"/>
      <w:bookmarkStart w:id="3768" w:name="_Toc369099815"/>
      <w:bookmarkStart w:id="3769" w:name="_Toc369014035"/>
      <w:bookmarkStart w:id="3770" w:name="_Toc369099816"/>
      <w:bookmarkStart w:id="3771" w:name="_Toc369014036"/>
      <w:bookmarkStart w:id="3772" w:name="_Toc369099817"/>
      <w:bookmarkStart w:id="3773" w:name="_Toc369014037"/>
      <w:bookmarkStart w:id="3774" w:name="_Toc369099818"/>
      <w:bookmarkStart w:id="3775" w:name="_Toc369014038"/>
      <w:bookmarkStart w:id="3776" w:name="_Toc369099819"/>
      <w:bookmarkStart w:id="3777" w:name="_Toc369014039"/>
      <w:bookmarkStart w:id="3778" w:name="_Toc369099820"/>
      <w:bookmarkStart w:id="3779" w:name="_Toc369014040"/>
      <w:bookmarkStart w:id="3780" w:name="_Toc369099821"/>
      <w:bookmarkStart w:id="3781" w:name="_Toc369014041"/>
      <w:bookmarkStart w:id="3782" w:name="_Toc369099822"/>
      <w:bookmarkStart w:id="3783" w:name="_Toc369014042"/>
      <w:bookmarkStart w:id="3784" w:name="_Toc369099823"/>
      <w:bookmarkStart w:id="3785" w:name="_Toc369014043"/>
      <w:bookmarkStart w:id="3786" w:name="_Toc369099824"/>
      <w:bookmarkStart w:id="3787" w:name="_Toc369014044"/>
      <w:bookmarkStart w:id="3788" w:name="_Toc369099825"/>
      <w:bookmarkStart w:id="3789" w:name="_Toc369014045"/>
      <w:bookmarkStart w:id="3790" w:name="_Toc369099826"/>
      <w:bookmarkStart w:id="3791" w:name="_Toc369014046"/>
      <w:bookmarkStart w:id="3792" w:name="_Toc369099827"/>
      <w:bookmarkStart w:id="3793" w:name="_Toc369014047"/>
      <w:bookmarkStart w:id="3794" w:name="_Toc369099828"/>
      <w:bookmarkStart w:id="3795" w:name="_Toc369014048"/>
      <w:bookmarkStart w:id="3796" w:name="_Toc369099829"/>
      <w:bookmarkStart w:id="3797" w:name="_Toc369014049"/>
      <w:bookmarkStart w:id="3798" w:name="_Toc369099830"/>
      <w:bookmarkStart w:id="3799" w:name="_Toc369014050"/>
      <w:bookmarkStart w:id="3800" w:name="_Toc369099831"/>
      <w:bookmarkStart w:id="3801" w:name="_Toc369014051"/>
      <w:bookmarkStart w:id="3802" w:name="_Toc369099832"/>
      <w:bookmarkStart w:id="3803" w:name="_Toc369014052"/>
      <w:bookmarkStart w:id="3804" w:name="_Toc369099833"/>
      <w:bookmarkStart w:id="3805" w:name="_Toc369014053"/>
      <w:bookmarkStart w:id="3806" w:name="_Toc369099834"/>
      <w:bookmarkStart w:id="3807" w:name="_Toc369014054"/>
      <w:bookmarkStart w:id="3808" w:name="_Toc369099835"/>
      <w:bookmarkStart w:id="3809" w:name="_Toc369014055"/>
      <w:bookmarkStart w:id="3810" w:name="_Toc369099836"/>
      <w:bookmarkStart w:id="3811" w:name="_Toc369014056"/>
      <w:bookmarkStart w:id="3812" w:name="_Toc369099837"/>
      <w:bookmarkStart w:id="3813" w:name="_Toc369014057"/>
      <w:bookmarkStart w:id="3814" w:name="_Toc369099838"/>
      <w:bookmarkStart w:id="3815" w:name="_Toc369014058"/>
      <w:bookmarkStart w:id="3816" w:name="_Toc369099839"/>
      <w:bookmarkStart w:id="3817" w:name="_Toc369014059"/>
      <w:bookmarkStart w:id="3818" w:name="_Toc369099840"/>
      <w:bookmarkStart w:id="3819" w:name="_Toc369014060"/>
      <w:bookmarkStart w:id="3820" w:name="_Toc369099841"/>
      <w:bookmarkStart w:id="3821" w:name="_Toc369014061"/>
      <w:bookmarkStart w:id="3822" w:name="_Toc369099842"/>
      <w:bookmarkStart w:id="3823" w:name="_Toc369014062"/>
      <w:bookmarkStart w:id="3824" w:name="_Toc369099843"/>
      <w:bookmarkStart w:id="3825" w:name="_Toc369014063"/>
      <w:bookmarkStart w:id="3826" w:name="_Toc369099844"/>
      <w:bookmarkStart w:id="3827" w:name="_Toc369014064"/>
      <w:bookmarkStart w:id="3828" w:name="_Toc369099845"/>
      <w:bookmarkStart w:id="3829" w:name="_Toc369014065"/>
      <w:bookmarkStart w:id="3830" w:name="_Toc369099846"/>
      <w:bookmarkStart w:id="3831" w:name="_Toc369014066"/>
      <w:bookmarkStart w:id="3832" w:name="_Toc369099847"/>
      <w:bookmarkStart w:id="3833" w:name="_Toc369014067"/>
      <w:bookmarkStart w:id="3834" w:name="_Toc369099848"/>
      <w:bookmarkStart w:id="3835" w:name="_Toc369014068"/>
      <w:bookmarkStart w:id="3836" w:name="_Toc369099849"/>
      <w:bookmarkStart w:id="3837" w:name="_Toc369014069"/>
      <w:bookmarkStart w:id="3838" w:name="_Toc369099850"/>
      <w:bookmarkStart w:id="3839" w:name="_Toc369014070"/>
      <w:bookmarkStart w:id="3840" w:name="_Toc369099851"/>
      <w:bookmarkStart w:id="3841" w:name="_Toc369014071"/>
      <w:bookmarkStart w:id="3842" w:name="_Toc369099852"/>
      <w:bookmarkStart w:id="3843" w:name="_Toc283972244"/>
      <w:bookmarkStart w:id="3844" w:name="_Toc283972909"/>
      <w:bookmarkStart w:id="3845" w:name="_Toc283973086"/>
      <w:bookmarkStart w:id="3846" w:name="_Toc283973558"/>
      <w:bookmarkStart w:id="3847" w:name="_Toc285203934"/>
      <w:bookmarkStart w:id="3848" w:name="_Toc285204706"/>
      <w:bookmarkStart w:id="3849" w:name="_Toc285462215"/>
      <w:bookmarkStart w:id="3850" w:name="_Toc285669002"/>
      <w:bookmarkStart w:id="3851" w:name="_Toc277444351"/>
      <w:bookmarkStart w:id="3852" w:name="_Toc277445138"/>
      <w:bookmarkStart w:id="3853" w:name="_Toc277445925"/>
      <w:bookmarkStart w:id="3854" w:name="_Toc277597928"/>
      <w:bookmarkStart w:id="3855" w:name="_Toc277444354"/>
      <w:bookmarkStart w:id="3856" w:name="_Toc277445141"/>
      <w:bookmarkStart w:id="3857" w:name="_Toc277445928"/>
      <w:bookmarkStart w:id="3858" w:name="_Toc277597931"/>
      <w:bookmarkStart w:id="3859" w:name="_Toc277444355"/>
      <w:bookmarkStart w:id="3860" w:name="_Toc277445142"/>
      <w:bookmarkStart w:id="3861" w:name="_Toc277445929"/>
      <w:bookmarkStart w:id="3862" w:name="_Toc277597932"/>
      <w:bookmarkStart w:id="3863" w:name="_Toc277444357"/>
      <w:bookmarkStart w:id="3864" w:name="_Toc277445144"/>
      <w:bookmarkStart w:id="3865" w:name="_Toc277445931"/>
      <w:bookmarkStart w:id="3866" w:name="_Toc277597934"/>
      <w:bookmarkStart w:id="3867" w:name="_Toc277444358"/>
      <w:bookmarkStart w:id="3868" w:name="_Toc277445145"/>
      <w:bookmarkStart w:id="3869" w:name="_Toc277445932"/>
      <w:bookmarkStart w:id="3870" w:name="_Toc277597935"/>
      <w:bookmarkStart w:id="3871" w:name="_Toc277444359"/>
      <w:bookmarkStart w:id="3872" w:name="_Toc277445146"/>
      <w:bookmarkStart w:id="3873" w:name="_Toc277445933"/>
      <w:bookmarkStart w:id="3874" w:name="_Toc277597936"/>
      <w:bookmarkStart w:id="3875" w:name="_Toc277444360"/>
      <w:bookmarkStart w:id="3876" w:name="_Toc277445147"/>
      <w:bookmarkStart w:id="3877" w:name="_Toc277445934"/>
      <w:bookmarkStart w:id="3878" w:name="_Toc277597937"/>
      <w:bookmarkStart w:id="3879" w:name="_Toc277444361"/>
      <w:bookmarkStart w:id="3880" w:name="_Toc277445148"/>
      <w:bookmarkStart w:id="3881" w:name="_Toc277445935"/>
      <w:bookmarkStart w:id="3882" w:name="_Toc277597938"/>
      <w:bookmarkStart w:id="3883" w:name="_Toc277444362"/>
      <w:bookmarkStart w:id="3884" w:name="_Toc277445149"/>
      <w:bookmarkStart w:id="3885" w:name="_Toc277445936"/>
      <w:bookmarkStart w:id="3886" w:name="_Toc277597939"/>
      <w:bookmarkStart w:id="3887" w:name="_Toc277444363"/>
      <w:bookmarkStart w:id="3888" w:name="_Toc277445150"/>
      <w:bookmarkStart w:id="3889" w:name="_Toc277445937"/>
      <w:bookmarkStart w:id="3890" w:name="_Toc277597940"/>
      <w:bookmarkStart w:id="3891" w:name="_Toc277444364"/>
      <w:bookmarkStart w:id="3892" w:name="_Toc277445151"/>
      <w:bookmarkStart w:id="3893" w:name="_Toc277445938"/>
      <w:bookmarkStart w:id="3894" w:name="_Toc277597941"/>
      <w:bookmarkStart w:id="3895" w:name="_Toc277444365"/>
      <w:bookmarkStart w:id="3896" w:name="_Toc277445152"/>
      <w:bookmarkStart w:id="3897" w:name="_Toc277445939"/>
      <w:bookmarkStart w:id="3898" w:name="_Toc277597942"/>
      <w:bookmarkStart w:id="3899" w:name="_Toc277444366"/>
      <w:bookmarkStart w:id="3900" w:name="_Toc277445153"/>
      <w:bookmarkStart w:id="3901" w:name="_Toc277445940"/>
      <w:bookmarkStart w:id="3902" w:name="_Toc277597943"/>
      <w:bookmarkStart w:id="3903" w:name="_Toc277444367"/>
      <w:bookmarkStart w:id="3904" w:name="_Toc277445154"/>
      <w:bookmarkStart w:id="3905" w:name="_Toc277445941"/>
      <w:bookmarkStart w:id="3906" w:name="_Toc277597944"/>
      <w:bookmarkStart w:id="3907" w:name="_Toc277444368"/>
      <w:bookmarkStart w:id="3908" w:name="_Toc277445155"/>
      <w:bookmarkStart w:id="3909" w:name="_Toc277445942"/>
      <w:bookmarkStart w:id="3910" w:name="_Toc277597945"/>
      <w:bookmarkStart w:id="3911" w:name="_Toc277444369"/>
      <w:bookmarkStart w:id="3912" w:name="_Toc277445156"/>
      <w:bookmarkStart w:id="3913" w:name="_Toc277445943"/>
      <w:bookmarkStart w:id="3914" w:name="_Toc277597946"/>
      <w:bookmarkStart w:id="3915" w:name="_Toc277444370"/>
      <w:bookmarkStart w:id="3916" w:name="_Toc277445157"/>
      <w:bookmarkStart w:id="3917" w:name="_Toc277445944"/>
      <w:bookmarkStart w:id="3918" w:name="_Toc277597947"/>
      <w:bookmarkStart w:id="3919" w:name="_Toc277444371"/>
      <w:bookmarkStart w:id="3920" w:name="_Toc277445158"/>
      <w:bookmarkStart w:id="3921" w:name="_Toc277445945"/>
      <w:bookmarkStart w:id="3922" w:name="_Toc277597948"/>
      <w:bookmarkStart w:id="3923" w:name="_Toc277444372"/>
      <w:bookmarkStart w:id="3924" w:name="_Toc277445159"/>
      <w:bookmarkStart w:id="3925" w:name="_Toc277445946"/>
      <w:bookmarkStart w:id="3926" w:name="_Toc277597949"/>
      <w:bookmarkStart w:id="3927" w:name="_Toc277444373"/>
      <w:bookmarkStart w:id="3928" w:name="_Toc277445160"/>
      <w:bookmarkStart w:id="3929" w:name="_Toc277445947"/>
      <w:bookmarkStart w:id="3930" w:name="_Toc277597950"/>
      <w:bookmarkStart w:id="3931" w:name="_Toc277444374"/>
      <w:bookmarkStart w:id="3932" w:name="_Toc277445161"/>
      <w:bookmarkStart w:id="3933" w:name="_Toc277445948"/>
      <w:bookmarkStart w:id="3934" w:name="_Toc277597951"/>
      <w:bookmarkStart w:id="3935" w:name="_Toc277444375"/>
      <w:bookmarkStart w:id="3936" w:name="_Toc277445162"/>
      <w:bookmarkStart w:id="3937" w:name="_Toc277445949"/>
      <w:bookmarkStart w:id="3938" w:name="_Toc277597952"/>
      <w:bookmarkStart w:id="3939" w:name="_Toc277444376"/>
      <w:bookmarkStart w:id="3940" w:name="_Toc277445163"/>
      <w:bookmarkStart w:id="3941" w:name="_Toc277445950"/>
      <w:bookmarkStart w:id="3942" w:name="_Toc277597953"/>
      <w:bookmarkStart w:id="3943" w:name="_Toc277444377"/>
      <w:bookmarkStart w:id="3944" w:name="_Toc277445164"/>
      <w:bookmarkStart w:id="3945" w:name="_Toc277445951"/>
      <w:bookmarkStart w:id="3946" w:name="_Toc277597954"/>
      <w:bookmarkStart w:id="3947" w:name="_Toc277444378"/>
      <w:bookmarkStart w:id="3948" w:name="_Toc277445165"/>
      <w:bookmarkStart w:id="3949" w:name="_Toc277445952"/>
      <w:bookmarkStart w:id="3950" w:name="_Toc277597955"/>
      <w:bookmarkStart w:id="3951" w:name="_Toc277444379"/>
      <w:bookmarkStart w:id="3952" w:name="_Toc277445166"/>
      <w:bookmarkStart w:id="3953" w:name="_Toc277445953"/>
      <w:bookmarkStart w:id="3954" w:name="_Toc277597956"/>
      <w:bookmarkStart w:id="3955" w:name="_Toc277444380"/>
      <w:bookmarkStart w:id="3956" w:name="_Toc277445167"/>
      <w:bookmarkStart w:id="3957" w:name="_Toc277445954"/>
      <w:bookmarkStart w:id="3958" w:name="_Toc277597957"/>
      <w:bookmarkStart w:id="3959" w:name="_Toc277444381"/>
      <w:bookmarkStart w:id="3960" w:name="_Toc277445168"/>
      <w:bookmarkStart w:id="3961" w:name="_Toc277445955"/>
      <w:bookmarkStart w:id="3962" w:name="_Toc277597958"/>
      <w:bookmarkStart w:id="3963" w:name="_Toc277444382"/>
      <w:bookmarkStart w:id="3964" w:name="_Toc277445169"/>
      <w:bookmarkStart w:id="3965" w:name="_Toc277445956"/>
      <w:bookmarkStart w:id="3966" w:name="_Toc277597959"/>
      <w:bookmarkStart w:id="3967" w:name="_Toc277444386"/>
      <w:bookmarkStart w:id="3968" w:name="_Toc277445173"/>
      <w:bookmarkStart w:id="3969" w:name="_Toc277445960"/>
      <w:bookmarkStart w:id="3970" w:name="_Toc277597963"/>
      <w:bookmarkStart w:id="3971" w:name="_Toc277444397"/>
      <w:bookmarkStart w:id="3972" w:name="_Toc277445184"/>
      <w:bookmarkStart w:id="3973" w:name="_Toc277445971"/>
      <w:bookmarkStart w:id="3974" w:name="_Toc277597974"/>
      <w:bookmarkStart w:id="3975" w:name="_Toc277444400"/>
      <w:bookmarkStart w:id="3976" w:name="_Toc277445187"/>
      <w:bookmarkStart w:id="3977" w:name="_Toc277445974"/>
      <w:bookmarkStart w:id="3978" w:name="_Toc277597977"/>
      <w:bookmarkStart w:id="3979" w:name="_Toc277444403"/>
      <w:bookmarkStart w:id="3980" w:name="_Toc277445190"/>
      <w:bookmarkStart w:id="3981" w:name="_Toc277445977"/>
      <w:bookmarkStart w:id="3982" w:name="_Toc277597980"/>
      <w:bookmarkStart w:id="3983" w:name="_Toc277444406"/>
      <w:bookmarkStart w:id="3984" w:name="_Toc277445193"/>
      <w:bookmarkStart w:id="3985" w:name="_Toc277445980"/>
      <w:bookmarkStart w:id="3986" w:name="_Toc277597983"/>
      <w:bookmarkStart w:id="3987" w:name="_Toc277444409"/>
      <w:bookmarkStart w:id="3988" w:name="_Toc277445196"/>
      <w:bookmarkStart w:id="3989" w:name="_Toc277445983"/>
      <w:bookmarkStart w:id="3990" w:name="_Toc277597986"/>
      <w:bookmarkStart w:id="3991" w:name="_Toc277444410"/>
      <w:bookmarkStart w:id="3992" w:name="_Toc277445197"/>
      <w:bookmarkStart w:id="3993" w:name="_Toc277445984"/>
      <w:bookmarkStart w:id="3994" w:name="_Toc277597987"/>
      <w:bookmarkStart w:id="3995" w:name="_Toc277444411"/>
      <w:bookmarkStart w:id="3996" w:name="_Toc277445198"/>
      <w:bookmarkStart w:id="3997" w:name="_Toc277445985"/>
      <w:bookmarkStart w:id="3998" w:name="_Toc277597988"/>
      <w:bookmarkStart w:id="3999" w:name="_Toc277444414"/>
      <w:bookmarkStart w:id="4000" w:name="_Toc277445201"/>
      <w:bookmarkStart w:id="4001" w:name="_Toc277445988"/>
      <w:bookmarkStart w:id="4002" w:name="_Toc277597991"/>
      <w:bookmarkStart w:id="4003" w:name="_Toc277444418"/>
      <w:bookmarkStart w:id="4004" w:name="_Toc277445205"/>
      <w:bookmarkStart w:id="4005" w:name="_Toc277445992"/>
      <w:bookmarkStart w:id="4006" w:name="_Toc277597995"/>
      <w:bookmarkStart w:id="4007" w:name="_Toc277444420"/>
      <w:bookmarkStart w:id="4008" w:name="_Toc277445207"/>
      <w:bookmarkStart w:id="4009" w:name="_Toc277445994"/>
      <w:bookmarkStart w:id="4010" w:name="_Toc277597997"/>
      <w:bookmarkStart w:id="4011" w:name="_Toc277444421"/>
      <w:bookmarkStart w:id="4012" w:name="_Toc277445208"/>
      <w:bookmarkStart w:id="4013" w:name="_Toc277445995"/>
      <w:bookmarkStart w:id="4014" w:name="_Toc277597998"/>
      <w:bookmarkStart w:id="4015" w:name="_Toc277444422"/>
      <w:bookmarkStart w:id="4016" w:name="_Toc277445209"/>
      <w:bookmarkStart w:id="4017" w:name="_Toc277445996"/>
      <w:bookmarkStart w:id="4018" w:name="_Toc277597999"/>
      <w:bookmarkStart w:id="4019" w:name="_Toc277444423"/>
      <w:bookmarkStart w:id="4020" w:name="_Toc277445210"/>
      <w:bookmarkStart w:id="4021" w:name="_Toc277445997"/>
      <w:bookmarkStart w:id="4022" w:name="_Toc277598000"/>
      <w:bookmarkStart w:id="4023" w:name="_Toc277444424"/>
      <w:bookmarkStart w:id="4024" w:name="_Toc277445211"/>
      <w:bookmarkStart w:id="4025" w:name="_Toc277445998"/>
      <w:bookmarkStart w:id="4026" w:name="_Toc277598001"/>
      <w:bookmarkStart w:id="4027" w:name="_Toc277444425"/>
      <w:bookmarkStart w:id="4028" w:name="_Toc277445212"/>
      <w:bookmarkStart w:id="4029" w:name="_Toc277445999"/>
      <w:bookmarkStart w:id="4030" w:name="_Toc277598002"/>
      <w:bookmarkStart w:id="4031" w:name="_Toc277444426"/>
      <w:bookmarkStart w:id="4032" w:name="_Toc277445213"/>
      <w:bookmarkStart w:id="4033" w:name="_Toc277446000"/>
      <w:bookmarkStart w:id="4034" w:name="_Toc277598003"/>
      <w:bookmarkStart w:id="4035" w:name="_Toc277444427"/>
      <w:bookmarkStart w:id="4036" w:name="_Toc277445214"/>
      <w:bookmarkStart w:id="4037" w:name="_Toc277446001"/>
      <w:bookmarkStart w:id="4038" w:name="_Toc277598004"/>
      <w:bookmarkStart w:id="4039" w:name="_Toc277444428"/>
      <w:bookmarkStart w:id="4040" w:name="_Toc277445215"/>
      <w:bookmarkStart w:id="4041" w:name="_Toc277446002"/>
      <w:bookmarkStart w:id="4042" w:name="_Toc277598005"/>
      <w:bookmarkStart w:id="4043" w:name="_Toc277444429"/>
      <w:bookmarkStart w:id="4044" w:name="_Toc277445216"/>
      <w:bookmarkStart w:id="4045" w:name="_Toc277446003"/>
      <w:bookmarkStart w:id="4046" w:name="_Toc277598006"/>
      <w:bookmarkStart w:id="4047" w:name="_Toc277444430"/>
      <w:bookmarkStart w:id="4048" w:name="_Toc277445217"/>
      <w:bookmarkStart w:id="4049" w:name="_Toc277446004"/>
      <w:bookmarkStart w:id="4050" w:name="_Toc277598007"/>
      <w:bookmarkStart w:id="4051" w:name="_Toc277444431"/>
      <w:bookmarkStart w:id="4052" w:name="_Toc277445218"/>
      <w:bookmarkStart w:id="4053" w:name="_Toc277446005"/>
      <w:bookmarkStart w:id="4054" w:name="_Toc277598008"/>
      <w:bookmarkStart w:id="4055" w:name="_Toc277444432"/>
      <w:bookmarkStart w:id="4056" w:name="_Toc277445219"/>
      <w:bookmarkStart w:id="4057" w:name="_Toc277446006"/>
      <w:bookmarkStart w:id="4058" w:name="_Toc277598009"/>
      <w:bookmarkStart w:id="4059" w:name="_Toc277444433"/>
      <w:bookmarkStart w:id="4060" w:name="_Toc277445220"/>
      <w:bookmarkStart w:id="4061" w:name="_Toc277446007"/>
      <w:bookmarkStart w:id="4062" w:name="_Toc277598010"/>
      <w:bookmarkStart w:id="4063" w:name="_Toc277444434"/>
      <w:bookmarkStart w:id="4064" w:name="_Toc277445221"/>
      <w:bookmarkStart w:id="4065" w:name="_Toc277446008"/>
      <w:bookmarkStart w:id="4066" w:name="_Toc277598011"/>
      <w:bookmarkStart w:id="4067" w:name="_Toc277444435"/>
      <w:bookmarkStart w:id="4068" w:name="_Toc277445222"/>
      <w:bookmarkStart w:id="4069" w:name="_Toc277446009"/>
      <w:bookmarkStart w:id="4070" w:name="_Toc277598012"/>
      <w:bookmarkStart w:id="4071" w:name="_Toc277444436"/>
      <w:bookmarkStart w:id="4072" w:name="_Toc277445223"/>
      <w:bookmarkStart w:id="4073" w:name="_Toc277446010"/>
      <w:bookmarkStart w:id="4074" w:name="_Toc277598013"/>
      <w:bookmarkStart w:id="4075" w:name="_Toc277444437"/>
      <w:bookmarkStart w:id="4076" w:name="_Toc277445224"/>
      <w:bookmarkStart w:id="4077" w:name="_Toc277446011"/>
      <w:bookmarkStart w:id="4078" w:name="_Toc277598014"/>
      <w:bookmarkStart w:id="4079" w:name="_Toc277444438"/>
      <w:bookmarkStart w:id="4080" w:name="_Toc277445225"/>
      <w:bookmarkStart w:id="4081" w:name="_Toc277446012"/>
      <w:bookmarkStart w:id="4082" w:name="_Toc277598015"/>
      <w:bookmarkStart w:id="4083" w:name="_Toc277444439"/>
      <w:bookmarkStart w:id="4084" w:name="_Toc277445226"/>
      <w:bookmarkStart w:id="4085" w:name="_Toc277446013"/>
      <w:bookmarkStart w:id="4086" w:name="_Toc277598016"/>
      <w:bookmarkStart w:id="4087" w:name="_Toc277444440"/>
      <w:bookmarkStart w:id="4088" w:name="_Toc277445227"/>
      <w:bookmarkStart w:id="4089" w:name="_Toc277446014"/>
      <w:bookmarkStart w:id="4090" w:name="_Toc277598017"/>
      <w:bookmarkStart w:id="4091" w:name="_Toc277444441"/>
      <w:bookmarkStart w:id="4092" w:name="_Toc277445228"/>
      <w:bookmarkStart w:id="4093" w:name="_Toc277446015"/>
      <w:bookmarkStart w:id="4094" w:name="_Toc277598018"/>
      <w:bookmarkStart w:id="4095" w:name="_Toc277444442"/>
      <w:bookmarkStart w:id="4096" w:name="_Toc277445229"/>
      <w:bookmarkStart w:id="4097" w:name="_Toc277446016"/>
      <w:bookmarkStart w:id="4098" w:name="_Toc277598019"/>
      <w:bookmarkStart w:id="4099" w:name="_Toc277444443"/>
      <w:bookmarkStart w:id="4100" w:name="_Toc277445230"/>
      <w:bookmarkStart w:id="4101" w:name="_Toc277446017"/>
      <w:bookmarkStart w:id="4102" w:name="_Toc277598020"/>
      <w:bookmarkStart w:id="4103" w:name="_Toc277444444"/>
      <w:bookmarkStart w:id="4104" w:name="_Toc277445231"/>
      <w:bookmarkStart w:id="4105" w:name="_Toc277446018"/>
      <w:bookmarkStart w:id="4106" w:name="_Toc277598021"/>
      <w:bookmarkStart w:id="4107" w:name="_Toc277444445"/>
      <w:bookmarkStart w:id="4108" w:name="_Toc277445232"/>
      <w:bookmarkStart w:id="4109" w:name="_Toc277446019"/>
      <w:bookmarkStart w:id="4110" w:name="_Toc277598022"/>
      <w:bookmarkStart w:id="4111" w:name="_Toc277444456"/>
      <w:bookmarkStart w:id="4112" w:name="_Toc277445243"/>
      <w:bookmarkStart w:id="4113" w:name="_Toc277446030"/>
      <w:bookmarkStart w:id="4114" w:name="_Toc277598033"/>
      <w:bookmarkStart w:id="4115" w:name="_Toc277444461"/>
      <w:bookmarkStart w:id="4116" w:name="_Toc277445248"/>
      <w:bookmarkStart w:id="4117" w:name="_Toc277446035"/>
      <w:bookmarkStart w:id="4118" w:name="_Toc277598038"/>
      <w:bookmarkStart w:id="4119" w:name="_Toc277444464"/>
      <w:bookmarkStart w:id="4120" w:name="_Toc277445251"/>
      <w:bookmarkStart w:id="4121" w:name="_Toc277446038"/>
      <w:bookmarkStart w:id="4122" w:name="_Toc277598041"/>
      <w:bookmarkStart w:id="4123" w:name="_Toc277444468"/>
      <w:bookmarkStart w:id="4124" w:name="_Toc277445255"/>
      <w:bookmarkStart w:id="4125" w:name="_Toc277446042"/>
      <w:bookmarkStart w:id="4126" w:name="_Toc277598045"/>
      <w:bookmarkStart w:id="4127" w:name="_Toc277444469"/>
      <w:bookmarkStart w:id="4128" w:name="_Toc277445256"/>
      <w:bookmarkStart w:id="4129" w:name="_Toc277446043"/>
      <w:bookmarkStart w:id="4130" w:name="_Toc277598046"/>
      <w:bookmarkStart w:id="4131" w:name="_Toc277444472"/>
      <w:bookmarkStart w:id="4132" w:name="_Toc277445259"/>
      <w:bookmarkStart w:id="4133" w:name="_Toc277446046"/>
      <w:bookmarkStart w:id="4134" w:name="_Toc277598049"/>
      <w:bookmarkStart w:id="4135" w:name="_Toc277444478"/>
      <w:bookmarkStart w:id="4136" w:name="_Toc277445265"/>
      <w:bookmarkStart w:id="4137" w:name="_Toc277446052"/>
      <w:bookmarkStart w:id="4138" w:name="_Toc277598055"/>
      <w:bookmarkStart w:id="4139" w:name="_Toc277444479"/>
      <w:bookmarkStart w:id="4140" w:name="_Toc277445266"/>
      <w:bookmarkStart w:id="4141" w:name="_Toc277446053"/>
      <w:bookmarkStart w:id="4142" w:name="_Toc277598056"/>
      <w:bookmarkStart w:id="4143" w:name="_Toc277444480"/>
      <w:bookmarkStart w:id="4144" w:name="_Toc277445267"/>
      <w:bookmarkStart w:id="4145" w:name="_Toc277446054"/>
      <w:bookmarkStart w:id="4146" w:name="_Toc277598057"/>
      <w:bookmarkStart w:id="4147" w:name="_Toc277444481"/>
      <w:bookmarkStart w:id="4148" w:name="_Toc277445268"/>
      <w:bookmarkStart w:id="4149" w:name="_Toc277446055"/>
      <w:bookmarkStart w:id="4150" w:name="_Toc277598058"/>
      <w:bookmarkStart w:id="4151" w:name="_Toc277444482"/>
      <w:bookmarkStart w:id="4152" w:name="_Toc277445269"/>
      <w:bookmarkStart w:id="4153" w:name="_Toc277446056"/>
      <w:bookmarkStart w:id="4154" w:name="_Toc277598059"/>
      <w:bookmarkStart w:id="4155" w:name="_Toc277444483"/>
      <w:bookmarkStart w:id="4156" w:name="_Toc277445270"/>
      <w:bookmarkStart w:id="4157" w:name="_Toc277446057"/>
      <w:bookmarkStart w:id="4158" w:name="_Toc277598060"/>
      <w:bookmarkStart w:id="4159" w:name="_Toc277444484"/>
      <w:bookmarkStart w:id="4160" w:name="_Toc277445271"/>
      <w:bookmarkStart w:id="4161" w:name="_Toc277446058"/>
      <w:bookmarkStart w:id="4162" w:name="_Toc277598061"/>
      <w:bookmarkStart w:id="4163" w:name="_Toc277444485"/>
      <w:bookmarkStart w:id="4164" w:name="_Toc277445272"/>
      <w:bookmarkStart w:id="4165" w:name="_Toc277446059"/>
      <w:bookmarkStart w:id="4166" w:name="_Toc277598062"/>
      <w:bookmarkStart w:id="4167" w:name="_Toc277444486"/>
      <w:bookmarkStart w:id="4168" w:name="_Toc277445273"/>
      <w:bookmarkStart w:id="4169" w:name="_Toc277446060"/>
      <w:bookmarkStart w:id="4170" w:name="_Toc277598063"/>
      <w:bookmarkStart w:id="4171" w:name="_Toc277444487"/>
      <w:bookmarkStart w:id="4172" w:name="_Toc277445274"/>
      <w:bookmarkStart w:id="4173" w:name="_Toc277446061"/>
      <w:bookmarkStart w:id="4174" w:name="_Toc277598064"/>
      <w:bookmarkStart w:id="4175" w:name="_Toc277444488"/>
      <w:bookmarkStart w:id="4176" w:name="_Toc277445275"/>
      <w:bookmarkStart w:id="4177" w:name="_Toc277446062"/>
      <w:bookmarkStart w:id="4178" w:name="_Toc277598065"/>
      <w:bookmarkStart w:id="4179" w:name="_Toc277444489"/>
      <w:bookmarkStart w:id="4180" w:name="_Toc277445276"/>
      <w:bookmarkStart w:id="4181" w:name="_Toc277446063"/>
      <w:bookmarkStart w:id="4182" w:name="_Toc277598066"/>
      <w:bookmarkStart w:id="4183" w:name="_Toc277444490"/>
      <w:bookmarkStart w:id="4184" w:name="_Toc277445277"/>
      <w:bookmarkStart w:id="4185" w:name="_Toc277446064"/>
      <w:bookmarkStart w:id="4186" w:name="_Toc277598067"/>
      <w:bookmarkStart w:id="4187" w:name="_Toc277444491"/>
      <w:bookmarkStart w:id="4188" w:name="_Toc277445278"/>
      <w:bookmarkStart w:id="4189" w:name="_Toc277446065"/>
      <w:bookmarkStart w:id="4190" w:name="_Toc277598068"/>
      <w:bookmarkStart w:id="4191" w:name="_Toc277444492"/>
      <w:bookmarkStart w:id="4192" w:name="_Toc277445279"/>
      <w:bookmarkStart w:id="4193" w:name="_Toc277446066"/>
      <w:bookmarkStart w:id="4194" w:name="_Toc277598069"/>
      <w:bookmarkStart w:id="4195" w:name="_Toc277444493"/>
      <w:bookmarkStart w:id="4196" w:name="_Toc277445280"/>
      <w:bookmarkStart w:id="4197" w:name="_Toc277446067"/>
      <w:bookmarkStart w:id="4198" w:name="_Toc277598070"/>
      <w:bookmarkStart w:id="4199" w:name="_Toc277444494"/>
      <w:bookmarkStart w:id="4200" w:name="_Toc277445281"/>
      <w:bookmarkStart w:id="4201" w:name="_Toc277446068"/>
      <w:bookmarkStart w:id="4202" w:name="_Toc277598071"/>
      <w:bookmarkStart w:id="4203" w:name="_Toc277444495"/>
      <w:bookmarkStart w:id="4204" w:name="_Toc277445282"/>
      <w:bookmarkStart w:id="4205" w:name="_Toc277446069"/>
      <w:bookmarkStart w:id="4206" w:name="_Toc277598072"/>
      <w:bookmarkStart w:id="4207" w:name="_Toc277444496"/>
      <w:bookmarkStart w:id="4208" w:name="_Toc277445283"/>
      <w:bookmarkStart w:id="4209" w:name="_Toc277446070"/>
      <w:bookmarkStart w:id="4210" w:name="_Toc277598073"/>
      <w:bookmarkStart w:id="4211" w:name="_Toc277444497"/>
      <w:bookmarkStart w:id="4212" w:name="_Toc277445284"/>
      <w:bookmarkStart w:id="4213" w:name="_Toc277446071"/>
      <w:bookmarkStart w:id="4214" w:name="_Toc277598074"/>
      <w:bookmarkStart w:id="4215" w:name="_Toc277444498"/>
      <w:bookmarkStart w:id="4216" w:name="_Toc277445285"/>
      <w:bookmarkStart w:id="4217" w:name="_Toc277446072"/>
      <w:bookmarkStart w:id="4218" w:name="_Toc277598075"/>
      <w:bookmarkStart w:id="4219" w:name="_Toc277444499"/>
      <w:bookmarkStart w:id="4220" w:name="_Toc277445286"/>
      <w:bookmarkStart w:id="4221" w:name="_Toc277446073"/>
      <w:bookmarkStart w:id="4222" w:name="_Toc277598076"/>
      <w:bookmarkStart w:id="4223" w:name="_Toc277444500"/>
      <w:bookmarkStart w:id="4224" w:name="_Toc277445287"/>
      <w:bookmarkStart w:id="4225" w:name="_Toc277446074"/>
      <w:bookmarkStart w:id="4226" w:name="_Toc277598077"/>
      <w:bookmarkStart w:id="4227" w:name="_Toc277444501"/>
      <w:bookmarkStart w:id="4228" w:name="_Toc277445288"/>
      <w:bookmarkStart w:id="4229" w:name="_Toc277446075"/>
      <w:bookmarkStart w:id="4230" w:name="_Toc277598078"/>
      <w:bookmarkStart w:id="4231" w:name="_Toc277444502"/>
      <w:bookmarkStart w:id="4232" w:name="_Toc277445289"/>
      <w:bookmarkStart w:id="4233" w:name="_Toc277446076"/>
      <w:bookmarkStart w:id="4234" w:name="_Toc277598079"/>
      <w:bookmarkStart w:id="4235" w:name="_Toc277444503"/>
      <w:bookmarkStart w:id="4236" w:name="_Toc277445290"/>
      <w:bookmarkStart w:id="4237" w:name="_Toc277446077"/>
      <w:bookmarkStart w:id="4238" w:name="_Toc277598080"/>
      <w:bookmarkStart w:id="4239" w:name="_Toc277444528"/>
      <w:bookmarkStart w:id="4240" w:name="_Toc277445315"/>
      <w:bookmarkStart w:id="4241" w:name="_Toc277446102"/>
      <w:bookmarkStart w:id="4242" w:name="_Toc277598105"/>
      <w:bookmarkStart w:id="4243" w:name="_Toc277444529"/>
      <w:bookmarkStart w:id="4244" w:name="_Toc277445316"/>
      <w:bookmarkStart w:id="4245" w:name="_Toc277446103"/>
      <w:bookmarkStart w:id="4246" w:name="_Toc277598106"/>
      <w:bookmarkStart w:id="4247" w:name="_Toc277444532"/>
      <w:bookmarkStart w:id="4248" w:name="_Toc277445319"/>
      <w:bookmarkStart w:id="4249" w:name="_Toc277446106"/>
      <w:bookmarkStart w:id="4250" w:name="_Toc277598109"/>
      <w:bookmarkStart w:id="4251" w:name="_Toc277444538"/>
      <w:bookmarkStart w:id="4252" w:name="_Toc277445325"/>
      <w:bookmarkStart w:id="4253" w:name="_Toc277446112"/>
      <w:bookmarkStart w:id="4254" w:name="_Toc277598115"/>
      <w:bookmarkStart w:id="4255" w:name="_Toc277444539"/>
      <w:bookmarkStart w:id="4256" w:name="_Toc277445326"/>
      <w:bookmarkStart w:id="4257" w:name="_Toc277446113"/>
      <w:bookmarkStart w:id="4258" w:name="_Toc277598116"/>
      <w:bookmarkStart w:id="4259" w:name="_Toc277444540"/>
      <w:bookmarkStart w:id="4260" w:name="_Toc277445327"/>
      <w:bookmarkStart w:id="4261" w:name="_Toc277446114"/>
      <w:bookmarkStart w:id="4262" w:name="_Toc277598117"/>
      <w:bookmarkStart w:id="4263" w:name="_Toc277444541"/>
      <w:bookmarkStart w:id="4264" w:name="_Toc277445328"/>
      <w:bookmarkStart w:id="4265" w:name="_Toc277446115"/>
      <w:bookmarkStart w:id="4266" w:name="_Toc277598118"/>
      <w:bookmarkStart w:id="4267" w:name="_Toc277444542"/>
      <w:bookmarkStart w:id="4268" w:name="_Toc277445329"/>
      <w:bookmarkStart w:id="4269" w:name="_Toc277446116"/>
      <w:bookmarkStart w:id="4270" w:name="_Toc277598119"/>
      <w:bookmarkStart w:id="4271" w:name="_Toc277444543"/>
      <w:bookmarkStart w:id="4272" w:name="_Toc277445330"/>
      <w:bookmarkStart w:id="4273" w:name="_Toc277446117"/>
      <w:bookmarkStart w:id="4274" w:name="_Toc277598120"/>
      <w:bookmarkStart w:id="4275" w:name="_Toc277444544"/>
      <w:bookmarkStart w:id="4276" w:name="_Toc277445331"/>
      <w:bookmarkStart w:id="4277" w:name="_Toc277446118"/>
      <w:bookmarkStart w:id="4278" w:name="_Toc277598121"/>
      <w:bookmarkStart w:id="4279" w:name="_Toc277444545"/>
      <w:bookmarkStart w:id="4280" w:name="_Toc277445332"/>
      <w:bookmarkStart w:id="4281" w:name="_Toc277446119"/>
      <w:bookmarkStart w:id="4282" w:name="_Toc277598122"/>
      <w:bookmarkStart w:id="4283" w:name="_Toc277444546"/>
      <w:bookmarkStart w:id="4284" w:name="_Toc277445333"/>
      <w:bookmarkStart w:id="4285" w:name="_Toc277446120"/>
      <w:bookmarkStart w:id="4286" w:name="_Toc277598123"/>
      <w:bookmarkStart w:id="4287" w:name="_Toc277444547"/>
      <w:bookmarkStart w:id="4288" w:name="_Toc277445334"/>
      <w:bookmarkStart w:id="4289" w:name="_Toc277446121"/>
      <w:bookmarkStart w:id="4290" w:name="_Toc277598124"/>
      <w:bookmarkStart w:id="4291" w:name="_Toc277444548"/>
      <w:bookmarkStart w:id="4292" w:name="_Toc277445335"/>
      <w:bookmarkStart w:id="4293" w:name="_Toc277446122"/>
      <w:bookmarkStart w:id="4294" w:name="_Toc277598125"/>
      <w:bookmarkStart w:id="4295" w:name="_Toc277444549"/>
      <w:bookmarkStart w:id="4296" w:name="_Toc277445336"/>
      <w:bookmarkStart w:id="4297" w:name="_Toc277446123"/>
      <w:bookmarkStart w:id="4298" w:name="_Toc277598126"/>
      <w:bookmarkStart w:id="4299" w:name="_Toc277444550"/>
      <w:bookmarkStart w:id="4300" w:name="_Toc277445337"/>
      <w:bookmarkStart w:id="4301" w:name="_Toc277446124"/>
      <w:bookmarkStart w:id="4302" w:name="_Toc277598127"/>
      <w:bookmarkStart w:id="4303" w:name="_Toc277444551"/>
      <w:bookmarkStart w:id="4304" w:name="_Toc277445338"/>
      <w:bookmarkStart w:id="4305" w:name="_Toc277446125"/>
      <w:bookmarkStart w:id="4306" w:name="_Toc277598128"/>
      <w:bookmarkStart w:id="4307" w:name="_Toc277444552"/>
      <w:bookmarkStart w:id="4308" w:name="_Toc277445339"/>
      <w:bookmarkStart w:id="4309" w:name="_Toc277446126"/>
      <w:bookmarkStart w:id="4310" w:name="_Toc277598129"/>
      <w:bookmarkStart w:id="4311" w:name="_Toc277444553"/>
      <w:bookmarkStart w:id="4312" w:name="_Toc277445340"/>
      <w:bookmarkStart w:id="4313" w:name="_Toc277446127"/>
      <w:bookmarkStart w:id="4314" w:name="_Toc277598130"/>
      <w:bookmarkStart w:id="4315" w:name="_Toc277444554"/>
      <w:bookmarkStart w:id="4316" w:name="_Toc277445341"/>
      <w:bookmarkStart w:id="4317" w:name="_Toc277446128"/>
      <w:bookmarkStart w:id="4318" w:name="_Toc277598131"/>
      <w:bookmarkStart w:id="4319" w:name="_Toc277444555"/>
      <w:bookmarkStart w:id="4320" w:name="_Toc277445342"/>
      <w:bookmarkStart w:id="4321" w:name="_Toc277446129"/>
      <w:bookmarkStart w:id="4322" w:name="_Toc277598132"/>
      <w:bookmarkStart w:id="4323" w:name="_Toc277444556"/>
      <w:bookmarkStart w:id="4324" w:name="_Toc277445343"/>
      <w:bookmarkStart w:id="4325" w:name="_Toc277446130"/>
      <w:bookmarkStart w:id="4326" w:name="_Toc277598133"/>
      <w:bookmarkStart w:id="4327" w:name="_Toc277444557"/>
      <w:bookmarkStart w:id="4328" w:name="_Toc277445344"/>
      <w:bookmarkStart w:id="4329" w:name="_Toc277446131"/>
      <w:bookmarkStart w:id="4330" w:name="_Toc277598134"/>
      <w:bookmarkStart w:id="4331" w:name="_Toc277444558"/>
      <w:bookmarkStart w:id="4332" w:name="_Toc277445345"/>
      <w:bookmarkStart w:id="4333" w:name="_Toc277446132"/>
      <w:bookmarkStart w:id="4334" w:name="_Toc277598135"/>
      <w:bookmarkStart w:id="4335" w:name="_Toc277444559"/>
      <w:bookmarkStart w:id="4336" w:name="_Toc277445346"/>
      <w:bookmarkStart w:id="4337" w:name="_Toc277446133"/>
      <w:bookmarkStart w:id="4338" w:name="_Toc277598136"/>
      <w:bookmarkStart w:id="4339" w:name="_Toc277444560"/>
      <w:bookmarkStart w:id="4340" w:name="_Toc277445347"/>
      <w:bookmarkStart w:id="4341" w:name="_Toc277446134"/>
      <w:bookmarkStart w:id="4342" w:name="_Toc277598137"/>
      <w:bookmarkStart w:id="4343" w:name="_Toc277444561"/>
      <w:bookmarkStart w:id="4344" w:name="_Toc277445348"/>
      <w:bookmarkStart w:id="4345" w:name="_Toc277446135"/>
      <w:bookmarkStart w:id="4346" w:name="_Toc277598138"/>
      <w:bookmarkStart w:id="4347" w:name="_Toc277444562"/>
      <w:bookmarkStart w:id="4348" w:name="_Toc277445349"/>
      <w:bookmarkStart w:id="4349" w:name="_Toc277446136"/>
      <w:bookmarkStart w:id="4350" w:name="_Toc277598139"/>
      <w:bookmarkStart w:id="4351" w:name="_Toc277444563"/>
      <w:bookmarkStart w:id="4352" w:name="_Toc277445350"/>
      <w:bookmarkStart w:id="4353" w:name="_Toc277446137"/>
      <w:bookmarkStart w:id="4354" w:name="_Toc277598140"/>
      <w:bookmarkStart w:id="4355" w:name="_Toc277444585"/>
      <w:bookmarkStart w:id="4356" w:name="_Toc277445372"/>
      <w:bookmarkStart w:id="4357" w:name="_Toc277446159"/>
      <w:bookmarkStart w:id="4358" w:name="_Toc277598162"/>
      <w:bookmarkStart w:id="4359" w:name="_Toc277444589"/>
      <w:bookmarkStart w:id="4360" w:name="_Toc277445376"/>
      <w:bookmarkStart w:id="4361" w:name="_Toc277446163"/>
      <w:bookmarkStart w:id="4362" w:name="_Toc277598166"/>
      <w:bookmarkStart w:id="4363" w:name="_Toc277444593"/>
      <w:bookmarkStart w:id="4364" w:name="_Toc277445380"/>
      <w:bookmarkStart w:id="4365" w:name="_Toc277446167"/>
      <w:bookmarkStart w:id="4366" w:name="_Toc277598170"/>
      <w:bookmarkStart w:id="4367" w:name="_Toc277444597"/>
      <w:bookmarkStart w:id="4368" w:name="_Toc277445384"/>
      <w:bookmarkStart w:id="4369" w:name="_Toc277446171"/>
      <w:bookmarkStart w:id="4370" w:name="_Toc277598174"/>
      <w:bookmarkStart w:id="4371" w:name="_Toc277444598"/>
      <w:bookmarkStart w:id="4372" w:name="_Toc277445385"/>
      <w:bookmarkStart w:id="4373" w:name="_Toc277446172"/>
      <w:bookmarkStart w:id="4374" w:name="_Toc277598175"/>
      <w:bookmarkStart w:id="4375" w:name="_Toc277444600"/>
      <w:bookmarkStart w:id="4376" w:name="_Toc277445387"/>
      <w:bookmarkStart w:id="4377" w:name="_Toc277446174"/>
      <w:bookmarkStart w:id="4378" w:name="_Toc277598177"/>
      <w:bookmarkStart w:id="4379" w:name="_Toc277444601"/>
      <w:bookmarkStart w:id="4380" w:name="_Toc277445388"/>
      <w:bookmarkStart w:id="4381" w:name="_Toc277446175"/>
      <w:bookmarkStart w:id="4382" w:name="_Toc277598178"/>
      <w:bookmarkStart w:id="4383" w:name="_Toc277444602"/>
      <w:bookmarkStart w:id="4384" w:name="_Toc277445389"/>
      <w:bookmarkStart w:id="4385" w:name="_Toc277446176"/>
      <w:bookmarkStart w:id="4386" w:name="_Toc277598179"/>
      <w:bookmarkStart w:id="4387" w:name="_Toc277444603"/>
      <w:bookmarkStart w:id="4388" w:name="_Toc277445390"/>
      <w:bookmarkStart w:id="4389" w:name="_Toc277446177"/>
      <w:bookmarkStart w:id="4390" w:name="_Toc277598180"/>
      <w:bookmarkStart w:id="4391" w:name="_Toc277444604"/>
      <w:bookmarkStart w:id="4392" w:name="_Toc277445391"/>
      <w:bookmarkStart w:id="4393" w:name="_Toc277446178"/>
      <w:bookmarkStart w:id="4394" w:name="_Toc277598181"/>
      <w:bookmarkStart w:id="4395" w:name="_Toc277444605"/>
      <w:bookmarkStart w:id="4396" w:name="_Toc277445392"/>
      <w:bookmarkStart w:id="4397" w:name="_Toc277446179"/>
      <w:bookmarkStart w:id="4398" w:name="_Toc277598182"/>
      <w:bookmarkStart w:id="4399" w:name="_Toc277444606"/>
      <w:bookmarkStart w:id="4400" w:name="_Toc277445393"/>
      <w:bookmarkStart w:id="4401" w:name="_Toc277446180"/>
      <w:bookmarkStart w:id="4402" w:name="_Toc277598183"/>
      <w:bookmarkStart w:id="4403" w:name="_Toc277444607"/>
      <w:bookmarkStart w:id="4404" w:name="_Toc277445394"/>
      <w:bookmarkStart w:id="4405" w:name="_Toc277446181"/>
      <w:bookmarkStart w:id="4406" w:name="_Toc277598184"/>
      <w:bookmarkStart w:id="4407" w:name="_Toc277444608"/>
      <w:bookmarkStart w:id="4408" w:name="_Toc277445395"/>
      <w:bookmarkStart w:id="4409" w:name="_Toc277446182"/>
      <w:bookmarkStart w:id="4410" w:name="_Toc277598185"/>
      <w:bookmarkStart w:id="4411" w:name="_Toc277444609"/>
      <w:bookmarkStart w:id="4412" w:name="_Toc277445396"/>
      <w:bookmarkStart w:id="4413" w:name="_Toc277446183"/>
      <w:bookmarkStart w:id="4414" w:name="_Toc277598186"/>
      <w:bookmarkStart w:id="4415" w:name="_Toc277444610"/>
      <w:bookmarkStart w:id="4416" w:name="_Toc277445397"/>
      <w:bookmarkStart w:id="4417" w:name="_Toc277446184"/>
      <w:bookmarkStart w:id="4418" w:name="_Toc277598187"/>
      <w:bookmarkStart w:id="4419" w:name="_Toc277444611"/>
      <w:bookmarkStart w:id="4420" w:name="_Toc277445398"/>
      <w:bookmarkStart w:id="4421" w:name="_Toc277446185"/>
      <w:bookmarkStart w:id="4422" w:name="_Toc277598188"/>
      <w:bookmarkStart w:id="4423" w:name="_Toc277444612"/>
      <w:bookmarkStart w:id="4424" w:name="_Toc277445399"/>
      <w:bookmarkStart w:id="4425" w:name="_Toc277446186"/>
      <w:bookmarkStart w:id="4426" w:name="_Toc277598189"/>
      <w:bookmarkStart w:id="4427" w:name="_Toc277444613"/>
      <w:bookmarkStart w:id="4428" w:name="_Toc277445400"/>
      <w:bookmarkStart w:id="4429" w:name="_Toc277446187"/>
      <w:bookmarkStart w:id="4430" w:name="_Toc277598190"/>
      <w:bookmarkStart w:id="4431" w:name="_Toc277444614"/>
      <w:bookmarkStart w:id="4432" w:name="_Toc277445401"/>
      <w:bookmarkStart w:id="4433" w:name="_Toc277446188"/>
      <w:bookmarkStart w:id="4434" w:name="_Toc277598191"/>
      <w:bookmarkStart w:id="4435" w:name="_Toc277444615"/>
      <w:bookmarkStart w:id="4436" w:name="_Toc277445402"/>
      <w:bookmarkStart w:id="4437" w:name="_Toc277446189"/>
      <w:bookmarkStart w:id="4438" w:name="_Toc277598192"/>
      <w:bookmarkStart w:id="4439" w:name="_Toc277444616"/>
      <w:bookmarkStart w:id="4440" w:name="_Toc277445403"/>
      <w:bookmarkStart w:id="4441" w:name="_Toc277446190"/>
      <w:bookmarkStart w:id="4442" w:name="_Toc277598193"/>
      <w:bookmarkStart w:id="4443" w:name="_Toc277444617"/>
      <w:bookmarkStart w:id="4444" w:name="_Toc277445404"/>
      <w:bookmarkStart w:id="4445" w:name="_Toc277446191"/>
      <w:bookmarkStart w:id="4446" w:name="_Toc277598194"/>
      <w:bookmarkStart w:id="4447" w:name="_Toc277444618"/>
      <w:bookmarkStart w:id="4448" w:name="_Toc277445405"/>
      <w:bookmarkStart w:id="4449" w:name="_Toc277446192"/>
      <w:bookmarkStart w:id="4450" w:name="_Toc277598195"/>
      <w:bookmarkStart w:id="4451" w:name="_Toc277444619"/>
      <w:bookmarkStart w:id="4452" w:name="_Toc277445406"/>
      <w:bookmarkStart w:id="4453" w:name="_Toc277446193"/>
      <w:bookmarkStart w:id="4454" w:name="_Toc277598196"/>
      <w:bookmarkStart w:id="4455" w:name="_Toc277444620"/>
      <w:bookmarkStart w:id="4456" w:name="_Toc277445407"/>
      <w:bookmarkStart w:id="4457" w:name="_Toc277446194"/>
      <w:bookmarkStart w:id="4458" w:name="_Toc277598197"/>
      <w:bookmarkStart w:id="4459" w:name="_Toc277444621"/>
      <w:bookmarkStart w:id="4460" w:name="_Toc277445408"/>
      <w:bookmarkStart w:id="4461" w:name="_Toc277446195"/>
      <w:bookmarkStart w:id="4462" w:name="_Toc277598198"/>
      <w:bookmarkStart w:id="4463" w:name="_Toc277444622"/>
      <w:bookmarkStart w:id="4464" w:name="_Toc277445409"/>
      <w:bookmarkStart w:id="4465" w:name="_Toc277446196"/>
      <w:bookmarkStart w:id="4466" w:name="_Toc277598199"/>
      <w:bookmarkStart w:id="4467" w:name="_Toc277444623"/>
      <w:bookmarkStart w:id="4468" w:name="_Toc277445410"/>
      <w:bookmarkStart w:id="4469" w:name="_Toc277446197"/>
      <w:bookmarkStart w:id="4470" w:name="_Toc277598200"/>
      <w:bookmarkStart w:id="4471" w:name="_Toc277444624"/>
      <w:bookmarkStart w:id="4472" w:name="_Toc277445411"/>
      <w:bookmarkStart w:id="4473" w:name="_Toc277446198"/>
      <w:bookmarkStart w:id="4474" w:name="_Toc277598201"/>
      <w:bookmarkStart w:id="4475" w:name="_Toc277444625"/>
      <w:bookmarkStart w:id="4476" w:name="_Toc277445412"/>
      <w:bookmarkStart w:id="4477" w:name="_Toc277446199"/>
      <w:bookmarkStart w:id="4478" w:name="_Toc277598202"/>
      <w:bookmarkStart w:id="4479" w:name="_Toc277444629"/>
      <w:bookmarkStart w:id="4480" w:name="_Toc277445416"/>
      <w:bookmarkStart w:id="4481" w:name="_Toc277446203"/>
      <w:bookmarkStart w:id="4482" w:name="_Toc277598206"/>
      <w:bookmarkStart w:id="4483" w:name="_Toc277444639"/>
      <w:bookmarkStart w:id="4484" w:name="_Toc277445426"/>
      <w:bookmarkStart w:id="4485" w:name="_Toc277446213"/>
      <w:bookmarkStart w:id="4486" w:name="_Toc277598216"/>
      <w:bookmarkStart w:id="4487" w:name="_Toc277444640"/>
      <w:bookmarkStart w:id="4488" w:name="_Toc277445427"/>
      <w:bookmarkStart w:id="4489" w:name="_Toc277446214"/>
      <w:bookmarkStart w:id="4490" w:name="_Toc277598217"/>
      <w:bookmarkStart w:id="4491" w:name="_Toc277444641"/>
      <w:bookmarkStart w:id="4492" w:name="_Toc277445428"/>
      <w:bookmarkStart w:id="4493" w:name="_Toc277446215"/>
      <w:bookmarkStart w:id="4494" w:name="_Toc277598218"/>
      <w:bookmarkStart w:id="4495" w:name="_Toc277444644"/>
      <w:bookmarkStart w:id="4496" w:name="_Toc277445431"/>
      <w:bookmarkStart w:id="4497" w:name="_Toc277446218"/>
      <w:bookmarkStart w:id="4498" w:name="_Toc277598221"/>
      <w:bookmarkStart w:id="4499" w:name="_Toc277444648"/>
      <w:bookmarkStart w:id="4500" w:name="_Toc277445435"/>
      <w:bookmarkStart w:id="4501" w:name="_Toc277446222"/>
      <w:bookmarkStart w:id="4502" w:name="_Toc277598225"/>
      <w:bookmarkStart w:id="4503" w:name="_Toc277444649"/>
      <w:bookmarkStart w:id="4504" w:name="_Toc277445436"/>
      <w:bookmarkStart w:id="4505" w:name="_Toc277446223"/>
      <w:bookmarkStart w:id="4506" w:name="_Toc277598226"/>
      <w:bookmarkStart w:id="4507" w:name="_Toc277444651"/>
      <w:bookmarkStart w:id="4508" w:name="_Toc277445438"/>
      <w:bookmarkStart w:id="4509" w:name="_Toc277446225"/>
      <w:bookmarkStart w:id="4510" w:name="_Toc277598228"/>
      <w:bookmarkStart w:id="4511" w:name="_Toc277444652"/>
      <w:bookmarkStart w:id="4512" w:name="_Toc277445439"/>
      <w:bookmarkStart w:id="4513" w:name="_Toc277446226"/>
      <w:bookmarkStart w:id="4514" w:name="_Toc277598229"/>
      <w:bookmarkStart w:id="4515" w:name="_Toc277444653"/>
      <w:bookmarkStart w:id="4516" w:name="_Toc277445440"/>
      <w:bookmarkStart w:id="4517" w:name="_Toc277446227"/>
      <w:bookmarkStart w:id="4518" w:name="_Toc277598230"/>
      <w:bookmarkStart w:id="4519" w:name="_Toc277444654"/>
      <w:bookmarkStart w:id="4520" w:name="_Toc277445441"/>
      <w:bookmarkStart w:id="4521" w:name="_Toc277446228"/>
      <w:bookmarkStart w:id="4522" w:name="_Toc277598231"/>
      <w:bookmarkStart w:id="4523" w:name="_Toc277444655"/>
      <w:bookmarkStart w:id="4524" w:name="_Toc277445442"/>
      <w:bookmarkStart w:id="4525" w:name="_Toc277446229"/>
      <w:bookmarkStart w:id="4526" w:name="_Toc277598232"/>
      <w:bookmarkStart w:id="4527" w:name="_Toc277444656"/>
      <w:bookmarkStart w:id="4528" w:name="_Toc277445443"/>
      <w:bookmarkStart w:id="4529" w:name="_Toc277446230"/>
      <w:bookmarkStart w:id="4530" w:name="_Toc277598233"/>
      <w:bookmarkStart w:id="4531" w:name="_Toc277444657"/>
      <w:bookmarkStart w:id="4532" w:name="_Toc277445444"/>
      <w:bookmarkStart w:id="4533" w:name="_Toc277446231"/>
      <w:bookmarkStart w:id="4534" w:name="_Toc277598234"/>
      <w:bookmarkStart w:id="4535" w:name="_Toc277444658"/>
      <w:bookmarkStart w:id="4536" w:name="_Toc277445445"/>
      <w:bookmarkStart w:id="4537" w:name="_Toc277446232"/>
      <w:bookmarkStart w:id="4538" w:name="_Toc277598235"/>
      <w:bookmarkStart w:id="4539" w:name="_Toc277444659"/>
      <w:bookmarkStart w:id="4540" w:name="_Toc277445446"/>
      <w:bookmarkStart w:id="4541" w:name="_Toc277446233"/>
      <w:bookmarkStart w:id="4542" w:name="_Toc277598236"/>
      <w:bookmarkStart w:id="4543" w:name="_Toc277444660"/>
      <w:bookmarkStart w:id="4544" w:name="_Toc277445447"/>
      <w:bookmarkStart w:id="4545" w:name="_Toc277446234"/>
      <w:bookmarkStart w:id="4546" w:name="_Toc277598237"/>
      <w:bookmarkStart w:id="4547" w:name="_Toc277444661"/>
      <w:bookmarkStart w:id="4548" w:name="_Toc277445448"/>
      <w:bookmarkStart w:id="4549" w:name="_Toc277446235"/>
      <w:bookmarkStart w:id="4550" w:name="_Toc277598238"/>
      <w:bookmarkStart w:id="4551" w:name="_Toc277444662"/>
      <w:bookmarkStart w:id="4552" w:name="_Toc277445449"/>
      <w:bookmarkStart w:id="4553" w:name="_Toc277446236"/>
      <w:bookmarkStart w:id="4554" w:name="_Toc277598239"/>
      <w:bookmarkStart w:id="4555" w:name="_Toc277444663"/>
      <w:bookmarkStart w:id="4556" w:name="_Toc277445450"/>
      <w:bookmarkStart w:id="4557" w:name="_Toc277446237"/>
      <w:bookmarkStart w:id="4558" w:name="_Toc277598240"/>
      <w:bookmarkStart w:id="4559" w:name="_Toc277444664"/>
      <w:bookmarkStart w:id="4560" w:name="_Toc277445451"/>
      <w:bookmarkStart w:id="4561" w:name="_Toc277446238"/>
      <w:bookmarkStart w:id="4562" w:name="_Toc277598241"/>
      <w:bookmarkStart w:id="4563" w:name="_Toc277444665"/>
      <w:bookmarkStart w:id="4564" w:name="_Toc277445452"/>
      <w:bookmarkStart w:id="4565" w:name="_Toc277446239"/>
      <w:bookmarkStart w:id="4566" w:name="_Toc277598242"/>
      <w:bookmarkStart w:id="4567" w:name="_Toc277444666"/>
      <w:bookmarkStart w:id="4568" w:name="_Toc277445453"/>
      <w:bookmarkStart w:id="4569" w:name="_Toc277446240"/>
      <w:bookmarkStart w:id="4570" w:name="_Toc277598243"/>
      <w:bookmarkStart w:id="4571" w:name="_Toc277444667"/>
      <w:bookmarkStart w:id="4572" w:name="_Toc277445454"/>
      <w:bookmarkStart w:id="4573" w:name="_Toc277446241"/>
      <w:bookmarkStart w:id="4574" w:name="_Toc277598244"/>
      <w:bookmarkStart w:id="4575" w:name="_Toc277444668"/>
      <w:bookmarkStart w:id="4576" w:name="_Toc277445455"/>
      <w:bookmarkStart w:id="4577" w:name="_Toc277446242"/>
      <w:bookmarkStart w:id="4578" w:name="_Toc277598245"/>
      <w:bookmarkStart w:id="4579" w:name="_Toc277444669"/>
      <w:bookmarkStart w:id="4580" w:name="_Toc277445456"/>
      <w:bookmarkStart w:id="4581" w:name="_Toc277446243"/>
      <w:bookmarkStart w:id="4582" w:name="_Toc277598246"/>
      <w:bookmarkStart w:id="4583" w:name="_Toc277444670"/>
      <w:bookmarkStart w:id="4584" w:name="_Toc277445457"/>
      <w:bookmarkStart w:id="4585" w:name="_Toc277446244"/>
      <w:bookmarkStart w:id="4586" w:name="_Toc277598247"/>
      <w:bookmarkStart w:id="4587" w:name="_Toc277444671"/>
      <w:bookmarkStart w:id="4588" w:name="_Toc277445458"/>
      <w:bookmarkStart w:id="4589" w:name="_Toc277446245"/>
      <w:bookmarkStart w:id="4590" w:name="_Toc277598248"/>
      <w:bookmarkStart w:id="4591" w:name="_Toc277444672"/>
      <w:bookmarkStart w:id="4592" w:name="_Toc277445459"/>
      <w:bookmarkStart w:id="4593" w:name="_Toc277446246"/>
      <w:bookmarkStart w:id="4594" w:name="_Toc277598249"/>
      <w:bookmarkStart w:id="4595" w:name="_Toc277444673"/>
      <w:bookmarkStart w:id="4596" w:name="_Toc277445460"/>
      <w:bookmarkStart w:id="4597" w:name="_Toc277446247"/>
      <w:bookmarkStart w:id="4598" w:name="_Toc277598250"/>
      <w:bookmarkStart w:id="4599" w:name="_Toc277444674"/>
      <w:bookmarkStart w:id="4600" w:name="_Toc277445461"/>
      <w:bookmarkStart w:id="4601" w:name="_Toc277446248"/>
      <w:bookmarkStart w:id="4602" w:name="_Toc277598251"/>
      <w:bookmarkStart w:id="4603" w:name="_Toc277444675"/>
      <w:bookmarkStart w:id="4604" w:name="_Toc277445462"/>
      <w:bookmarkStart w:id="4605" w:name="_Toc277446249"/>
      <w:bookmarkStart w:id="4606" w:name="_Toc277598252"/>
      <w:bookmarkStart w:id="4607" w:name="_Toc277444676"/>
      <w:bookmarkStart w:id="4608" w:name="_Toc277445463"/>
      <w:bookmarkStart w:id="4609" w:name="_Toc277446250"/>
      <w:bookmarkStart w:id="4610" w:name="_Toc277598253"/>
      <w:bookmarkStart w:id="4611" w:name="_Toc277444680"/>
      <w:bookmarkStart w:id="4612" w:name="_Toc277445467"/>
      <w:bookmarkStart w:id="4613" w:name="_Toc277446254"/>
      <w:bookmarkStart w:id="4614" w:name="_Toc277598257"/>
      <w:bookmarkStart w:id="4615" w:name="_Toc277444691"/>
      <w:bookmarkStart w:id="4616" w:name="_Toc277445478"/>
      <w:bookmarkStart w:id="4617" w:name="_Toc277446265"/>
      <w:bookmarkStart w:id="4618" w:name="_Toc277598268"/>
      <w:bookmarkStart w:id="4619" w:name="_Toc277444692"/>
      <w:bookmarkStart w:id="4620" w:name="_Toc277445479"/>
      <w:bookmarkStart w:id="4621" w:name="_Toc277446266"/>
      <w:bookmarkStart w:id="4622" w:name="_Toc277598269"/>
      <w:bookmarkStart w:id="4623" w:name="_Toc277444693"/>
      <w:bookmarkStart w:id="4624" w:name="_Toc277445480"/>
      <w:bookmarkStart w:id="4625" w:name="_Toc277446267"/>
      <w:bookmarkStart w:id="4626" w:name="_Toc277598270"/>
      <w:bookmarkStart w:id="4627" w:name="_Toc277444694"/>
      <w:bookmarkStart w:id="4628" w:name="_Toc277445481"/>
      <w:bookmarkStart w:id="4629" w:name="_Toc277446268"/>
      <w:bookmarkStart w:id="4630" w:name="_Toc277598271"/>
      <w:bookmarkStart w:id="4631" w:name="_Toc277444696"/>
      <w:bookmarkStart w:id="4632" w:name="_Toc277445483"/>
      <w:bookmarkStart w:id="4633" w:name="_Toc277446270"/>
      <w:bookmarkStart w:id="4634" w:name="_Toc277598273"/>
      <w:bookmarkStart w:id="4635" w:name="_Toc277444701"/>
      <w:bookmarkStart w:id="4636" w:name="_Toc277445488"/>
      <w:bookmarkStart w:id="4637" w:name="_Toc277446275"/>
      <w:bookmarkStart w:id="4638" w:name="_Toc277598278"/>
      <w:bookmarkStart w:id="4639" w:name="_Toc277444703"/>
      <w:bookmarkStart w:id="4640" w:name="_Toc277445490"/>
      <w:bookmarkStart w:id="4641" w:name="_Toc277446277"/>
      <w:bookmarkStart w:id="4642" w:name="_Toc277598280"/>
      <w:bookmarkStart w:id="4643" w:name="_Toc277444704"/>
      <w:bookmarkStart w:id="4644" w:name="_Toc277445491"/>
      <w:bookmarkStart w:id="4645" w:name="_Toc277446278"/>
      <w:bookmarkStart w:id="4646" w:name="_Toc277598281"/>
      <w:bookmarkStart w:id="4647" w:name="_Toc277444705"/>
      <w:bookmarkStart w:id="4648" w:name="_Toc277445492"/>
      <w:bookmarkStart w:id="4649" w:name="_Toc277446279"/>
      <w:bookmarkStart w:id="4650" w:name="_Toc277598282"/>
      <w:bookmarkStart w:id="4651" w:name="_Toc277444706"/>
      <w:bookmarkStart w:id="4652" w:name="_Toc277445493"/>
      <w:bookmarkStart w:id="4653" w:name="_Toc277446280"/>
      <w:bookmarkStart w:id="4654" w:name="_Toc277598283"/>
      <w:bookmarkStart w:id="4655" w:name="_Toc277444707"/>
      <w:bookmarkStart w:id="4656" w:name="_Toc277445494"/>
      <w:bookmarkStart w:id="4657" w:name="_Toc277446281"/>
      <w:bookmarkStart w:id="4658" w:name="_Toc277598284"/>
      <w:bookmarkStart w:id="4659" w:name="_Toc277444708"/>
      <w:bookmarkStart w:id="4660" w:name="_Toc277445495"/>
      <w:bookmarkStart w:id="4661" w:name="_Toc277446282"/>
      <w:bookmarkStart w:id="4662" w:name="_Toc277598285"/>
      <w:bookmarkStart w:id="4663" w:name="_Toc277444709"/>
      <w:bookmarkStart w:id="4664" w:name="_Toc277445496"/>
      <w:bookmarkStart w:id="4665" w:name="_Toc277446283"/>
      <w:bookmarkStart w:id="4666" w:name="_Toc277598286"/>
      <w:bookmarkStart w:id="4667" w:name="_Toc277444710"/>
      <w:bookmarkStart w:id="4668" w:name="_Toc277445497"/>
      <w:bookmarkStart w:id="4669" w:name="_Toc277446284"/>
      <w:bookmarkStart w:id="4670" w:name="_Toc277598287"/>
      <w:bookmarkStart w:id="4671" w:name="_Toc277444711"/>
      <w:bookmarkStart w:id="4672" w:name="_Toc277445498"/>
      <w:bookmarkStart w:id="4673" w:name="_Toc277446285"/>
      <w:bookmarkStart w:id="4674" w:name="_Toc277598288"/>
      <w:bookmarkStart w:id="4675" w:name="_Toc277444712"/>
      <w:bookmarkStart w:id="4676" w:name="_Toc277445499"/>
      <w:bookmarkStart w:id="4677" w:name="_Toc277446286"/>
      <w:bookmarkStart w:id="4678" w:name="_Toc277598289"/>
      <w:bookmarkStart w:id="4679" w:name="_Toc277444713"/>
      <w:bookmarkStart w:id="4680" w:name="_Toc277445500"/>
      <w:bookmarkStart w:id="4681" w:name="_Toc277446287"/>
      <w:bookmarkStart w:id="4682" w:name="_Toc277598290"/>
      <w:bookmarkStart w:id="4683" w:name="_Toc277444714"/>
      <w:bookmarkStart w:id="4684" w:name="_Toc277445501"/>
      <w:bookmarkStart w:id="4685" w:name="_Toc277446288"/>
      <w:bookmarkStart w:id="4686" w:name="_Toc277598291"/>
      <w:bookmarkStart w:id="4687" w:name="_Toc277444715"/>
      <w:bookmarkStart w:id="4688" w:name="_Toc277445502"/>
      <w:bookmarkStart w:id="4689" w:name="_Toc277446289"/>
      <w:bookmarkStart w:id="4690" w:name="_Toc277598292"/>
      <w:bookmarkStart w:id="4691" w:name="_Toc277444716"/>
      <w:bookmarkStart w:id="4692" w:name="_Toc277445503"/>
      <w:bookmarkStart w:id="4693" w:name="_Toc277446290"/>
      <w:bookmarkStart w:id="4694" w:name="_Toc277598293"/>
      <w:bookmarkStart w:id="4695" w:name="_Toc277444717"/>
      <w:bookmarkStart w:id="4696" w:name="_Toc277445504"/>
      <w:bookmarkStart w:id="4697" w:name="_Toc277446291"/>
      <w:bookmarkStart w:id="4698" w:name="_Toc277598294"/>
      <w:bookmarkStart w:id="4699" w:name="_Toc277444718"/>
      <w:bookmarkStart w:id="4700" w:name="_Toc277445505"/>
      <w:bookmarkStart w:id="4701" w:name="_Toc277446292"/>
      <w:bookmarkStart w:id="4702" w:name="_Toc277598295"/>
      <w:bookmarkStart w:id="4703" w:name="_Toc277444719"/>
      <w:bookmarkStart w:id="4704" w:name="_Toc277445506"/>
      <w:bookmarkStart w:id="4705" w:name="_Toc277446293"/>
      <w:bookmarkStart w:id="4706" w:name="_Toc277598296"/>
      <w:bookmarkStart w:id="4707" w:name="_Toc277444720"/>
      <w:bookmarkStart w:id="4708" w:name="_Toc277445507"/>
      <w:bookmarkStart w:id="4709" w:name="_Toc277446294"/>
      <w:bookmarkStart w:id="4710" w:name="_Toc277598297"/>
      <w:bookmarkStart w:id="4711" w:name="_Toc277444721"/>
      <w:bookmarkStart w:id="4712" w:name="_Toc277445508"/>
      <w:bookmarkStart w:id="4713" w:name="_Toc277446295"/>
      <w:bookmarkStart w:id="4714" w:name="_Toc277598298"/>
      <w:bookmarkStart w:id="4715" w:name="_Toc277444722"/>
      <w:bookmarkStart w:id="4716" w:name="_Toc277445509"/>
      <w:bookmarkStart w:id="4717" w:name="_Toc277446296"/>
      <w:bookmarkStart w:id="4718" w:name="_Toc277598299"/>
      <w:bookmarkStart w:id="4719" w:name="_Toc277444723"/>
      <w:bookmarkStart w:id="4720" w:name="_Toc277445510"/>
      <w:bookmarkStart w:id="4721" w:name="_Toc277446297"/>
      <w:bookmarkStart w:id="4722" w:name="_Toc277598300"/>
      <w:bookmarkStart w:id="4723" w:name="_Toc277444724"/>
      <w:bookmarkStart w:id="4724" w:name="_Toc277445511"/>
      <w:bookmarkStart w:id="4725" w:name="_Toc277446298"/>
      <w:bookmarkStart w:id="4726" w:name="_Toc277598301"/>
      <w:bookmarkStart w:id="4727" w:name="_Toc277444725"/>
      <w:bookmarkStart w:id="4728" w:name="_Toc277445512"/>
      <w:bookmarkStart w:id="4729" w:name="_Toc277446299"/>
      <w:bookmarkStart w:id="4730" w:name="_Toc277598302"/>
      <w:bookmarkStart w:id="4731" w:name="_Toc277444726"/>
      <w:bookmarkStart w:id="4732" w:name="_Toc277445513"/>
      <w:bookmarkStart w:id="4733" w:name="_Toc277446300"/>
      <w:bookmarkStart w:id="4734" w:name="_Toc277598303"/>
      <w:bookmarkStart w:id="4735" w:name="_Toc277444727"/>
      <w:bookmarkStart w:id="4736" w:name="_Toc277445514"/>
      <w:bookmarkStart w:id="4737" w:name="_Toc277446301"/>
      <w:bookmarkStart w:id="4738" w:name="_Toc277598304"/>
      <w:bookmarkStart w:id="4739" w:name="_Toc277444728"/>
      <w:bookmarkStart w:id="4740" w:name="_Toc277445515"/>
      <w:bookmarkStart w:id="4741" w:name="_Toc277446302"/>
      <w:bookmarkStart w:id="4742" w:name="_Toc277598305"/>
      <w:bookmarkStart w:id="4743" w:name="_Toc277444737"/>
      <w:bookmarkStart w:id="4744" w:name="_Toc277445524"/>
      <w:bookmarkStart w:id="4745" w:name="_Toc277446311"/>
      <w:bookmarkStart w:id="4746" w:name="_Toc277598314"/>
      <w:bookmarkStart w:id="4747" w:name="_Toc277444744"/>
      <w:bookmarkStart w:id="4748" w:name="_Toc277445531"/>
      <w:bookmarkStart w:id="4749" w:name="_Toc277446318"/>
      <w:bookmarkStart w:id="4750" w:name="_Toc277598321"/>
      <w:bookmarkStart w:id="4751" w:name="_Toc277444757"/>
      <w:bookmarkStart w:id="4752" w:name="_Toc277445544"/>
      <w:bookmarkStart w:id="4753" w:name="_Toc277446331"/>
      <w:bookmarkStart w:id="4754" w:name="_Toc277598334"/>
      <w:bookmarkStart w:id="4755" w:name="_Toc277444760"/>
      <w:bookmarkStart w:id="4756" w:name="_Toc277445547"/>
      <w:bookmarkStart w:id="4757" w:name="_Toc277446334"/>
      <w:bookmarkStart w:id="4758" w:name="_Toc277598337"/>
      <w:bookmarkStart w:id="4759" w:name="_Toc277444762"/>
      <w:bookmarkStart w:id="4760" w:name="_Toc277445549"/>
      <w:bookmarkStart w:id="4761" w:name="_Toc277446336"/>
      <w:bookmarkStart w:id="4762" w:name="_Toc277598339"/>
      <w:bookmarkStart w:id="4763" w:name="_Toc277444767"/>
      <w:bookmarkStart w:id="4764" w:name="_Toc277445554"/>
      <w:bookmarkStart w:id="4765" w:name="_Toc277446341"/>
      <w:bookmarkStart w:id="4766" w:name="_Toc277598344"/>
      <w:bookmarkStart w:id="4767" w:name="_Toc277444769"/>
      <w:bookmarkStart w:id="4768" w:name="_Toc277445556"/>
      <w:bookmarkStart w:id="4769" w:name="_Toc277446343"/>
      <w:bookmarkStart w:id="4770" w:name="_Toc277598346"/>
      <w:bookmarkStart w:id="4771" w:name="_Toc277444770"/>
      <w:bookmarkStart w:id="4772" w:name="_Toc277445557"/>
      <w:bookmarkStart w:id="4773" w:name="_Toc277446344"/>
      <w:bookmarkStart w:id="4774" w:name="_Toc277598347"/>
      <w:bookmarkStart w:id="4775" w:name="_Toc277444771"/>
      <w:bookmarkStart w:id="4776" w:name="_Toc277445558"/>
      <w:bookmarkStart w:id="4777" w:name="_Toc277446345"/>
      <w:bookmarkStart w:id="4778" w:name="_Toc277598348"/>
      <w:bookmarkStart w:id="4779" w:name="_Toc277444772"/>
      <w:bookmarkStart w:id="4780" w:name="_Toc277445559"/>
      <w:bookmarkStart w:id="4781" w:name="_Toc277446346"/>
      <w:bookmarkStart w:id="4782" w:name="_Toc277598349"/>
      <w:bookmarkStart w:id="4783" w:name="_Toc277444773"/>
      <w:bookmarkStart w:id="4784" w:name="_Toc277445560"/>
      <w:bookmarkStart w:id="4785" w:name="_Toc277446347"/>
      <w:bookmarkStart w:id="4786" w:name="_Toc277598350"/>
      <w:bookmarkStart w:id="4787" w:name="_Toc277444774"/>
      <w:bookmarkStart w:id="4788" w:name="_Toc277445561"/>
      <w:bookmarkStart w:id="4789" w:name="_Toc277446348"/>
      <w:bookmarkStart w:id="4790" w:name="_Toc277598351"/>
      <w:bookmarkStart w:id="4791" w:name="_Toc277444775"/>
      <w:bookmarkStart w:id="4792" w:name="_Toc277445562"/>
      <w:bookmarkStart w:id="4793" w:name="_Toc277446349"/>
      <w:bookmarkStart w:id="4794" w:name="_Toc277598352"/>
      <w:bookmarkStart w:id="4795" w:name="_Toc277444776"/>
      <w:bookmarkStart w:id="4796" w:name="_Toc277445563"/>
      <w:bookmarkStart w:id="4797" w:name="_Toc277446350"/>
      <w:bookmarkStart w:id="4798" w:name="_Toc277598353"/>
      <w:bookmarkStart w:id="4799" w:name="_Toc277444777"/>
      <w:bookmarkStart w:id="4800" w:name="_Toc277445564"/>
      <w:bookmarkStart w:id="4801" w:name="_Toc277446351"/>
      <w:bookmarkStart w:id="4802" w:name="_Toc277598354"/>
      <w:bookmarkStart w:id="4803" w:name="_Toc277444778"/>
      <w:bookmarkStart w:id="4804" w:name="_Toc277445565"/>
      <w:bookmarkStart w:id="4805" w:name="_Toc277446352"/>
      <w:bookmarkStart w:id="4806" w:name="_Toc277598355"/>
      <w:bookmarkStart w:id="4807" w:name="_Toc277444779"/>
      <w:bookmarkStart w:id="4808" w:name="_Toc277445566"/>
      <w:bookmarkStart w:id="4809" w:name="_Toc277446353"/>
      <w:bookmarkStart w:id="4810" w:name="_Toc277598356"/>
      <w:bookmarkStart w:id="4811" w:name="_Toc277444780"/>
      <w:bookmarkStart w:id="4812" w:name="_Toc277445567"/>
      <w:bookmarkStart w:id="4813" w:name="_Toc277446354"/>
      <w:bookmarkStart w:id="4814" w:name="_Toc277598357"/>
      <w:bookmarkStart w:id="4815" w:name="_Toc277444781"/>
      <w:bookmarkStart w:id="4816" w:name="_Toc277445568"/>
      <w:bookmarkStart w:id="4817" w:name="_Toc277446355"/>
      <w:bookmarkStart w:id="4818" w:name="_Toc277598358"/>
      <w:bookmarkStart w:id="4819" w:name="_Toc277444782"/>
      <w:bookmarkStart w:id="4820" w:name="_Toc277445569"/>
      <w:bookmarkStart w:id="4821" w:name="_Toc277446356"/>
      <w:bookmarkStart w:id="4822" w:name="_Toc277598359"/>
      <w:bookmarkStart w:id="4823" w:name="_Toc277444783"/>
      <w:bookmarkStart w:id="4824" w:name="_Toc277445570"/>
      <w:bookmarkStart w:id="4825" w:name="_Toc277446357"/>
      <w:bookmarkStart w:id="4826" w:name="_Toc277598360"/>
      <w:bookmarkStart w:id="4827" w:name="_Toc277444784"/>
      <w:bookmarkStart w:id="4828" w:name="_Toc277445571"/>
      <w:bookmarkStart w:id="4829" w:name="_Toc277446358"/>
      <w:bookmarkStart w:id="4830" w:name="_Toc277598361"/>
      <w:bookmarkStart w:id="4831" w:name="_Toc277444785"/>
      <w:bookmarkStart w:id="4832" w:name="_Toc277445572"/>
      <w:bookmarkStart w:id="4833" w:name="_Toc277446359"/>
      <w:bookmarkStart w:id="4834" w:name="_Toc277598362"/>
      <w:bookmarkStart w:id="4835" w:name="_Toc277444786"/>
      <w:bookmarkStart w:id="4836" w:name="_Toc277445573"/>
      <w:bookmarkStart w:id="4837" w:name="_Toc277446360"/>
      <w:bookmarkStart w:id="4838" w:name="_Toc277598363"/>
      <w:bookmarkStart w:id="4839" w:name="_Toc277444787"/>
      <w:bookmarkStart w:id="4840" w:name="_Toc277445574"/>
      <w:bookmarkStart w:id="4841" w:name="_Toc277446361"/>
      <w:bookmarkStart w:id="4842" w:name="_Toc277598364"/>
      <w:bookmarkStart w:id="4843" w:name="_Toc277444788"/>
      <w:bookmarkStart w:id="4844" w:name="_Toc277445575"/>
      <w:bookmarkStart w:id="4845" w:name="_Toc277446362"/>
      <w:bookmarkStart w:id="4846" w:name="_Toc277598365"/>
      <w:bookmarkStart w:id="4847" w:name="_Toc277444789"/>
      <w:bookmarkStart w:id="4848" w:name="_Toc277445576"/>
      <w:bookmarkStart w:id="4849" w:name="_Toc277446363"/>
      <w:bookmarkStart w:id="4850" w:name="_Toc277598366"/>
      <w:bookmarkStart w:id="4851" w:name="_Toc277444790"/>
      <w:bookmarkStart w:id="4852" w:name="_Toc277445577"/>
      <w:bookmarkStart w:id="4853" w:name="_Toc277446364"/>
      <w:bookmarkStart w:id="4854" w:name="_Toc277598367"/>
      <w:bookmarkStart w:id="4855" w:name="_Toc277444791"/>
      <w:bookmarkStart w:id="4856" w:name="_Toc277445578"/>
      <w:bookmarkStart w:id="4857" w:name="_Toc277446365"/>
      <w:bookmarkStart w:id="4858" w:name="_Toc277598368"/>
      <w:bookmarkStart w:id="4859" w:name="_Toc277444792"/>
      <w:bookmarkStart w:id="4860" w:name="_Toc277445579"/>
      <w:bookmarkStart w:id="4861" w:name="_Toc277446366"/>
      <w:bookmarkStart w:id="4862" w:name="_Toc277598369"/>
      <w:bookmarkStart w:id="4863" w:name="_Toc277444793"/>
      <w:bookmarkStart w:id="4864" w:name="_Toc277445580"/>
      <w:bookmarkStart w:id="4865" w:name="_Toc277446367"/>
      <w:bookmarkStart w:id="4866" w:name="_Toc277598370"/>
      <w:bookmarkStart w:id="4867" w:name="_Toc277444794"/>
      <w:bookmarkStart w:id="4868" w:name="_Toc277445581"/>
      <w:bookmarkStart w:id="4869" w:name="_Toc277446368"/>
      <w:bookmarkStart w:id="4870" w:name="_Toc277598371"/>
      <w:bookmarkStart w:id="4871" w:name="_Toc277444825"/>
      <w:bookmarkStart w:id="4872" w:name="_Toc277445612"/>
      <w:bookmarkStart w:id="4873" w:name="_Toc277446399"/>
      <w:bookmarkStart w:id="4874" w:name="_Toc277598402"/>
      <w:bookmarkStart w:id="4875" w:name="_Toc275269420"/>
      <w:bookmarkStart w:id="4876" w:name="_Toc275788221"/>
      <w:bookmarkStart w:id="4877" w:name="_Ref277416657"/>
      <w:bookmarkStart w:id="4878" w:name="_Ref311797552"/>
      <w:bookmarkStart w:id="4879" w:name="_Ref361591746"/>
      <w:bookmarkStart w:id="4880" w:name="_Ref361593280"/>
      <w:bookmarkStart w:id="4881" w:name="_Toc37027969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r>
        <w:t>System Tests</w:t>
      </w:r>
      <w:bookmarkEnd w:id="4875"/>
      <w:bookmarkEnd w:id="4876"/>
      <w:bookmarkEnd w:id="4877"/>
      <w:bookmarkEnd w:id="4878"/>
      <w:bookmarkEnd w:id="4879"/>
      <w:bookmarkEnd w:id="4880"/>
      <w:bookmarkEnd w:id="4881"/>
    </w:p>
    <w:p w:rsidR="00974728" w:rsidRPr="004512D5" w:rsidRDefault="00974728" w:rsidP="00974728">
      <w:pPr>
        <w:contextualSpacing/>
      </w:pPr>
      <w:bookmarkStart w:id="4882" w:name="EDIT_20130921_014"/>
      <w:bookmarkStart w:id="4883" w:name="EDIT_20130915_033"/>
      <w:r w:rsidRPr="004512D5">
        <w:t>This test group defines the MHL3 legacy compliance testing in MHL 1 / MHL 2 mode.</w:t>
      </w:r>
    </w:p>
    <w:p w:rsidR="00974728" w:rsidRPr="004512D5" w:rsidRDefault="00974728" w:rsidP="00974728">
      <w:pPr>
        <w:contextualSpacing/>
      </w:pPr>
      <w:r w:rsidRPr="004512D5">
        <w:t>The equipment setups shown in Section 2.3.2 are used t</w:t>
      </w:r>
      <w:r>
        <w:t>hroughout Section 5</w:t>
      </w:r>
      <w:r w:rsidRPr="004512D5">
        <w:t>.2.</w:t>
      </w:r>
    </w:p>
    <w:p w:rsidR="005469BD" w:rsidRDefault="00974728" w:rsidP="00E86064">
      <w:r w:rsidRPr="004512D5">
        <w:t>All MHL3 devices have an MHL 1 / MHL 2 compatibility mode test requirement.  Refer to MHL CTS 2 test procedures for the specific test steps for legacy tests.  New tests fo</w:t>
      </w:r>
      <w:r>
        <w:t>r MHL 3 are defined in Section 5</w:t>
      </w:r>
      <w:r w:rsidRPr="004512D5">
        <w:t xml:space="preserve">.8.  The general Required Methodology for all MHL3 Sink DUT tests based on normative references to CTS 2.1 are tested in oCBUS mode.  Test results for each legacy mode test shall be recorded in the TRF by their test ID as listed in table </w:t>
      </w:r>
      <w:r>
        <w:t>5</w:t>
      </w:r>
      <w:r w:rsidRPr="004512D5">
        <w:t>-1 below</w:t>
      </w:r>
      <w:r>
        <w:t>.</w:t>
      </w:r>
      <w:bookmarkEnd w:id="4882"/>
    </w:p>
    <w:p w:rsidR="00754478" w:rsidRDefault="00754478" w:rsidP="00E86064">
      <w:pPr>
        <w:pStyle w:val="TableCaptionChar"/>
      </w:pPr>
      <w:bookmarkStart w:id="4884" w:name="_Toc370279810"/>
      <w:bookmarkEnd w:id="4883"/>
      <w:r>
        <w:t xml:space="preserve">Table </w:t>
      </w:r>
      <w:r>
        <w:fldChar w:fldCharType="begin"/>
      </w:r>
      <w:r>
        <w:instrText xml:space="preserve"> STYLEREF 1 \s </w:instrText>
      </w:r>
      <w:r>
        <w:fldChar w:fldCharType="separate"/>
      </w:r>
      <w:r w:rsidR="00D923C7">
        <w:t>5</w:t>
      </w:r>
      <w:r>
        <w:fldChar w:fldCharType="end"/>
      </w:r>
      <w:r>
        <w:noBreakHyphen/>
      </w:r>
      <w:r>
        <w:fldChar w:fldCharType="begin"/>
      </w:r>
      <w:r>
        <w:instrText xml:space="preserve"> SEQ Table \* ARABIC \s 1 </w:instrText>
      </w:r>
      <w:r>
        <w:fldChar w:fldCharType="separate"/>
      </w:r>
      <w:r w:rsidR="00D923C7">
        <w:t>1</w:t>
      </w:r>
      <w:r>
        <w:fldChar w:fldCharType="end"/>
      </w:r>
      <w:r>
        <w:t xml:space="preserve">. </w:t>
      </w:r>
      <w:bookmarkStart w:id="4885" w:name="EDIT_20130906_069"/>
      <w:bookmarkStart w:id="4886" w:name="EDIT_20130906_070"/>
      <w:bookmarkStart w:id="4887" w:name="EDIT_20130915_034"/>
      <w:bookmarkStart w:id="4888" w:name="EDIT_20131015_004"/>
      <w:commentRangeStart w:id="4889"/>
      <w:r>
        <w:t>Dongle AVLINK Test Sequence</w:t>
      </w:r>
      <w:bookmarkEnd w:id="4885"/>
      <w:bookmarkEnd w:id="4886"/>
      <w:bookmarkEnd w:id="4887"/>
      <w:bookmarkEnd w:id="4888"/>
      <w:commentRangeEnd w:id="4889"/>
      <w:r w:rsidR="00ED3112">
        <w:rPr>
          <w:rStyle w:val="CommentReference"/>
          <w:rFonts w:eastAsia="Times New Roman"/>
          <w:b w:val="0"/>
          <w:bCs w:val="0"/>
          <w:i w:val="0"/>
          <w:iCs w:val="0"/>
          <w:noProof w:val="0"/>
        </w:rPr>
        <w:commentReference w:id="4889"/>
      </w:r>
      <w:bookmarkEnd w:id="48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3150"/>
      </w:tblGrid>
      <w:tr w:rsidR="005469BD" w:rsidTr="00AA1D68">
        <w:trPr>
          <w:tblHeader/>
        </w:trPr>
        <w:tc>
          <w:tcPr>
            <w:tcW w:w="1098" w:type="dxa"/>
            <w:shd w:val="clear" w:color="auto" w:fill="D9D9D9" w:themeFill="background1" w:themeFillShade="D9"/>
          </w:tcPr>
          <w:p w:rsidR="005469BD" w:rsidRDefault="005469BD" w:rsidP="00AA1D68">
            <w:pPr>
              <w:pStyle w:val="TightHeading"/>
            </w:pPr>
            <w:r>
              <w:t>Test ID</w:t>
            </w:r>
          </w:p>
        </w:tc>
        <w:tc>
          <w:tcPr>
            <w:tcW w:w="3150" w:type="dxa"/>
            <w:shd w:val="clear" w:color="auto" w:fill="D9D9D9" w:themeFill="background1" w:themeFillShade="D9"/>
          </w:tcPr>
          <w:p w:rsidR="005469BD" w:rsidRDefault="005469BD" w:rsidP="00AA1D68">
            <w:pPr>
              <w:pStyle w:val="TightHeading"/>
            </w:pPr>
            <w:bookmarkStart w:id="4890" w:name="EDIT_20130927_096"/>
            <w:r>
              <w:t>MHL 2</w:t>
            </w:r>
          </w:p>
          <w:p w:rsidR="005469BD" w:rsidRDefault="00BC5A2F" w:rsidP="00AA1D68">
            <w:pPr>
              <w:pStyle w:val="TightHeading"/>
            </w:pPr>
            <w:r>
              <w:t xml:space="preserve">oCBUS </w:t>
            </w:r>
            <w:r w:rsidR="005469BD">
              <w:t>Compatibility mode</w:t>
            </w:r>
            <w:bookmarkEnd w:id="4890"/>
          </w:p>
        </w:tc>
      </w:tr>
      <w:tr w:rsidR="005469BD" w:rsidTr="00AA1D68">
        <w:tc>
          <w:tcPr>
            <w:tcW w:w="1098" w:type="dxa"/>
          </w:tcPr>
          <w:p w:rsidR="005469BD" w:rsidRDefault="005469BD" w:rsidP="00AA1D68">
            <w:pPr>
              <w:pStyle w:val="Tight"/>
            </w:pPr>
            <w:r>
              <w:t>5.2.1</w:t>
            </w:r>
            <w:r w:rsidRPr="00D2765D">
              <w:t>.1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5.2.1.2</w:t>
            </w:r>
          </w:p>
        </w:tc>
        <w:tc>
          <w:tcPr>
            <w:tcW w:w="3150" w:type="dxa"/>
          </w:tcPr>
          <w:p w:rsidR="005469BD" w:rsidRPr="00440E6B" w:rsidRDefault="00FC0074" w:rsidP="00AA1D68">
            <w:pPr>
              <w:pStyle w:val="Tight"/>
              <w:rPr>
                <w:rFonts w:ascii="MS Gothic" w:eastAsia="MS Gothic" w:hAnsi="MS Gothic" w:cs="MS Gothic"/>
              </w:rPr>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5.2.1.3</w:t>
            </w:r>
          </w:p>
        </w:tc>
        <w:tc>
          <w:tcPr>
            <w:tcW w:w="3150" w:type="dxa"/>
          </w:tcPr>
          <w:p w:rsidR="005469BD" w:rsidRPr="00440E6B" w:rsidRDefault="00FC0074" w:rsidP="00AA1D68">
            <w:pPr>
              <w:pStyle w:val="Tight"/>
              <w:rPr>
                <w:rFonts w:ascii="MS Gothic" w:eastAsia="MS Gothic" w:hAnsi="MS Gothic" w:cs="MS Gothic"/>
              </w:rPr>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5.2.1.4</w:t>
            </w:r>
          </w:p>
        </w:tc>
        <w:tc>
          <w:tcPr>
            <w:tcW w:w="3150" w:type="dxa"/>
          </w:tcPr>
          <w:p w:rsidR="005469BD" w:rsidRPr="00440E6B" w:rsidRDefault="00FC0074" w:rsidP="00AA1D68">
            <w:pPr>
              <w:pStyle w:val="Tight"/>
              <w:rPr>
                <w:rFonts w:ascii="MS Gothic" w:eastAsia="MS Gothic" w:hAnsi="MS Gothic" w:cs="MS Gothic"/>
              </w:rPr>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w:t>
            </w:r>
            <w:r w:rsidRPr="00D2765D">
              <w:t>.2.2.1</w:t>
            </w:r>
          </w:p>
        </w:tc>
        <w:tc>
          <w:tcPr>
            <w:tcW w:w="3150" w:type="dxa"/>
          </w:tcPr>
          <w:p w:rsidR="005469BD" w:rsidRPr="00440E6B" w:rsidRDefault="00FC0074" w:rsidP="00AA1D68">
            <w:pPr>
              <w:pStyle w:val="Tight"/>
              <w:rPr>
                <w:rFonts w:ascii="MS Gothic" w:eastAsia="MS Gothic" w:hAnsi="MS Gothic" w:cs="MS Gothic"/>
              </w:rPr>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w:t>
            </w:r>
            <w:r w:rsidRPr="00D2765D">
              <w:t>.2.2.2</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w:t>
            </w:r>
            <w:r w:rsidRPr="00D2765D">
              <w:t>.2.2.3</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w:t>
            </w:r>
            <w:r w:rsidRPr="00D2765D">
              <w:t>.2.2.4</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w:t>
            </w:r>
            <w:r w:rsidRPr="00D2765D">
              <w:t>.2.2.5</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5.2.3.1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5.2.3.2</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Del="00ED3112" w:rsidTr="00AA1D68">
        <w:trPr>
          <w:del w:id="4891" w:author="BA-fc03" w:date="2013-10-15T14:44:00Z"/>
        </w:trPr>
        <w:tc>
          <w:tcPr>
            <w:tcW w:w="1098" w:type="dxa"/>
          </w:tcPr>
          <w:p w:rsidR="005469BD" w:rsidDel="00ED3112" w:rsidRDefault="005469BD" w:rsidP="00AA1D68">
            <w:pPr>
              <w:pStyle w:val="Tight"/>
              <w:rPr>
                <w:del w:id="4892" w:author="BA-fc03" w:date="2013-10-15T14:44:00Z"/>
              </w:rPr>
            </w:pPr>
            <w:del w:id="4893" w:author="BA-fc03" w:date="2013-10-15T14:44:00Z">
              <w:r w:rsidDel="00ED3112">
                <w:delText>5.2.3.3</w:delText>
              </w:r>
            </w:del>
          </w:p>
        </w:tc>
        <w:tc>
          <w:tcPr>
            <w:tcW w:w="3150" w:type="dxa"/>
          </w:tcPr>
          <w:p w:rsidR="005469BD" w:rsidRPr="00440E6B" w:rsidDel="00ED3112" w:rsidRDefault="00FC0074" w:rsidP="00AA1D68">
            <w:pPr>
              <w:pStyle w:val="Tight"/>
              <w:rPr>
                <w:del w:id="4894" w:author="BA-fc03" w:date="2013-10-15T14:44:00Z"/>
                <w:rFonts w:ascii="MS Gothic" w:eastAsia="MS Gothic" w:hAnsi="MS Gothic" w:cs="MS Gothic"/>
              </w:rPr>
            </w:pPr>
            <w:del w:id="4895" w:author="BA-fc03" w:date="2013-10-15T14:44:00Z">
              <w:r w:rsidRPr="00FC0074" w:rsidDel="00ED3112">
                <w:rPr>
                  <w:rFonts w:ascii="MS Gothic" w:eastAsia="MS Gothic" w:hAnsi="MS Gothic" w:cs="MS Gothic" w:hint="eastAsia"/>
                  <w:b/>
                </w:rPr>
                <w:delText>X</w:delText>
              </w:r>
            </w:del>
          </w:p>
        </w:tc>
      </w:tr>
      <w:tr w:rsidR="005469BD" w:rsidDel="00ED3112" w:rsidTr="00AA1D68">
        <w:trPr>
          <w:del w:id="4896" w:author="BA-fc03" w:date="2013-10-15T14:44:00Z"/>
        </w:trPr>
        <w:tc>
          <w:tcPr>
            <w:tcW w:w="1098" w:type="dxa"/>
          </w:tcPr>
          <w:p w:rsidR="005469BD" w:rsidDel="00ED3112" w:rsidRDefault="005469BD" w:rsidP="00AA1D68">
            <w:pPr>
              <w:pStyle w:val="Tight"/>
              <w:rPr>
                <w:del w:id="4897" w:author="BA-fc03" w:date="2013-10-15T14:44:00Z"/>
              </w:rPr>
            </w:pPr>
            <w:del w:id="4898" w:author="BA-fc03" w:date="2013-10-15T14:44:00Z">
              <w:r w:rsidDel="00ED3112">
                <w:delText>5.2.3.4</w:delText>
              </w:r>
            </w:del>
          </w:p>
        </w:tc>
        <w:tc>
          <w:tcPr>
            <w:tcW w:w="3150" w:type="dxa"/>
          </w:tcPr>
          <w:p w:rsidR="005469BD" w:rsidRPr="00440E6B" w:rsidDel="00ED3112" w:rsidRDefault="00FC0074" w:rsidP="00AA1D68">
            <w:pPr>
              <w:pStyle w:val="Tight"/>
              <w:rPr>
                <w:del w:id="4899" w:author="BA-fc03" w:date="2013-10-15T14:44:00Z"/>
                <w:rFonts w:ascii="MS Gothic" w:eastAsia="MS Gothic" w:hAnsi="MS Gothic" w:cs="MS Gothic"/>
              </w:rPr>
            </w:pPr>
            <w:del w:id="4900" w:author="BA-fc03" w:date="2013-10-15T14:44:00Z">
              <w:r w:rsidRPr="00FC0074" w:rsidDel="00ED3112">
                <w:rPr>
                  <w:rFonts w:ascii="MS Gothic" w:eastAsia="MS Gothic" w:hAnsi="MS Gothic" w:cs="MS Gothic" w:hint="eastAsia"/>
                  <w:b/>
                </w:rPr>
                <w:delText>X</w:delText>
              </w:r>
            </w:del>
          </w:p>
        </w:tc>
      </w:tr>
      <w:tr w:rsidR="005469BD" w:rsidTr="00AA1D68">
        <w:tc>
          <w:tcPr>
            <w:tcW w:w="1098" w:type="dxa"/>
          </w:tcPr>
          <w:p w:rsidR="005469BD" w:rsidRDefault="005469BD" w:rsidP="00AA1D68">
            <w:pPr>
              <w:pStyle w:val="Tight"/>
            </w:pPr>
            <w:r>
              <w:t>5.2.4</w:t>
            </w:r>
            <w:r w:rsidRPr="00D2765D">
              <w:t>.1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5.2.5.1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5.2.5.2</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5.2.5.3</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5.2.6.1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5.2.6.2</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5.2.7.1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lastRenderedPageBreak/>
              <w:t>5.2.8</w:t>
            </w:r>
            <w:r w:rsidRPr="00D2765D">
              <w:t>.1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5.2.8</w:t>
            </w:r>
            <w:r w:rsidRPr="00D2765D">
              <w:t>.2</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5.2.9</w:t>
            </w:r>
            <w:r w:rsidRPr="00D2765D">
              <w:t>.1</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r w:rsidR="005469BD" w:rsidTr="00AA1D68">
        <w:tc>
          <w:tcPr>
            <w:tcW w:w="1098" w:type="dxa"/>
          </w:tcPr>
          <w:p w:rsidR="005469BD" w:rsidRDefault="005469BD" w:rsidP="00AA1D68">
            <w:pPr>
              <w:pStyle w:val="Tight"/>
            </w:pPr>
            <w:r>
              <w:t>5.2.9.2</w:t>
            </w:r>
          </w:p>
        </w:tc>
        <w:tc>
          <w:tcPr>
            <w:tcW w:w="3150" w:type="dxa"/>
          </w:tcPr>
          <w:p w:rsidR="005469BD" w:rsidRPr="00440E6B" w:rsidRDefault="00FC0074" w:rsidP="00AA1D68">
            <w:pPr>
              <w:pStyle w:val="Tight"/>
            </w:pPr>
            <w:r w:rsidRPr="00FC0074">
              <w:rPr>
                <w:rFonts w:ascii="MS Gothic" w:eastAsia="MS Gothic" w:hAnsi="MS Gothic" w:cs="MS Gothic" w:hint="eastAsia"/>
                <w:b/>
              </w:rPr>
              <w:t>X</w:t>
            </w:r>
          </w:p>
        </w:tc>
      </w:tr>
    </w:tbl>
    <w:p w:rsidR="003B22F8" w:rsidRPr="003B22F8" w:rsidRDefault="00EB2650" w:rsidP="003B22F8">
      <w:r>
        <w:t> </w:t>
      </w:r>
      <w:bookmarkStart w:id="4901" w:name="EDIT_20130716_023"/>
      <w:bookmarkStart w:id="4902" w:name="_Toc327969396"/>
      <w:bookmarkStart w:id="4903" w:name="TESTINDEX_171"/>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4901"/>
      <w:bookmarkEnd w:id="4902"/>
    </w:p>
    <w:p w:rsidR="0001125F" w:rsidRDefault="00251971" w:rsidP="00287FF7">
      <w:pPr>
        <w:pStyle w:val="Heading2"/>
      </w:pPr>
      <w:bookmarkStart w:id="4904" w:name="_Toc275269425"/>
      <w:bookmarkStart w:id="4905" w:name="_Toc275788281"/>
      <w:bookmarkStart w:id="4906" w:name="_Ref278356499"/>
      <w:bookmarkStart w:id="4907" w:name="_Ref278356754"/>
      <w:bookmarkStart w:id="4908" w:name="_Ref278356980"/>
      <w:bookmarkStart w:id="4909" w:name="_Ref280168600"/>
      <w:bookmarkStart w:id="4910" w:name="_Ref361591747"/>
      <w:bookmarkStart w:id="4911" w:name="_Toc370279699"/>
      <w:bookmarkEnd w:id="4903"/>
      <w:r>
        <w:t>CBUS</w:t>
      </w:r>
      <w:r w:rsidR="0001125F">
        <w:t xml:space="preserve"> Tests</w:t>
      </w:r>
      <w:bookmarkEnd w:id="4904"/>
      <w:bookmarkEnd w:id="4905"/>
      <w:bookmarkEnd w:id="4906"/>
      <w:bookmarkEnd w:id="4907"/>
      <w:bookmarkEnd w:id="4908"/>
      <w:bookmarkEnd w:id="4909"/>
      <w:bookmarkEnd w:id="4910"/>
      <w:bookmarkEnd w:id="4911"/>
    </w:p>
    <w:p w:rsidR="00B3242A" w:rsidRDefault="00B3242A" w:rsidP="00B3242A">
      <w:pPr>
        <w:contextualSpacing/>
      </w:pPr>
      <w:r>
        <w:t xml:space="preserve">Tests in Section 5.3 of the released MHL 2 Compliance Test Specification are executed using the varieties of CBUS as noted in </w:t>
      </w:r>
      <w:r>
        <w:fldChar w:fldCharType="begin"/>
      </w:r>
      <w:r>
        <w:instrText xml:space="preserve"> REF _Ref361163424 \h </w:instrText>
      </w:r>
      <w:r>
        <w:fldChar w:fldCharType="separate"/>
      </w:r>
      <w:r w:rsidR="00D923C7">
        <w:t xml:space="preserve">Table </w:t>
      </w:r>
      <w:r w:rsidR="00D923C7">
        <w:rPr>
          <w:noProof/>
        </w:rPr>
        <w:t>5</w:t>
      </w:r>
      <w:r w:rsidR="00D923C7">
        <w:noBreakHyphen/>
      </w:r>
      <w:r w:rsidR="00D923C7">
        <w:rPr>
          <w:noProof/>
        </w:rPr>
        <w:t>2</w:t>
      </w:r>
      <w:r>
        <w:fldChar w:fldCharType="end"/>
      </w:r>
      <w:r>
        <w:t xml:space="preserve">. As each test is executed in Section 5.3, the test number beginning with "5.3", together with the CBUS mode as invoked from </w:t>
      </w:r>
      <w:r>
        <w:fldChar w:fldCharType="begin"/>
      </w:r>
      <w:r>
        <w:instrText xml:space="preserve"> REF _Ref361163424 \h </w:instrText>
      </w:r>
      <w:r>
        <w:fldChar w:fldCharType="separate"/>
      </w:r>
      <w:r w:rsidR="00D923C7">
        <w:t xml:space="preserve">Table </w:t>
      </w:r>
      <w:r w:rsidR="00D923C7">
        <w:rPr>
          <w:noProof/>
        </w:rPr>
        <w:t>5</w:t>
      </w:r>
      <w:r w:rsidR="00D923C7">
        <w:noBreakHyphen/>
      </w:r>
      <w:r w:rsidR="00D923C7">
        <w:rPr>
          <w:noProof/>
        </w:rPr>
        <w:t>2</w:t>
      </w:r>
      <w:r>
        <w:fldChar w:fldCharType="end"/>
      </w:r>
      <w:r>
        <w:t xml:space="preserve">, shall be recorded in the TRF. There will therefore be multiple records of each test in </w:t>
      </w:r>
      <w:r>
        <w:fldChar w:fldCharType="begin"/>
      </w:r>
      <w:r>
        <w:instrText xml:space="preserve"> REF _Ref361163424 \h </w:instrText>
      </w:r>
      <w:r>
        <w:fldChar w:fldCharType="separate"/>
      </w:r>
      <w:r w:rsidR="00D923C7">
        <w:t xml:space="preserve">Table </w:t>
      </w:r>
      <w:r w:rsidR="00D923C7">
        <w:rPr>
          <w:noProof/>
        </w:rPr>
        <w:t>5</w:t>
      </w:r>
      <w:r w:rsidR="00D923C7">
        <w:noBreakHyphen/>
      </w:r>
      <w:r w:rsidR="00D923C7">
        <w:rPr>
          <w:noProof/>
        </w:rPr>
        <w:t>2</w:t>
      </w:r>
      <w:r>
        <w:fldChar w:fldCharType="end"/>
      </w:r>
      <w:r>
        <w:t xml:space="preserve">, according to which columns of </w:t>
      </w:r>
      <w:r>
        <w:fldChar w:fldCharType="begin"/>
      </w:r>
      <w:r>
        <w:instrText xml:space="preserve"> REF _Ref361163424 \h </w:instrText>
      </w:r>
      <w:r>
        <w:fldChar w:fldCharType="separate"/>
      </w:r>
      <w:r w:rsidR="00D923C7">
        <w:t xml:space="preserve">Table </w:t>
      </w:r>
      <w:r w:rsidR="00D923C7">
        <w:rPr>
          <w:noProof/>
        </w:rPr>
        <w:t>5</w:t>
      </w:r>
      <w:r w:rsidR="00D923C7">
        <w:noBreakHyphen/>
      </w:r>
      <w:r w:rsidR="00D923C7">
        <w:rPr>
          <w:noProof/>
        </w:rPr>
        <w:t>2</w:t>
      </w:r>
      <w:r>
        <w:fldChar w:fldCharType="end"/>
      </w:r>
      <w:r>
        <w:t xml:space="preserve"> are marked with an 'X'.</w:t>
      </w:r>
    </w:p>
    <w:p w:rsidR="00B3242A" w:rsidRDefault="00B3242A" w:rsidP="00B3242A">
      <w:pPr>
        <w:pStyle w:val="Caption-Table"/>
      </w:pPr>
      <w:bookmarkStart w:id="4912" w:name="_Ref361163424"/>
      <w:bookmarkStart w:id="4913" w:name="_Toc370279811"/>
      <w:r>
        <w:t xml:space="preserve">Table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2</w:t>
      </w:r>
      <w:r w:rsidR="005D5CE5">
        <w:rPr>
          <w:noProof/>
        </w:rPr>
        <w:fldChar w:fldCharType="end"/>
      </w:r>
      <w:bookmarkEnd w:id="4912"/>
      <w:r>
        <w:t xml:space="preserve">. </w:t>
      </w:r>
      <w:bookmarkStart w:id="4914" w:name="EDIT_20130715_005"/>
      <w:bookmarkStart w:id="4915" w:name="EDIT_20130906_013"/>
      <w:r>
        <w:t xml:space="preserve">eCBUS </w:t>
      </w:r>
      <w:fldSimple w:instr=" DOCPROPERTY  Legacy  \* MERGEFORMAT ">
        <w:r w:rsidR="00D923C7">
          <w:t>oCBUS</w:t>
        </w:r>
      </w:fldSimple>
      <w:r>
        <w:t xml:space="preserve"> Suite CBUS Tests</w:t>
      </w:r>
      <w:bookmarkEnd w:id="4913"/>
      <w:bookmarkEnd w:id="4914"/>
      <w:bookmarkEnd w:id="4915"/>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150"/>
      </w:tblGrid>
      <w:tr w:rsidR="004A6919" w:rsidTr="00287FF7">
        <w:trPr>
          <w:tblHeader/>
        </w:trPr>
        <w:tc>
          <w:tcPr>
            <w:tcW w:w="1098" w:type="dxa"/>
            <w:shd w:val="clear" w:color="auto" w:fill="D9D9D9" w:themeFill="background1" w:themeFillShade="D9"/>
          </w:tcPr>
          <w:p w:rsidR="004A6919" w:rsidRDefault="004A6919" w:rsidP="003F298B">
            <w:pPr>
              <w:pStyle w:val="TightHeading"/>
            </w:pPr>
            <w:r>
              <w:t>TEST</w:t>
            </w:r>
          </w:p>
        </w:tc>
        <w:tc>
          <w:tcPr>
            <w:tcW w:w="3150" w:type="dxa"/>
            <w:shd w:val="clear" w:color="auto" w:fill="D9D9D9" w:themeFill="background1" w:themeFillShade="D9"/>
          </w:tcPr>
          <w:p w:rsidR="00D06981" w:rsidRDefault="00D06981" w:rsidP="00D06981">
            <w:pPr>
              <w:pStyle w:val="TightHeading"/>
            </w:pPr>
            <w:bookmarkStart w:id="4916" w:name="EDIT_20130927_097"/>
            <w:r>
              <w:t>MHL 2</w:t>
            </w:r>
          </w:p>
          <w:p w:rsidR="004A6919" w:rsidRDefault="00D06981" w:rsidP="00D06981">
            <w:pPr>
              <w:pStyle w:val="TightHeading"/>
            </w:pPr>
            <w:r>
              <w:t>oCBUS Compatibility mode</w:t>
            </w:r>
            <w:bookmarkEnd w:id="4916"/>
          </w:p>
        </w:tc>
      </w:tr>
      <w:tr w:rsidR="004A6919" w:rsidTr="00287FF7">
        <w:tc>
          <w:tcPr>
            <w:tcW w:w="1098" w:type="dxa"/>
          </w:tcPr>
          <w:p w:rsidR="004A6919" w:rsidRPr="001005E6" w:rsidRDefault="004A6919" w:rsidP="003F298B">
            <w:pPr>
              <w:pStyle w:val="Tight"/>
            </w:pPr>
            <w:r w:rsidRPr="001005E6">
              <w:t>5.3.</w:t>
            </w:r>
            <w:r>
              <w:t>3</w:t>
            </w:r>
            <w:r w:rsidRPr="001005E6">
              <w:t>.</w:t>
            </w:r>
            <w:r>
              <w:t>2</w:t>
            </w:r>
          </w:p>
        </w:tc>
        <w:tc>
          <w:tcPr>
            <w:tcW w:w="3150" w:type="dxa"/>
          </w:tcPr>
          <w:p w:rsidR="004A6919" w:rsidRDefault="004A6919" w:rsidP="003F298B">
            <w:pPr>
              <w:pStyle w:val="Tight"/>
            </w:pPr>
            <w:r>
              <w:t>X</w:t>
            </w:r>
          </w:p>
        </w:tc>
      </w:tr>
      <w:tr w:rsidR="004A6919" w:rsidTr="00287FF7">
        <w:tc>
          <w:tcPr>
            <w:tcW w:w="1098" w:type="dxa"/>
          </w:tcPr>
          <w:p w:rsidR="004A6919" w:rsidRPr="001005E6" w:rsidRDefault="004A6919" w:rsidP="003F298B">
            <w:pPr>
              <w:pStyle w:val="Tight"/>
            </w:pPr>
            <w:r w:rsidRPr="001005E6">
              <w:t>5.3.</w:t>
            </w:r>
            <w:r>
              <w:t>3</w:t>
            </w:r>
            <w:r w:rsidRPr="001005E6">
              <w:t>.</w:t>
            </w:r>
            <w:r>
              <w:t>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5.3.4.1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5.3.4.2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5.3.4.3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5.3.5.1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5.3.6.1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5.3.6.2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5.3.6.3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5.3.6.4</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5.3.7.1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5.3.7.2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5.3.8.1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5.3.8.2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5.3.9.1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5.3.10.1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5.3.10.2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5.3.11.1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5.3.11.2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5.3.11.3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5.3.11.4</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5.3.12.1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lastRenderedPageBreak/>
              <w:t>5.3.12.2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5.3.13.1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5.3.14.1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5.3.14.2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1005E6">
              <w:t>5.3.14.3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5.3.15.1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5.3.15.2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5.3.16.1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5.3.17.1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5.3.17.2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5.3.17.3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5.3.18.1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5.3.19.1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5.3.20.1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5.3.21.1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3F3F44">
              <w:t>5.3.22.1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CA053B">
              <w:t>5.3.23.1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CA053B">
              <w:t>5.3.23.2</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CA053B">
              <w:t>5.3.23.3</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CA053B">
              <w:t>5.3.24.1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CA053B">
              <w:t>5.3.25.1</w:t>
            </w:r>
          </w:p>
        </w:tc>
        <w:tc>
          <w:tcPr>
            <w:tcW w:w="3150" w:type="dxa"/>
          </w:tcPr>
          <w:p w:rsidR="004A6919" w:rsidRDefault="004A6919" w:rsidP="003F298B">
            <w:pPr>
              <w:pStyle w:val="Tight"/>
            </w:pPr>
            <w:r>
              <w:t>X</w:t>
            </w:r>
          </w:p>
        </w:tc>
      </w:tr>
      <w:tr w:rsidR="004A6919" w:rsidTr="00287FF7">
        <w:tc>
          <w:tcPr>
            <w:tcW w:w="1098" w:type="dxa"/>
          </w:tcPr>
          <w:p w:rsidR="004A6919" w:rsidRDefault="004A6919" w:rsidP="003F298B">
            <w:pPr>
              <w:pStyle w:val="Tight"/>
            </w:pPr>
            <w:r w:rsidRPr="00CA053B">
              <w:t>5.3.26.1</w:t>
            </w:r>
          </w:p>
        </w:tc>
        <w:tc>
          <w:tcPr>
            <w:tcW w:w="3150" w:type="dxa"/>
          </w:tcPr>
          <w:p w:rsidR="004A6919" w:rsidRDefault="004A6919" w:rsidP="003F298B">
            <w:pPr>
              <w:pStyle w:val="Tight"/>
            </w:pPr>
            <w:r>
              <w:t>X</w:t>
            </w:r>
          </w:p>
        </w:tc>
      </w:tr>
    </w:tbl>
    <w:p w:rsidR="009D0AD5" w:rsidRDefault="009D0AD5" w:rsidP="009D0AD5">
      <w:pPr>
        <w:pStyle w:val="Heading2"/>
      </w:pPr>
      <w:bookmarkStart w:id="4917" w:name="EDIT_20120302_052"/>
      <w:bookmarkStart w:id="4918" w:name="EDIT_20120313_003"/>
      <w:bookmarkStart w:id="4919" w:name="EDIT_20130715_006"/>
      <w:bookmarkStart w:id="4920" w:name="_Ref361080044"/>
      <w:bookmarkStart w:id="4921" w:name="_Ref274096822"/>
      <w:bookmarkStart w:id="4922" w:name="_Toc275269426"/>
      <w:bookmarkStart w:id="4923" w:name="_Ref275773842"/>
      <w:bookmarkStart w:id="4924" w:name="_Ref275773846"/>
      <w:bookmarkStart w:id="4925" w:name="_Ref275773850"/>
      <w:bookmarkStart w:id="4926" w:name="_Toc275788282"/>
      <w:bookmarkStart w:id="4927" w:name="_Ref276039205"/>
      <w:bookmarkStart w:id="4928" w:name="_Ref276039206"/>
      <w:bookmarkStart w:id="4929" w:name="_Ref276039207"/>
      <w:bookmarkStart w:id="4930" w:name="_Toc269976343"/>
      <w:bookmarkStart w:id="4931" w:name="_Toc270341225"/>
      <w:bookmarkStart w:id="4932" w:name="_Ref271200516"/>
      <w:bookmarkStart w:id="4933" w:name="_Toc370279700"/>
      <w:bookmarkEnd w:id="4917"/>
      <w:bookmarkEnd w:id="4918"/>
      <w:r>
        <w:t xml:space="preserve">eCBUS </w:t>
      </w:r>
      <w:fldSimple w:instr=" DOCPROPERTY  Legacy  \* MERGEFORMAT ">
        <w:r w:rsidR="00D923C7">
          <w:t>oCBUS</w:t>
        </w:r>
      </w:fldSimple>
      <w:r>
        <w:t xml:space="preserve"> </w:t>
      </w:r>
      <w:r w:rsidR="00B73BE4">
        <w:t>/ MHL 3</w:t>
      </w:r>
      <w:r w:rsidR="004B683A">
        <w:t xml:space="preserve"> </w:t>
      </w:r>
      <w:r>
        <w:t xml:space="preserve">Legacy </w:t>
      </w:r>
      <w:bookmarkEnd w:id="4919"/>
      <w:r>
        <w:t>Protocol Tests</w:t>
      </w:r>
      <w:bookmarkEnd w:id="4920"/>
      <w:bookmarkEnd w:id="4933"/>
    </w:p>
    <w:p w:rsidR="009D0AD5" w:rsidRDefault="009D0AD5" w:rsidP="009D0AD5">
      <w:pPr>
        <w:contextualSpacing/>
      </w:pPr>
      <w:bookmarkStart w:id="4934" w:name="EDIT_20130708_003"/>
      <w:r>
        <w:t xml:space="preserve">Tests in Section </w:t>
      </w:r>
      <w:r>
        <w:fldChar w:fldCharType="begin"/>
      </w:r>
      <w:r>
        <w:instrText xml:space="preserve"> REF _Ref277433792 \w \h </w:instrText>
      </w:r>
      <w:r>
        <w:fldChar w:fldCharType="separate"/>
      </w:r>
      <w:r w:rsidR="00D923C7">
        <w:t>6.3</w:t>
      </w:r>
      <w:r>
        <w:fldChar w:fldCharType="end"/>
      </w:r>
      <w:r>
        <w:t xml:space="preserve"> of the released MHL 2 Compliance Test Specification are executed using the varieties of CBUS as noted in </w:t>
      </w:r>
      <w:r>
        <w:fldChar w:fldCharType="begin"/>
      </w:r>
      <w:r>
        <w:instrText xml:space="preserve"> REF _Ref361079124 \h </w:instrText>
      </w:r>
      <w:r>
        <w:fldChar w:fldCharType="separate"/>
      </w:r>
      <w:r w:rsidR="00D923C7">
        <w:t xml:space="preserve">Table </w:t>
      </w:r>
      <w:r w:rsidR="00D923C7">
        <w:rPr>
          <w:noProof/>
        </w:rPr>
        <w:t>5</w:t>
      </w:r>
      <w:r w:rsidR="00D923C7">
        <w:noBreakHyphen/>
      </w:r>
      <w:r w:rsidR="00D923C7">
        <w:rPr>
          <w:noProof/>
        </w:rPr>
        <w:t>3</w:t>
      </w:r>
      <w:r>
        <w:fldChar w:fldCharType="end"/>
      </w:r>
      <w:bookmarkEnd w:id="4934"/>
      <w:r>
        <w:t>.</w:t>
      </w:r>
      <w:r w:rsidR="004C2178">
        <w:t xml:space="preserve"> As each test is executed in Section 6.3, the test number beginning with "6.3", together with the CBUS mode as invoked from </w:t>
      </w:r>
      <w:r w:rsidR="004C2178">
        <w:fldChar w:fldCharType="begin"/>
      </w:r>
      <w:r w:rsidR="004C2178">
        <w:instrText xml:space="preserve"> REF _Ref361079124 \h </w:instrText>
      </w:r>
      <w:r w:rsidR="004C2178">
        <w:fldChar w:fldCharType="separate"/>
      </w:r>
      <w:r w:rsidR="00D923C7">
        <w:t xml:space="preserve">Table </w:t>
      </w:r>
      <w:r w:rsidR="00D923C7">
        <w:rPr>
          <w:noProof/>
        </w:rPr>
        <w:t>5</w:t>
      </w:r>
      <w:r w:rsidR="00D923C7">
        <w:noBreakHyphen/>
      </w:r>
      <w:r w:rsidR="00D923C7">
        <w:rPr>
          <w:noProof/>
        </w:rPr>
        <w:t>3</w:t>
      </w:r>
      <w:r w:rsidR="004C2178">
        <w:fldChar w:fldCharType="end"/>
      </w:r>
      <w:r w:rsidR="004C2178">
        <w:t xml:space="preserve">, shall be recorded in the TRF. There will therefore be multiple records of each test in </w:t>
      </w:r>
      <w:r w:rsidR="004C2178">
        <w:fldChar w:fldCharType="begin"/>
      </w:r>
      <w:r w:rsidR="004C2178">
        <w:instrText xml:space="preserve"> REF _Ref361079124 \h </w:instrText>
      </w:r>
      <w:r w:rsidR="004C2178">
        <w:fldChar w:fldCharType="separate"/>
      </w:r>
      <w:r w:rsidR="00D923C7">
        <w:t xml:space="preserve">Table </w:t>
      </w:r>
      <w:r w:rsidR="00D923C7">
        <w:rPr>
          <w:noProof/>
        </w:rPr>
        <w:t>5</w:t>
      </w:r>
      <w:r w:rsidR="00D923C7">
        <w:noBreakHyphen/>
      </w:r>
      <w:r w:rsidR="00D923C7">
        <w:rPr>
          <w:noProof/>
        </w:rPr>
        <w:t>3</w:t>
      </w:r>
      <w:r w:rsidR="004C2178">
        <w:fldChar w:fldCharType="end"/>
      </w:r>
      <w:r w:rsidR="004C2178">
        <w:t xml:space="preserve">, according to which columns of </w:t>
      </w:r>
      <w:r w:rsidR="004C2178">
        <w:fldChar w:fldCharType="begin"/>
      </w:r>
      <w:r w:rsidR="004C2178">
        <w:instrText xml:space="preserve"> REF _Ref361079124 \h </w:instrText>
      </w:r>
      <w:r w:rsidR="004C2178">
        <w:fldChar w:fldCharType="separate"/>
      </w:r>
      <w:r w:rsidR="00D923C7">
        <w:t xml:space="preserve">Table </w:t>
      </w:r>
      <w:r w:rsidR="00D923C7">
        <w:rPr>
          <w:noProof/>
        </w:rPr>
        <w:t>5</w:t>
      </w:r>
      <w:r w:rsidR="00D923C7">
        <w:noBreakHyphen/>
      </w:r>
      <w:r w:rsidR="00D923C7">
        <w:rPr>
          <w:noProof/>
        </w:rPr>
        <w:t>3</w:t>
      </w:r>
      <w:r w:rsidR="004C2178">
        <w:fldChar w:fldCharType="end"/>
      </w:r>
      <w:r w:rsidR="004C2178">
        <w:t xml:space="preserve"> are marked with an 'X'.</w:t>
      </w:r>
    </w:p>
    <w:p w:rsidR="009D0AD5" w:rsidRDefault="009D0AD5" w:rsidP="009D0AD5">
      <w:pPr>
        <w:pStyle w:val="Caption-Table"/>
      </w:pPr>
      <w:bookmarkStart w:id="4935" w:name="_Ref361079124"/>
      <w:bookmarkStart w:id="4936" w:name="_Toc370279812"/>
      <w:r>
        <w:t xml:space="preserve">Table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3</w:t>
      </w:r>
      <w:r w:rsidR="005D5CE5">
        <w:rPr>
          <w:noProof/>
        </w:rPr>
        <w:fldChar w:fldCharType="end"/>
      </w:r>
      <w:bookmarkEnd w:id="4935"/>
      <w:r>
        <w:t xml:space="preserve">. </w:t>
      </w:r>
      <w:bookmarkStart w:id="4937" w:name="EDIT_20130715_007"/>
      <w:bookmarkStart w:id="4938" w:name="EDIT_20130906_014"/>
      <w:bookmarkStart w:id="4939" w:name="EDIT_20130927_098"/>
      <w:r>
        <w:t xml:space="preserve">eCBUS </w:t>
      </w:r>
      <w:fldSimple w:instr=" DOCPROPERTY  Legacy  \* MERGEFORMAT ">
        <w:r w:rsidR="00D923C7">
          <w:t>oCBUS</w:t>
        </w:r>
      </w:fldSimple>
      <w:r>
        <w:t xml:space="preserve"> </w:t>
      </w:r>
      <w:r w:rsidR="00B73BE4">
        <w:t xml:space="preserve">/ </w:t>
      </w:r>
      <w:bookmarkStart w:id="4940" w:name="EDIT_20131011_012"/>
      <w:commentRangeStart w:id="4941"/>
      <w:r w:rsidR="00B73BE4">
        <w:t xml:space="preserve">MHL 3 </w:t>
      </w:r>
      <w:r>
        <w:t>Suite Normal Tests</w:t>
      </w:r>
      <w:bookmarkEnd w:id="4937"/>
      <w:bookmarkEnd w:id="4938"/>
      <w:bookmarkEnd w:id="4939"/>
      <w:bookmarkEnd w:id="4940"/>
      <w:commentRangeEnd w:id="4941"/>
      <w:r w:rsidR="008965E3">
        <w:rPr>
          <w:rStyle w:val="CommentReference"/>
          <w:rFonts w:ascii="Book Antiqua" w:eastAsia="Times New Roman" w:hAnsi="Book Antiqua" w:cs="Arial"/>
          <w:b w:val="0"/>
          <w:bCs w:val="0"/>
          <w:color w:val="auto"/>
        </w:rPr>
        <w:commentReference w:id="4941"/>
      </w:r>
      <w:bookmarkEnd w:id="49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2070"/>
      </w:tblGrid>
      <w:tr w:rsidR="008965E3" w:rsidTr="00D06981">
        <w:trPr>
          <w:tblHeader/>
        </w:trPr>
        <w:tc>
          <w:tcPr>
            <w:tcW w:w="1596" w:type="dxa"/>
            <w:shd w:val="clear" w:color="auto" w:fill="D9D9D9" w:themeFill="background1" w:themeFillShade="D9"/>
          </w:tcPr>
          <w:p w:rsidR="008965E3" w:rsidRDefault="008965E3" w:rsidP="008D3E89">
            <w:pPr>
              <w:pStyle w:val="TightHeading"/>
            </w:pPr>
            <w:r>
              <w:t>TEST</w:t>
            </w:r>
          </w:p>
        </w:tc>
        <w:tc>
          <w:tcPr>
            <w:tcW w:w="1596" w:type="dxa"/>
            <w:shd w:val="clear" w:color="auto" w:fill="D9D9D9" w:themeFill="background1" w:themeFillShade="D9"/>
          </w:tcPr>
          <w:p w:rsidR="008965E3" w:rsidRDefault="005D5CE5" w:rsidP="008D3E89">
            <w:pPr>
              <w:pStyle w:val="TightHeading"/>
            </w:pPr>
            <w:fldSimple w:instr=" DOCPROPERTY  Legacy  \* MERGEFORMAT ">
              <w:r w:rsidR="00D923C7">
                <w:t>oCBUS</w:t>
              </w:r>
            </w:fldSimple>
          </w:p>
        </w:tc>
        <w:tc>
          <w:tcPr>
            <w:tcW w:w="1596" w:type="dxa"/>
            <w:shd w:val="clear" w:color="auto" w:fill="D9D9D9" w:themeFill="background1" w:themeFillShade="D9"/>
          </w:tcPr>
          <w:p w:rsidR="008965E3" w:rsidRDefault="008965E3" w:rsidP="008D3E89">
            <w:pPr>
              <w:pStyle w:val="TightHeading"/>
            </w:pPr>
            <w:r>
              <w:t>eCBUS-S</w:t>
            </w:r>
          </w:p>
        </w:tc>
        <w:tc>
          <w:tcPr>
            <w:tcW w:w="2070" w:type="dxa"/>
            <w:shd w:val="clear" w:color="auto" w:fill="D9D9D9" w:themeFill="background1" w:themeFillShade="D9"/>
          </w:tcPr>
          <w:p w:rsidR="008965E3" w:rsidRDefault="008965E3" w:rsidP="008D3E89">
            <w:pPr>
              <w:pStyle w:val="TightHeading"/>
            </w:pPr>
            <w:r>
              <w:t>eCBUS-D</w:t>
            </w:r>
          </w:p>
        </w:tc>
      </w:tr>
      <w:tr w:rsidR="008965E3" w:rsidTr="00D06981">
        <w:tc>
          <w:tcPr>
            <w:tcW w:w="1596" w:type="dxa"/>
          </w:tcPr>
          <w:p w:rsidR="008965E3" w:rsidRDefault="008965E3" w:rsidP="008D3E89">
            <w:pPr>
              <w:pStyle w:val="Tight"/>
            </w:pPr>
            <w:r w:rsidRPr="004704EC">
              <w:t>6.3.1.1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t>If DUT Supports</w:t>
            </w:r>
          </w:p>
        </w:tc>
      </w:tr>
      <w:tr w:rsidR="008965E3" w:rsidTr="00D06981">
        <w:tc>
          <w:tcPr>
            <w:tcW w:w="1596" w:type="dxa"/>
          </w:tcPr>
          <w:p w:rsidR="008965E3" w:rsidRDefault="008965E3" w:rsidP="008D3E89">
            <w:pPr>
              <w:pStyle w:val="Tight"/>
            </w:pPr>
            <w:r w:rsidRPr="004704EC">
              <w:t>6.3.2.1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6.3.3.1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6.3.3.2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6.3.3.3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6.3.3.4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lastRenderedPageBreak/>
              <w:t>6.3.3.5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6.3.3.6</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6.3.3.7</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6.3.5.6</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6.3.5.7</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6.3.5.8</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6.3.8.1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6.3.8.2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6.3.10.6</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6.3.10.7</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6.3.10.8</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6.3.11.20</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rsidRPr="004704EC">
              <w:t>6.3.11.21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CA7FE1">
              <w:t>If DUT Supports</w:t>
            </w:r>
          </w:p>
        </w:tc>
      </w:tr>
      <w:tr w:rsidR="008965E3" w:rsidTr="00D06981">
        <w:tc>
          <w:tcPr>
            <w:tcW w:w="1596" w:type="dxa"/>
          </w:tcPr>
          <w:p w:rsidR="008965E3" w:rsidRDefault="008965E3" w:rsidP="008D3E89">
            <w:pPr>
              <w:pStyle w:val="Tight"/>
            </w:pPr>
            <w:r>
              <w:t>6.3.13.1</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6.3.13.2</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6.3.14.1</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6.3.14.2</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t>6.3.15.1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E60A0D">
              <w:t>If DUT Supports</w:t>
            </w:r>
          </w:p>
        </w:tc>
      </w:tr>
      <w:tr w:rsidR="008965E3" w:rsidTr="00D06981">
        <w:tc>
          <w:tcPr>
            <w:tcW w:w="1596" w:type="dxa"/>
          </w:tcPr>
          <w:p w:rsidR="008965E3" w:rsidRDefault="008965E3" w:rsidP="008D3E89">
            <w:pPr>
              <w:pStyle w:val="Tight"/>
            </w:pPr>
            <w:r w:rsidRPr="004704EC">
              <w:t>6.3.15.2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E60A0D">
              <w:t>If DUT Supports</w:t>
            </w:r>
          </w:p>
        </w:tc>
      </w:tr>
      <w:tr w:rsidR="008965E3" w:rsidTr="00D06981">
        <w:tc>
          <w:tcPr>
            <w:tcW w:w="1596" w:type="dxa"/>
          </w:tcPr>
          <w:p w:rsidR="008965E3" w:rsidRDefault="008965E3" w:rsidP="008D3E89">
            <w:pPr>
              <w:pStyle w:val="Tight"/>
            </w:pPr>
            <w:r w:rsidRPr="004704EC">
              <w:t>6.3.17.2</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6.3.17.3</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6.3.18.1</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6.3.18.2</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6.3.18.3</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6.3.18.4</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D06981">
        <w:tc>
          <w:tcPr>
            <w:tcW w:w="1596" w:type="dxa"/>
          </w:tcPr>
          <w:p w:rsidR="008965E3" w:rsidRDefault="008965E3" w:rsidP="008D3E89">
            <w:pPr>
              <w:pStyle w:val="Tight"/>
            </w:pPr>
            <w:r w:rsidRPr="004704EC">
              <w:t>6.3.20.</w:t>
            </w:r>
            <w:r>
              <w:t>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r w:rsidR="008965E3" w:rsidTr="00D06981">
        <w:tc>
          <w:tcPr>
            <w:tcW w:w="1596" w:type="dxa"/>
          </w:tcPr>
          <w:p w:rsidR="008965E3" w:rsidRDefault="008965E3" w:rsidP="008D3E89">
            <w:pPr>
              <w:pStyle w:val="Tight"/>
            </w:pPr>
            <w:r w:rsidRPr="004704EC">
              <w:lastRenderedPageBreak/>
              <w:t>6.3.20.</w:t>
            </w:r>
            <w:r>
              <w:t>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r w:rsidR="008965E3" w:rsidTr="00D06981">
        <w:tc>
          <w:tcPr>
            <w:tcW w:w="1596" w:type="dxa"/>
          </w:tcPr>
          <w:p w:rsidR="008965E3" w:rsidRDefault="008965E3" w:rsidP="008D3E89">
            <w:pPr>
              <w:pStyle w:val="Tight"/>
            </w:pPr>
            <w:r w:rsidRPr="004704EC">
              <w:t>6.3.2</w:t>
            </w:r>
            <w:r>
              <w:t>1.1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r w:rsidR="008965E3" w:rsidTr="00D06981">
        <w:tc>
          <w:tcPr>
            <w:tcW w:w="1596" w:type="dxa"/>
          </w:tcPr>
          <w:p w:rsidR="008965E3" w:rsidRDefault="008965E3" w:rsidP="008D3E89">
            <w:pPr>
              <w:pStyle w:val="Tight"/>
            </w:pPr>
            <w:r w:rsidRPr="004704EC">
              <w:t>6.3.2</w:t>
            </w:r>
            <w:r>
              <w:t>1.2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r w:rsidR="008965E3" w:rsidTr="00D06981">
        <w:tc>
          <w:tcPr>
            <w:tcW w:w="1596" w:type="dxa"/>
          </w:tcPr>
          <w:p w:rsidR="008965E3" w:rsidRDefault="008965E3" w:rsidP="008D3E89">
            <w:pPr>
              <w:pStyle w:val="Tight"/>
            </w:pPr>
            <w:r w:rsidRPr="004704EC">
              <w:t>6.3.2</w:t>
            </w:r>
            <w:r>
              <w:t>1.3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r w:rsidR="008965E3" w:rsidTr="00D06981">
        <w:tc>
          <w:tcPr>
            <w:tcW w:w="1596" w:type="dxa"/>
          </w:tcPr>
          <w:p w:rsidR="008965E3" w:rsidRDefault="008965E3" w:rsidP="008D3E89">
            <w:pPr>
              <w:pStyle w:val="Tight"/>
            </w:pPr>
            <w:r w:rsidRPr="004704EC">
              <w:t>6.3.2</w:t>
            </w:r>
            <w:r>
              <w:t>1.4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r w:rsidR="008965E3" w:rsidTr="00D06981">
        <w:tc>
          <w:tcPr>
            <w:tcW w:w="1596" w:type="dxa"/>
          </w:tcPr>
          <w:p w:rsidR="008965E3" w:rsidRDefault="008965E3" w:rsidP="008D3E89">
            <w:pPr>
              <w:pStyle w:val="Tight"/>
            </w:pPr>
            <w:r w:rsidRPr="004704EC">
              <w:t>6.3.2</w:t>
            </w:r>
            <w:r>
              <w:t>1.5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D06981">
            <w:pPr>
              <w:pStyle w:val="Tight"/>
            </w:pPr>
            <w:r w:rsidRPr="00402AE9">
              <w:t>If DUT Supports</w:t>
            </w:r>
          </w:p>
        </w:tc>
      </w:tr>
    </w:tbl>
    <w:p w:rsidR="009D0AD5" w:rsidRDefault="009D0AD5" w:rsidP="009D0AD5">
      <w:pPr>
        <w:spacing w:before="120" w:after="0" w:line="240" w:lineRule="auto"/>
      </w:pPr>
      <w:r>
        <w:t xml:space="preserve">Notes on </w:t>
      </w:r>
      <w:r>
        <w:fldChar w:fldCharType="begin"/>
      </w:r>
      <w:r>
        <w:instrText xml:space="preserve"> REF _Ref360616015 \h </w:instrText>
      </w:r>
      <w:r>
        <w:fldChar w:fldCharType="separate"/>
      </w:r>
      <w:r w:rsidR="00D923C7">
        <w:t xml:space="preserve">Table </w:t>
      </w:r>
      <w:r w:rsidR="00D923C7">
        <w:rPr>
          <w:noProof/>
        </w:rPr>
        <w:t>4</w:t>
      </w:r>
      <w:r w:rsidR="00D923C7">
        <w:noBreakHyphen/>
      </w:r>
      <w:r w:rsidR="00D923C7">
        <w:rPr>
          <w:noProof/>
        </w:rPr>
        <w:t>3</w:t>
      </w:r>
      <w:r>
        <w:fldChar w:fldCharType="end"/>
      </w:r>
      <w:r>
        <w:t>:</w:t>
      </w:r>
    </w:p>
    <w:p w:rsidR="009D0AD5" w:rsidRDefault="009D0AD5" w:rsidP="00121D17">
      <w:pPr>
        <w:pStyle w:val="ListParagraph"/>
        <w:numPr>
          <w:ilvl w:val="0"/>
          <w:numId w:val="23"/>
        </w:numPr>
      </w:pPr>
      <w:r>
        <w:t xml:space="preserve">The Required Methodology text in MHL 2.x CTS calls out </w:t>
      </w:r>
      <w:fldSimple w:instr=" DOCPROPERTY  Legacy  \* MERGEFORMAT ">
        <w:r w:rsidR="00D923C7">
          <w:t>oCBUS</w:t>
        </w:r>
      </w:fldSimple>
      <w:r>
        <w:t xml:space="preserve"> parameter values which must be replaced with MHL 3 parameter values during the test of an MHL 3 DUT.</w:t>
      </w:r>
    </w:p>
    <w:p w:rsidR="00B73BE4" w:rsidRDefault="00B73BE4" w:rsidP="00B73BE4">
      <w:pPr>
        <w:pStyle w:val="TableCaptionChar"/>
      </w:pPr>
      <w:bookmarkStart w:id="4942" w:name="_Toc370279813"/>
      <w:r>
        <w:t xml:space="preserve">Table </w:t>
      </w:r>
      <w:r>
        <w:fldChar w:fldCharType="begin"/>
      </w:r>
      <w:r>
        <w:instrText xml:space="preserve"> STYLEREF 1 \s </w:instrText>
      </w:r>
      <w:r>
        <w:fldChar w:fldCharType="separate"/>
      </w:r>
      <w:r w:rsidR="00D923C7">
        <w:t>5</w:t>
      </w:r>
      <w:r>
        <w:fldChar w:fldCharType="end"/>
      </w:r>
      <w:r>
        <w:noBreakHyphen/>
      </w:r>
      <w:r>
        <w:fldChar w:fldCharType="begin"/>
      </w:r>
      <w:r>
        <w:instrText xml:space="preserve"> SEQ Table \* ARABIC \s 1 </w:instrText>
      </w:r>
      <w:r>
        <w:fldChar w:fldCharType="separate"/>
      </w:r>
      <w:r w:rsidR="00D923C7">
        <w:t>4</w:t>
      </w:r>
      <w:r>
        <w:fldChar w:fldCharType="end"/>
      </w:r>
      <w:r>
        <w:t xml:space="preserve">. </w:t>
      </w:r>
      <w:bookmarkStart w:id="4943" w:name="EDIT_20130715_008"/>
      <w:bookmarkStart w:id="4944" w:name="EDIT_20130906_015"/>
      <w:bookmarkStart w:id="4945" w:name="EDIT_20130927_099"/>
      <w:r>
        <w:t xml:space="preserve">eCBUS </w:t>
      </w:r>
      <w:fldSimple w:instr=" DOCPROPERTY  Legacy  \* MERGEFORMAT ">
        <w:r w:rsidR="00D923C7">
          <w:t>oCBUS</w:t>
        </w:r>
      </w:fldSimple>
      <w:r>
        <w:t xml:space="preserve"> / MHL 3 </w:t>
      </w:r>
      <w:bookmarkStart w:id="4946" w:name="EDIT_20131011_013"/>
      <w:commentRangeStart w:id="4947"/>
      <w:r>
        <w:t>Suite Robustness Tests</w:t>
      </w:r>
      <w:bookmarkEnd w:id="4943"/>
      <w:bookmarkEnd w:id="4944"/>
      <w:bookmarkEnd w:id="4945"/>
      <w:bookmarkEnd w:id="4946"/>
      <w:commentRangeEnd w:id="4947"/>
      <w:r w:rsidR="008965E3">
        <w:rPr>
          <w:rStyle w:val="CommentReference"/>
          <w:rFonts w:eastAsia="Times New Roman"/>
          <w:b w:val="0"/>
          <w:bCs w:val="0"/>
          <w:i w:val="0"/>
          <w:iCs w:val="0"/>
          <w:noProof w:val="0"/>
        </w:rPr>
        <w:commentReference w:id="4947"/>
      </w:r>
      <w:bookmarkEnd w:id="49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2070"/>
      </w:tblGrid>
      <w:tr w:rsidR="008965E3" w:rsidTr="00FB439B">
        <w:trPr>
          <w:tblHeader/>
        </w:trPr>
        <w:tc>
          <w:tcPr>
            <w:tcW w:w="1596" w:type="dxa"/>
            <w:shd w:val="clear" w:color="auto" w:fill="D9D9D9" w:themeFill="background1" w:themeFillShade="D9"/>
          </w:tcPr>
          <w:p w:rsidR="008965E3" w:rsidRDefault="008965E3" w:rsidP="008D3E89">
            <w:pPr>
              <w:pStyle w:val="TightHeading"/>
            </w:pPr>
            <w:r>
              <w:t>TEST</w:t>
            </w:r>
          </w:p>
        </w:tc>
        <w:tc>
          <w:tcPr>
            <w:tcW w:w="1596" w:type="dxa"/>
            <w:shd w:val="clear" w:color="auto" w:fill="D9D9D9" w:themeFill="background1" w:themeFillShade="D9"/>
          </w:tcPr>
          <w:p w:rsidR="008965E3" w:rsidRDefault="005D5CE5" w:rsidP="008D3E89">
            <w:pPr>
              <w:pStyle w:val="TightHeading"/>
            </w:pPr>
            <w:fldSimple w:instr=" DOCPROPERTY  Legacy  \* MERGEFORMAT ">
              <w:r w:rsidR="00D923C7">
                <w:t>oCBUS</w:t>
              </w:r>
            </w:fldSimple>
          </w:p>
        </w:tc>
        <w:tc>
          <w:tcPr>
            <w:tcW w:w="1596" w:type="dxa"/>
            <w:shd w:val="clear" w:color="auto" w:fill="D9D9D9" w:themeFill="background1" w:themeFillShade="D9"/>
          </w:tcPr>
          <w:p w:rsidR="008965E3" w:rsidRDefault="008965E3" w:rsidP="008D3E89">
            <w:pPr>
              <w:pStyle w:val="TightHeading"/>
            </w:pPr>
            <w:r>
              <w:t>eCBUS-S</w:t>
            </w:r>
          </w:p>
        </w:tc>
        <w:tc>
          <w:tcPr>
            <w:tcW w:w="2070" w:type="dxa"/>
            <w:shd w:val="clear" w:color="auto" w:fill="D9D9D9" w:themeFill="background1" w:themeFillShade="D9"/>
          </w:tcPr>
          <w:p w:rsidR="008965E3" w:rsidRDefault="008965E3" w:rsidP="008D3E89">
            <w:pPr>
              <w:pStyle w:val="TightHeading"/>
            </w:pPr>
            <w:r>
              <w:t>eCBUS-D</w:t>
            </w:r>
          </w:p>
        </w:tc>
      </w:tr>
      <w:tr w:rsidR="008965E3" w:rsidTr="00FB439B">
        <w:tc>
          <w:tcPr>
            <w:tcW w:w="1596" w:type="dxa"/>
          </w:tcPr>
          <w:p w:rsidR="008965E3" w:rsidRDefault="008965E3" w:rsidP="008D3E89">
            <w:pPr>
              <w:pStyle w:val="Tight"/>
            </w:pPr>
            <w:r w:rsidRPr="004704EC">
              <w:t>6.3.4.1</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FB439B">
        <w:tc>
          <w:tcPr>
            <w:tcW w:w="1596" w:type="dxa"/>
          </w:tcPr>
          <w:p w:rsidR="008965E3" w:rsidRDefault="008965E3" w:rsidP="008D3E89">
            <w:pPr>
              <w:pStyle w:val="Tight"/>
            </w:pPr>
            <w:r w:rsidRPr="004704EC">
              <w:t>6.3.6.1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t>If DUT Supports</w:t>
            </w:r>
          </w:p>
        </w:tc>
      </w:tr>
      <w:tr w:rsidR="008965E3" w:rsidTr="00FB439B">
        <w:tc>
          <w:tcPr>
            <w:tcW w:w="1596" w:type="dxa"/>
          </w:tcPr>
          <w:p w:rsidR="008965E3" w:rsidRDefault="008965E3" w:rsidP="008D3E89">
            <w:pPr>
              <w:pStyle w:val="Tight"/>
            </w:pPr>
            <w:r w:rsidRPr="004704EC">
              <w:t>6.3.6.2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6.3.6.3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6.3.6.4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6.3.6.5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6.3.7.1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6.3.9.1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6.3.11.6</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6.3.11.7</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6.3.11.8</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6.3.11.9</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6.3.11.10</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6.3.11.16</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6.3.11.17</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lastRenderedPageBreak/>
              <w:t>6.3.11.19</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6.3.11.22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6.3.11.23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6.3.11.24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6.3.12.4</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6.3.12.5</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6.3.12.6</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6.3.12.7</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6.3.12.8</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6.3.12.9</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6.3.16.1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6.3.16.2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6A61CD">
              <w:t>If DUT Supports</w:t>
            </w:r>
          </w:p>
        </w:tc>
      </w:tr>
      <w:tr w:rsidR="008965E3" w:rsidTr="00FB439B">
        <w:tc>
          <w:tcPr>
            <w:tcW w:w="1596" w:type="dxa"/>
          </w:tcPr>
          <w:p w:rsidR="008965E3" w:rsidRDefault="008965E3" w:rsidP="008D3E89">
            <w:pPr>
              <w:pStyle w:val="Tight"/>
            </w:pPr>
            <w:r w:rsidRPr="004704EC">
              <w:t>6.3.19.1</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FB439B">
        <w:tc>
          <w:tcPr>
            <w:tcW w:w="1596" w:type="dxa"/>
          </w:tcPr>
          <w:p w:rsidR="008965E3" w:rsidRDefault="008965E3" w:rsidP="008D3E89">
            <w:pPr>
              <w:pStyle w:val="Tight"/>
            </w:pPr>
            <w:r w:rsidRPr="004704EC">
              <w:t>6.3.19.2</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FB439B">
        <w:tc>
          <w:tcPr>
            <w:tcW w:w="1596" w:type="dxa"/>
          </w:tcPr>
          <w:p w:rsidR="008965E3" w:rsidRDefault="008965E3" w:rsidP="008D3E89">
            <w:pPr>
              <w:pStyle w:val="Tight"/>
            </w:pPr>
            <w:r w:rsidRPr="004704EC">
              <w:t>6.3.19.3</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FB439B">
        <w:tc>
          <w:tcPr>
            <w:tcW w:w="1596" w:type="dxa"/>
          </w:tcPr>
          <w:p w:rsidR="008965E3" w:rsidRDefault="008965E3" w:rsidP="008D3E89">
            <w:pPr>
              <w:pStyle w:val="Tight"/>
            </w:pPr>
            <w:r w:rsidRPr="004704EC">
              <w:t>6.3.19.4</w:t>
            </w:r>
          </w:p>
        </w:tc>
        <w:tc>
          <w:tcPr>
            <w:tcW w:w="1596" w:type="dxa"/>
          </w:tcPr>
          <w:p w:rsidR="008965E3" w:rsidRDefault="008965E3" w:rsidP="008D3E89">
            <w:pPr>
              <w:pStyle w:val="Tight"/>
            </w:pPr>
          </w:p>
        </w:tc>
        <w:tc>
          <w:tcPr>
            <w:tcW w:w="1596" w:type="dxa"/>
          </w:tcPr>
          <w:p w:rsidR="008965E3" w:rsidRDefault="008965E3" w:rsidP="008D3E89">
            <w:pPr>
              <w:pStyle w:val="Tight"/>
            </w:pPr>
          </w:p>
        </w:tc>
        <w:tc>
          <w:tcPr>
            <w:tcW w:w="2070" w:type="dxa"/>
          </w:tcPr>
          <w:p w:rsidR="008965E3" w:rsidRDefault="008965E3" w:rsidP="008D3E89">
            <w:pPr>
              <w:pStyle w:val="Tight"/>
            </w:pPr>
          </w:p>
        </w:tc>
      </w:tr>
      <w:tr w:rsidR="008965E3" w:rsidTr="00FB439B">
        <w:tc>
          <w:tcPr>
            <w:tcW w:w="1596" w:type="dxa"/>
          </w:tcPr>
          <w:p w:rsidR="008965E3" w:rsidRDefault="008965E3" w:rsidP="008D3E89">
            <w:pPr>
              <w:pStyle w:val="Tight"/>
            </w:pPr>
            <w:r w:rsidRPr="004704EC">
              <w:t>6.3.22.1</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2F6554">
              <w:t>If DUT Supports</w:t>
            </w:r>
          </w:p>
        </w:tc>
      </w:tr>
      <w:tr w:rsidR="008965E3" w:rsidTr="00FB439B">
        <w:tc>
          <w:tcPr>
            <w:tcW w:w="1596" w:type="dxa"/>
          </w:tcPr>
          <w:p w:rsidR="008965E3" w:rsidRDefault="008965E3" w:rsidP="008D3E89">
            <w:pPr>
              <w:pStyle w:val="Tight"/>
            </w:pPr>
            <w:r w:rsidRPr="004704EC">
              <w:t>6.3.22.2</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2F6554">
              <w:t>If DUT Supports</w:t>
            </w:r>
          </w:p>
        </w:tc>
      </w:tr>
      <w:tr w:rsidR="008965E3" w:rsidTr="00FB439B">
        <w:tc>
          <w:tcPr>
            <w:tcW w:w="1596" w:type="dxa"/>
          </w:tcPr>
          <w:p w:rsidR="008965E3" w:rsidRDefault="008965E3" w:rsidP="008D3E89">
            <w:pPr>
              <w:pStyle w:val="Tight"/>
            </w:pPr>
            <w:r w:rsidRPr="004704EC">
              <w:t>6.3.22.3</w:t>
            </w:r>
          </w:p>
        </w:tc>
        <w:tc>
          <w:tcPr>
            <w:tcW w:w="1596" w:type="dxa"/>
          </w:tcPr>
          <w:p w:rsidR="008965E3" w:rsidRDefault="008965E3" w:rsidP="008D3E89">
            <w:pPr>
              <w:pStyle w:val="Tight"/>
            </w:pPr>
            <w:r>
              <w:t>X</w:t>
            </w:r>
          </w:p>
        </w:tc>
        <w:tc>
          <w:tcPr>
            <w:tcW w:w="1596" w:type="dxa"/>
          </w:tcPr>
          <w:p w:rsidR="008965E3" w:rsidRDefault="008965E3" w:rsidP="008D3E89">
            <w:pPr>
              <w:pStyle w:val="Tight"/>
            </w:pPr>
            <w:r>
              <w:t>X</w:t>
            </w:r>
          </w:p>
        </w:tc>
        <w:tc>
          <w:tcPr>
            <w:tcW w:w="2070" w:type="dxa"/>
          </w:tcPr>
          <w:p w:rsidR="008965E3" w:rsidRDefault="008965E3" w:rsidP="00FB439B">
            <w:pPr>
              <w:pStyle w:val="Tight"/>
            </w:pPr>
            <w:r w:rsidRPr="002F6554">
              <w:t>If DUT Supports</w:t>
            </w:r>
          </w:p>
        </w:tc>
      </w:tr>
    </w:tbl>
    <w:p w:rsidR="00B73BE4" w:rsidRDefault="00B73BE4" w:rsidP="00B73BE4"/>
    <w:p w:rsidR="00611C75" w:rsidRDefault="00611C75" w:rsidP="00611C75">
      <w:pPr>
        <w:pStyle w:val="Heading2"/>
      </w:pPr>
      <w:bookmarkStart w:id="4948" w:name="_Ref361172479"/>
      <w:bookmarkStart w:id="4949" w:name="_Toc370279701"/>
      <w:r>
        <w:t xml:space="preserve">eCBUS MHL 3 </w:t>
      </w:r>
      <w:r w:rsidR="00A25EFD">
        <w:t>Active Mode</w:t>
      </w:r>
      <w:r>
        <w:t xml:space="preserve"> Dongle Tests</w:t>
      </w:r>
      <w:bookmarkEnd w:id="4948"/>
      <w:bookmarkEnd w:id="4949"/>
    </w:p>
    <w:p w:rsidR="00611C75" w:rsidRDefault="00611C75" w:rsidP="00611C75">
      <w:pPr>
        <w:contextualSpacing/>
      </w:pPr>
      <w:r>
        <w:t xml:space="preserve">Tests in Section </w:t>
      </w:r>
      <w:r>
        <w:fldChar w:fldCharType="begin"/>
      </w:r>
      <w:r>
        <w:instrText xml:space="preserve"> REF _Ref360615413 \w \h </w:instrText>
      </w:r>
      <w:r>
        <w:fldChar w:fldCharType="separate"/>
      </w:r>
      <w:r w:rsidR="00D923C7">
        <w:t>6.4</w:t>
      </w:r>
      <w:r>
        <w:fldChar w:fldCharType="end"/>
      </w:r>
      <w:r>
        <w:t xml:space="preserve"> of this Compliance Test Specification are executed using the varieties of CBUS as noted in </w:t>
      </w:r>
      <w:r>
        <w:fldChar w:fldCharType="begin"/>
      </w:r>
      <w:r>
        <w:instrText xml:space="preserve"> REF _Ref361170692 \h </w:instrText>
      </w:r>
      <w:r>
        <w:fldChar w:fldCharType="separate"/>
      </w:r>
      <w:r w:rsidR="00D923C7">
        <w:t xml:space="preserve">Table </w:t>
      </w:r>
      <w:r w:rsidR="00D923C7">
        <w:rPr>
          <w:noProof/>
        </w:rPr>
        <w:t>5</w:t>
      </w:r>
      <w:r w:rsidR="00D923C7">
        <w:noBreakHyphen/>
      </w:r>
      <w:r w:rsidR="00D923C7">
        <w:rPr>
          <w:noProof/>
        </w:rPr>
        <w:t>5</w:t>
      </w:r>
      <w:r>
        <w:fldChar w:fldCharType="end"/>
      </w:r>
      <w:r>
        <w:t xml:space="preserve">. As each test is executed in Section </w:t>
      </w:r>
      <w:r>
        <w:fldChar w:fldCharType="begin"/>
      </w:r>
      <w:r>
        <w:instrText xml:space="preserve"> REF _Ref360615413 \w \h </w:instrText>
      </w:r>
      <w:r>
        <w:fldChar w:fldCharType="separate"/>
      </w:r>
      <w:r w:rsidR="00D923C7">
        <w:t>6.4</w:t>
      </w:r>
      <w:r>
        <w:fldChar w:fldCharType="end"/>
      </w:r>
      <w:r>
        <w:t>, the test number beginning with "</w:t>
      </w:r>
      <w:r>
        <w:fldChar w:fldCharType="begin"/>
      </w:r>
      <w:r>
        <w:instrText xml:space="preserve"> REF _Ref360615413 \w \h </w:instrText>
      </w:r>
      <w:r>
        <w:fldChar w:fldCharType="separate"/>
      </w:r>
      <w:r w:rsidR="00D923C7">
        <w:t>6.4</w:t>
      </w:r>
      <w:r>
        <w:fldChar w:fldCharType="end"/>
      </w:r>
      <w:r>
        <w:t xml:space="preserve">", together with the CBUS mode as invoked from </w:t>
      </w:r>
      <w:r>
        <w:fldChar w:fldCharType="begin"/>
      </w:r>
      <w:r>
        <w:instrText xml:space="preserve"> REF _Ref361170692 \h </w:instrText>
      </w:r>
      <w:r>
        <w:fldChar w:fldCharType="separate"/>
      </w:r>
      <w:r w:rsidR="00D923C7">
        <w:t xml:space="preserve">Table </w:t>
      </w:r>
      <w:r w:rsidR="00D923C7">
        <w:rPr>
          <w:noProof/>
        </w:rPr>
        <w:t>5</w:t>
      </w:r>
      <w:r w:rsidR="00D923C7">
        <w:noBreakHyphen/>
      </w:r>
      <w:r w:rsidR="00D923C7">
        <w:rPr>
          <w:noProof/>
        </w:rPr>
        <w:t>5</w:t>
      </w:r>
      <w:r>
        <w:fldChar w:fldCharType="end"/>
      </w:r>
      <w:r>
        <w:t xml:space="preserve">, shall be recorded in the TRF. There will therefore be multiple records of each test in </w:t>
      </w:r>
      <w:r>
        <w:fldChar w:fldCharType="begin"/>
      </w:r>
      <w:r>
        <w:instrText xml:space="preserve"> REF _Ref361170692 \h </w:instrText>
      </w:r>
      <w:r>
        <w:fldChar w:fldCharType="separate"/>
      </w:r>
      <w:r w:rsidR="00D923C7">
        <w:t xml:space="preserve">Table </w:t>
      </w:r>
      <w:r w:rsidR="00D923C7">
        <w:rPr>
          <w:noProof/>
        </w:rPr>
        <w:t>5</w:t>
      </w:r>
      <w:r w:rsidR="00D923C7">
        <w:noBreakHyphen/>
      </w:r>
      <w:r w:rsidR="00D923C7">
        <w:rPr>
          <w:noProof/>
        </w:rPr>
        <w:t>5</w:t>
      </w:r>
      <w:r>
        <w:fldChar w:fldCharType="end"/>
      </w:r>
      <w:r>
        <w:t xml:space="preserve">, according to which columns of </w:t>
      </w:r>
      <w:r>
        <w:fldChar w:fldCharType="begin"/>
      </w:r>
      <w:r>
        <w:instrText xml:space="preserve"> REF _Ref361170692 \h </w:instrText>
      </w:r>
      <w:r>
        <w:fldChar w:fldCharType="separate"/>
      </w:r>
      <w:r w:rsidR="00D923C7">
        <w:t xml:space="preserve">Table </w:t>
      </w:r>
      <w:r w:rsidR="00D923C7">
        <w:rPr>
          <w:noProof/>
        </w:rPr>
        <w:t>5</w:t>
      </w:r>
      <w:r w:rsidR="00D923C7">
        <w:noBreakHyphen/>
      </w:r>
      <w:r w:rsidR="00D923C7">
        <w:rPr>
          <w:noProof/>
        </w:rPr>
        <w:t>5</w:t>
      </w:r>
      <w:r>
        <w:fldChar w:fldCharType="end"/>
      </w:r>
      <w:r>
        <w:t xml:space="preserve"> are marked with an 'X'.</w:t>
      </w:r>
    </w:p>
    <w:p w:rsidR="00611C75" w:rsidRDefault="00611C75" w:rsidP="00611C75">
      <w:pPr>
        <w:pStyle w:val="Caption-Table"/>
      </w:pPr>
      <w:bookmarkStart w:id="4950" w:name="_Ref361170692"/>
      <w:bookmarkStart w:id="4951" w:name="SUITE_Dongle_CBUS_4"/>
      <w:bookmarkStart w:id="4952" w:name="_Toc370279814"/>
      <w:r>
        <w:t xml:space="preserve">Table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5</w:t>
      </w:r>
      <w:r w:rsidR="005D5CE5">
        <w:rPr>
          <w:noProof/>
        </w:rPr>
        <w:fldChar w:fldCharType="end"/>
      </w:r>
      <w:bookmarkEnd w:id="4950"/>
      <w:r>
        <w:t xml:space="preserve">. </w:t>
      </w:r>
      <w:bookmarkStart w:id="4953" w:name="EDIT_20130716_005"/>
      <w:bookmarkStart w:id="4954" w:name="EDIT_20130906_016"/>
      <w:bookmarkStart w:id="4955" w:name="EDIT_20130915_036"/>
      <w:bookmarkStart w:id="4956" w:name="EDIT_20130927_100"/>
      <w:bookmarkStart w:id="4957" w:name="EDIT_20130927_101"/>
      <w:r>
        <w:t xml:space="preserve">eCBUS MHL 3 </w:t>
      </w:r>
      <w:bookmarkStart w:id="4958" w:name="EDIT_20131011_014"/>
      <w:commentRangeStart w:id="4959"/>
      <w:r w:rsidR="00A25EFD">
        <w:t>Active Mode</w:t>
      </w:r>
      <w:r>
        <w:t xml:space="preserve"> Dongle Tests</w:t>
      </w:r>
      <w:bookmarkEnd w:id="4953"/>
      <w:bookmarkEnd w:id="4954"/>
      <w:bookmarkEnd w:id="4955"/>
      <w:bookmarkEnd w:id="4956"/>
      <w:bookmarkEnd w:id="4957"/>
      <w:bookmarkEnd w:id="4958"/>
      <w:commentRangeEnd w:id="4959"/>
      <w:r w:rsidR="008965E3">
        <w:rPr>
          <w:rStyle w:val="CommentReference"/>
          <w:rFonts w:ascii="Book Antiqua" w:eastAsia="Times New Roman" w:hAnsi="Book Antiqua" w:cs="Arial"/>
          <w:b w:val="0"/>
          <w:bCs w:val="0"/>
          <w:color w:val="auto"/>
        </w:rPr>
        <w:commentReference w:id="4959"/>
      </w:r>
      <w:bookmarkEnd w:id="4952"/>
    </w:p>
    <w:tbl>
      <w:tblPr>
        <w:tblStyle w:val="TableGrid"/>
        <w:tblW w:w="0" w:type="auto"/>
        <w:tblLook w:val="04A0" w:firstRow="1" w:lastRow="0" w:firstColumn="1" w:lastColumn="0" w:noHBand="0" w:noVBand="1"/>
      </w:tblPr>
      <w:tblGrid>
        <w:gridCol w:w="2910"/>
        <w:gridCol w:w="1278"/>
        <w:gridCol w:w="1334"/>
        <w:gridCol w:w="1876"/>
      </w:tblGrid>
      <w:tr w:rsidR="008965E3" w:rsidTr="00FB439B">
        <w:trPr>
          <w:tblHeader/>
        </w:trPr>
        <w:tc>
          <w:tcPr>
            <w:tcW w:w="2910" w:type="dxa"/>
            <w:shd w:val="clear" w:color="auto" w:fill="D9D9D9" w:themeFill="background1" w:themeFillShade="D9"/>
          </w:tcPr>
          <w:p w:rsidR="008965E3" w:rsidRDefault="008965E3" w:rsidP="008861FD">
            <w:pPr>
              <w:pStyle w:val="TightHeading"/>
            </w:pPr>
            <w:r>
              <w:t>TEST</w:t>
            </w:r>
          </w:p>
        </w:tc>
        <w:tc>
          <w:tcPr>
            <w:tcW w:w="1278" w:type="dxa"/>
            <w:shd w:val="clear" w:color="auto" w:fill="D9D9D9" w:themeFill="background1" w:themeFillShade="D9"/>
          </w:tcPr>
          <w:p w:rsidR="008965E3" w:rsidRDefault="005D5CE5" w:rsidP="008861FD">
            <w:pPr>
              <w:pStyle w:val="TightHeading"/>
            </w:pPr>
            <w:fldSimple w:instr=" DOCPROPERTY  Legacy  \* MERGEFORMAT ">
              <w:r w:rsidR="00D923C7">
                <w:t>oCBUS</w:t>
              </w:r>
            </w:fldSimple>
          </w:p>
        </w:tc>
        <w:tc>
          <w:tcPr>
            <w:tcW w:w="1334" w:type="dxa"/>
            <w:shd w:val="clear" w:color="auto" w:fill="D9D9D9" w:themeFill="background1" w:themeFillShade="D9"/>
          </w:tcPr>
          <w:p w:rsidR="008965E3" w:rsidRDefault="008965E3" w:rsidP="008861FD">
            <w:pPr>
              <w:pStyle w:val="TightHeading"/>
            </w:pPr>
            <w:r>
              <w:t>eCBUS-S</w:t>
            </w:r>
          </w:p>
        </w:tc>
        <w:tc>
          <w:tcPr>
            <w:tcW w:w="1876" w:type="dxa"/>
            <w:shd w:val="clear" w:color="auto" w:fill="D9D9D9" w:themeFill="background1" w:themeFillShade="D9"/>
          </w:tcPr>
          <w:p w:rsidR="008965E3" w:rsidRDefault="008965E3" w:rsidP="008861FD">
            <w:pPr>
              <w:pStyle w:val="TightHeading"/>
            </w:pPr>
            <w:r>
              <w:t>eCBUS-D</w:t>
            </w:r>
          </w:p>
        </w:tc>
      </w:tr>
      <w:tr w:rsidR="008965E3" w:rsidTr="00FB439B">
        <w:tc>
          <w:tcPr>
            <w:tcW w:w="2910" w:type="dxa"/>
          </w:tcPr>
          <w:p w:rsidR="008965E3" w:rsidRDefault="008965E3" w:rsidP="008861FD">
            <w:pPr>
              <w:pStyle w:val="Tight"/>
            </w:pPr>
            <w:bookmarkStart w:id="4960" w:name="EDIT_20130826_019"/>
            <w:bookmarkStart w:id="4961" w:name="EDIT_20130826_023"/>
            <w:bookmarkEnd w:id="4960"/>
            <w:bookmarkEnd w:id="4961"/>
            <w:r>
              <w:t>6.4.3.1</w:t>
            </w:r>
          </w:p>
        </w:tc>
        <w:tc>
          <w:tcPr>
            <w:tcW w:w="1278" w:type="dxa"/>
          </w:tcPr>
          <w:p w:rsidR="008965E3" w:rsidRDefault="008965E3" w:rsidP="008861FD">
            <w:pPr>
              <w:pStyle w:val="Tight"/>
            </w:pPr>
            <w:r>
              <w:t>X</w:t>
            </w:r>
          </w:p>
        </w:tc>
        <w:tc>
          <w:tcPr>
            <w:tcW w:w="1334" w:type="dxa"/>
          </w:tcPr>
          <w:p w:rsidR="008965E3" w:rsidRDefault="008965E3" w:rsidP="008861FD">
            <w:pPr>
              <w:pStyle w:val="Tight"/>
            </w:pPr>
          </w:p>
        </w:tc>
        <w:tc>
          <w:tcPr>
            <w:tcW w:w="1876" w:type="dxa"/>
          </w:tcPr>
          <w:p w:rsidR="008965E3" w:rsidRDefault="008965E3" w:rsidP="008861FD">
            <w:pPr>
              <w:pStyle w:val="Tight"/>
            </w:pPr>
          </w:p>
        </w:tc>
      </w:tr>
      <w:tr w:rsidR="00390C6F" w:rsidTr="00FB439B">
        <w:tc>
          <w:tcPr>
            <w:tcW w:w="2910" w:type="dxa"/>
          </w:tcPr>
          <w:p w:rsidR="00390C6F" w:rsidRDefault="00390C6F" w:rsidP="008861FD">
            <w:pPr>
              <w:pStyle w:val="Tight"/>
            </w:pPr>
            <w:r>
              <w:t>6.4.3.1</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6.4.3.2</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6.4.3.3</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6.4.3.4</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6.4.3.7</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lastRenderedPageBreak/>
              <w:t>6.4.3.8</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6.4.4.2</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6.4.6.1</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6.4.6.2</w:t>
            </w:r>
          </w:p>
        </w:tc>
        <w:tc>
          <w:tcPr>
            <w:tcW w:w="1278" w:type="dxa"/>
          </w:tcPr>
          <w:p w:rsidR="00390C6F" w:rsidRDefault="00390C6F" w:rsidP="008861FD">
            <w:pPr>
              <w:pStyle w:val="Tight"/>
            </w:pPr>
            <w:r>
              <w:t>X</w:t>
            </w:r>
          </w:p>
        </w:tc>
        <w:tc>
          <w:tcPr>
            <w:tcW w:w="1334" w:type="dxa"/>
          </w:tcPr>
          <w:p w:rsidR="00390C6F" w:rsidRDefault="00390C6F" w:rsidP="008861FD">
            <w:pPr>
              <w:pStyle w:val="Tight"/>
            </w:pP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6.4.7.2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p>
        </w:tc>
      </w:tr>
      <w:tr w:rsidR="00390C6F" w:rsidTr="00FB439B">
        <w:tc>
          <w:tcPr>
            <w:tcW w:w="2910" w:type="dxa"/>
          </w:tcPr>
          <w:p w:rsidR="00390C6F" w:rsidRDefault="00390C6F" w:rsidP="008861FD">
            <w:pPr>
              <w:pStyle w:val="Tight"/>
            </w:pPr>
            <w:r>
              <w:t>6.4.8.2</w:t>
            </w:r>
          </w:p>
        </w:tc>
        <w:tc>
          <w:tcPr>
            <w:tcW w:w="1278" w:type="dxa"/>
          </w:tcPr>
          <w:p w:rsidR="00390C6F" w:rsidRDefault="00390C6F" w:rsidP="008861FD">
            <w:pPr>
              <w:pStyle w:val="Tight"/>
            </w:pPr>
          </w:p>
        </w:tc>
        <w:tc>
          <w:tcPr>
            <w:tcW w:w="1334" w:type="dxa"/>
          </w:tcPr>
          <w:p w:rsidR="00390C6F" w:rsidRDefault="00390C6F" w:rsidP="008861FD">
            <w:pPr>
              <w:pStyle w:val="Tight"/>
            </w:pP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6.4.9.1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6.4.10.1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6.4.10.2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6.4.10.3</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6.4.10.4</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6.4.10.5</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6.4.11.1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6.4.11.2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6.4.11.3</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6.4.12.1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6.4.12.2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6.4.12.3</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6.4.13.1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6.4.13.2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6.4.13.3</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6.4.14.1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6.4.15.1</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6.4.16.2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6.4.16.3</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6.4.16.4</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6.4.16.5</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6.4.17.2</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tr w:rsidR="00390C6F" w:rsidTr="00FB439B">
        <w:tc>
          <w:tcPr>
            <w:tcW w:w="2910" w:type="dxa"/>
          </w:tcPr>
          <w:p w:rsidR="00390C6F" w:rsidRDefault="00390C6F" w:rsidP="008861FD">
            <w:pPr>
              <w:pStyle w:val="Tight"/>
            </w:pPr>
            <w:r>
              <w:t>6.4.18.4</w:t>
            </w:r>
          </w:p>
        </w:tc>
        <w:tc>
          <w:tcPr>
            <w:tcW w:w="1278" w:type="dxa"/>
          </w:tcPr>
          <w:p w:rsidR="00390C6F" w:rsidRDefault="00390C6F" w:rsidP="008861FD">
            <w:pPr>
              <w:pStyle w:val="Tight"/>
            </w:pPr>
          </w:p>
        </w:tc>
        <w:tc>
          <w:tcPr>
            <w:tcW w:w="1334" w:type="dxa"/>
          </w:tcPr>
          <w:p w:rsidR="00390C6F" w:rsidRDefault="00390C6F" w:rsidP="008861FD">
            <w:pPr>
              <w:pStyle w:val="Tight"/>
            </w:pPr>
            <w:r>
              <w:t>X</w:t>
            </w:r>
          </w:p>
        </w:tc>
        <w:tc>
          <w:tcPr>
            <w:tcW w:w="1876" w:type="dxa"/>
          </w:tcPr>
          <w:p w:rsidR="00390C6F" w:rsidRDefault="00390C6F" w:rsidP="008861FD">
            <w:pPr>
              <w:pStyle w:val="Tight"/>
            </w:pPr>
            <w:r>
              <w:t>If DUT Supports</w:t>
            </w:r>
          </w:p>
        </w:tc>
      </w:tr>
      <w:bookmarkEnd w:id="4951"/>
    </w:tbl>
    <w:p w:rsidR="00611C75" w:rsidRDefault="00611C75" w:rsidP="00370990"/>
    <w:p w:rsidR="00370990" w:rsidRDefault="00370990" w:rsidP="00370990">
      <w:pPr>
        <w:pStyle w:val="Heading2"/>
      </w:pPr>
      <w:bookmarkStart w:id="4962" w:name="_Ref361172485"/>
      <w:bookmarkStart w:id="4963" w:name="_Toc370279702"/>
      <w:r>
        <w:t>eCBUS MHL 3 Robustness Mode Dongle Tests</w:t>
      </w:r>
      <w:bookmarkEnd w:id="4962"/>
      <w:bookmarkEnd w:id="4963"/>
    </w:p>
    <w:p w:rsidR="00370990" w:rsidRDefault="00370990" w:rsidP="00370990">
      <w:pPr>
        <w:contextualSpacing/>
      </w:pPr>
      <w:r>
        <w:t xml:space="preserve">Tests in Section </w:t>
      </w:r>
      <w:r>
        <w:fldChar w:fldCharType="begin"/>
      </w:r>
      <w:r>
        <w:instrText xml:space="preserve"> REF _Ref360615425 \w \h </w:instrText>
      </w:r>
      <w:r>
        <w:fldChar w:fldCharType="separate"/>
      </w:r>
      <w:r w:rsidR="00D923C7">
        <w:t>6.5</w:t>
      </w:r>
      <w:r>
        <w:fldChar w:fldCharType="end"/>
      </w:r>
      <w:r>
        <w:t xml:space="preserve"> of this Compliance Test Specification are executed using the varieties of CBUS as noted in </w:t>
      </w:r>
      <w:r>
        <w:fldChar w:fldCharType="begin"/>
      </w:r>
      <w:r>
        <w:instrText xml:space="preserve"> REF _Ref361170936 \h </w:instrText>
      </w:r>
      <w:r>
        <w:fldChar w:fldCharType="separate"/>
      </w:r>
      <w:r w:rsidR="00D923C7">
        <w:t xml:space="preserve">Table </w:t>
      </w:r>
      <w:r w:rsidR="00D923C7">
        <w:rPr>
          <w:noProof/>
        </w:rPr>
        <w:t>5</w:t>
      </w:r>
      <w:r w:rsidR="00D923C7">
        <w:noBreakHyphen/>
      </w:r>
      <w:r w:rsidR="00D923C7">
        <w:rPr>
          <w:noProof/>
        </w:rPr>
        <w:t>6</w:t>
      </w:r>
      <w:r>
        <w:fldChar w:fldCharType="end"/>
      </w:r>
      <w:r>
        <w:t xml:space="preserve">. As each test is executed in Section </w:t>
      </w:r>
      <w:r>
        <w:fldChar w:fldCharType="begin"/>
      </w:r>
      <w:r>
        <w:instrText xml:space="preserve"> REF _Ref360615425 \w \h </w:instrText>
      </w:r>
      <w:r>
        <w:fldChar w:fldCharType="separate"/>
      </w:r>
      <w:r w:rsidR="00D923C7">
        <w:t>6.5</w:t>
      </w:r>
      <w:r>
        <w:fldChar w:fldCharType="end"/>
      </w:r>
      <w:r>
        <w:t>, the test number beginning with "</w:t>
      </w:r>
      <w:r>
        <w:fldChar w:fldCharType="begin"/>
      </w:r>
      <w:r>
        <w:instrText xml:space="preserve"> REF _Ref360615425 \w \h </w:instrText>
      </w:r>
      <w:r>
        <w:fldChar w:fldCharType="separate"/>
      </w:r>
      <w:r w:rsidR="00D923C7">
        <w:t>6.5</w:t>
      </w:r>
      <w:r>
        <w:fldChar w:fldCharType="end"/>
      </w:r>
      <w:r>
        <w:t xml:space="preserve">", together with the CBUS mode as invoked from </w:t>
      </w:r>
      <w:r>
        <w:fldChar w:fldCharType="begin"/>
      </w:r>
      <w:r>
        <w:instrText xml:space="preserve"> REF _Ref361170936 \h </w:instrText>
      </w:r>
      <w:r>
        <w:fldChar w:fldCharType="separate"/>
      </w:r>
      <w:r w:rsidR="00D923C7">
        <w:t xml:space="preserve">Table </w:t>
      </w:r>
      <w:r w:rsidR="00D923C7">
        <w:rPr>
          <w:noProof/>
        </w:rPr>
        <w:t>5</w:t>
      </w:r>
      <w:r w:rsidR="00D923C7">
        <w:noBreakHyphen/>
      </w:r>
      <w:r w:rsidR="00D923C7">
        <w:rPr>
          <w:noProof/>
        </w:rPr>
        <w:t>6</w:t>
      </w:r>
      <w:r>
        <w:fldChar w:fldCharType="end"/>
      </w:r>
      <w:r>
        <w:t xml:space="preserve">, shall be recorded in the TRF. There will therefore be multiple records of each test in </w:t>
      </w:r>
      <w:r>
        <w:fldChar w:fldCharType="begin"/>
      </w:r>
      <w:r>
        <w:instrText xml:space="preserve"> REF _Ref361170936 \h </w:instrText>
      </w:r>
      <w:r>
        <w:fldChar w:fldCharType="separate"/>
      </w:r>
      <w:r w:rsidR="00D923C7">
        <w:t xml:space="preserve">Table </w:t>
      </w:r>
      <w:r w:rsidR="00D923C7">
        <w:rPr>
          <w:noProof/>
        </w:rPr>
        <w:t>5</w:t>
      </w:r>
      <w:r w:rsidR="00D923C7">
        <w:noBreakHyphen/>
      </w:r>
      <w:r w:rsidR="00D923C7">
        <w:rPr>
          <w:noProof/>
        </w:rPr>
        <w:t>6</w:t>
      </w:r>
      <w:r>
        <w:fldChar w:fldCharType="end"/>
      </w:r>
      <w:r>
        <w:t xml:space="preserve">, according to which columns of </w:t>
      </w:r>
      <w:r>
        <w:fldChar w:fldCharType="begin"/>
      </w:r>
      <w:r>
        <w:instrText xml:space="preserve"> REF _Ref361170936 \h </w:instrText>
      </w:r>
      <w:r>
        <w:fldChar w:fldCharType="separate"/>
      </w:r>
      <w:r w:rsidR="00D923C7">
        <w:t xml:space="preserve">Table </w:t>
      </w:r>
      <w:r w:rsidR="00D923C7">
        <w:rPr>
          <w:noProof/>
        </w:rPr>
        <w:t>5</w:t>
      </w:r>
      <w:r w:rsidR="00D923C7">
        <w:noBreakHyphen/>
      </w:r>
      <w:r w:rsidR="00D923C7">
        <w:rPr>
          <w:noProof/>
        </w:rPr>
        <w:t>6</w:t>
      </w:r>
      <w:r>
        <w:fldChar w:fldCharType="end"/>
      </w:r>
      <w:r>
        <w:t xml:space="preserve"> are marked with an 'X'.</w:t>
      </w:r>
    </w:p>
    <w:p w:rsidR="00370990" w:rsidRDefault="00370990" w:rsidP="00370990">
      <w:pPr>
        <w:pStyle w:val="Caption-Table"/>
      </w:pPr>
      <w:bookmarkStart w:id="4964" w:name="_Ref361170936"/>
      <w:bookmarkStart w:id="4965" w:name="SUITE_Dongle_CBUS_5"/>
      <w:bookmarkStart w:id="4966" w:name="_Toc370279815"/>
      <w:r>
        <w:lastRenderedPageBreak/>
        <w:t xml:space="preserve">Table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6</w:t>
      </w:r>
      <w:r w:rsidR="005D5CE5">
        <w:rPr>
          <w:noProof/>
        </w:rPr>
        <w:fldChar w:fldCharType="end"/>
      </w:r>
      <w:bookmarkEnd w:id="4964"/>
      <w:r>
        <w:t xml:space="preserve">. </w:t>
      </w:r>
      <w:bookmarkStart w:id="4967" w:name="EDIT_20130716_006"/>
      <w:bookmarkStart w:id="4968" w:name="EDIT_20130906_017"/>
      <w:bookmarkStart w:id="4969" w:name="EDIT_20130915_037"/>
      <w:bookmarkStart w:id="4970" w:name="EDIT_20130927_102"/>
      <w:r>
        <w:t xml:space="preserve">eCBUS MHL 3 </w:t>
      </w:r>
      <w:bookmarkStart w:id="4971" w:name="EDIT_20131011_015"/>
      <w:commentRangeStart w:id="4972"/>
      <w:r>
        <w:t>Robustness Mode Dongle Tests</w:t>
      </w:r>
      <w:bookmarkEnd w:id="4967"/>
      <w:bookmarkEnd w:id="4968"/>
      <w:bookmarkEnd w:id="4969"/>
      <w:bookmarkEnd w:id="4970"/>
      <w:bookmarkEnd w:id="4971"/>
      <w:commentRangeEnd w:id="4972"/>
      <w:r w:rsidR="008965E3">
        <w:rPr>
          <w:rStyle w:val="CommentReference"/>
          <w:rFonts w:ascii="Book Antiqua" w:eastAsia="Times New Roman" w:hAnsi="Book Antiqua" w:cs="Arial"/>
          <w:b w:val="0"/>
          <w:bCs w:val="0"/>
          <w:color w:val="auto"/>
        </w:rPr>
        <w:commentReference w:id="4972"/>
      </w:r>
      <w:bookmarkEnd w:id="4966"/>
    </w:p>
    <w:tbl>
      <w:tblPr>
        <w:tblStyle w:val="TableGrid"/>
        <w:tblW w:w="0" w:type="auto"/>
        <w:tblLook w:val="04A0" w:firstRow="1" w:lastRow="0" w:firstColumn="1" w:lastColumn="0" w:noHBand="0" w:noVBand="1"/>
      </w:tblPr>
      <w:tblGrid>
        <w:gridCol w:w="1596"/>
        <w:gridCol w:w="1596"/>
        <w:gridCol w:w="1596"/>
        <w:gridCol w:w="2070"/>
      </w:tblGrid>
      <w:tr w:rsidR="008965E3" w:rsidTr="00FB439B">
        <w:trPr>
          <w:tblHeader/>
        </w:trPr>
        <w:tc>
          <w:tcPr>
            <w:tcW w:w="1596" w:type="dxa"/>
            <w:shd w:val="clear" w:color="auto" w:fill="D9D9D9" w:themeFill="background1" w:themeFillShade="D9"/>
          </w:tcPr>
          <w:p w:rsidR="008965E3" w:rsidRDefault="008965E3" w:rsidP="008861FD">
            <w:pPr>
              <w:pStyle w:val="TightHeading"/>
            </w:pPr>
            <w:r>
              <w:t>TEST</w:t>
            </w:r>
          </w:p>
        </w:tc>
        <w:tc>
          <w:tcPr>
            <w:tcW w:w="1596" w:type="dxa"/>
            <w:shd w:val="clear" w:color="auto" w:fill="D9D9D9" w:themeFill="background1" w:themeFillShade="D9"/>
          </w:tcPr>
          <w:p w:rsidR="008965E3" w:rsidRDefault="005D5CE5" w:rsidP="008861FD">
            <w:pPr>
              <w:pStyle w:val="TightHeading"/>
            </w:pPr>
            <w:fldSimple w:instr=" DOCPROPERTY  Legacy  \* MERGEFORMAT ">
              <w:r w:rsidR="00D923C7">
                <w:t>oCBUS</w:t>
              </w:r>
            </w:fldSimple>
          </w:p>
        </w:tc>
        <w:tc>
          <w:tcPr>
            <w:tcW w:w="1596" w:type="dxa"/>
            <w:shd w:val="clear" w:color="auto" w:fill="D9D9D9" w:themeFill="background1" w:themeFillShade="D9"/>
          </w:tcPr>
          <w:p w:rsidR="008965E3" w:rsidRDefault="008965E3" w:rsidP="008861FD">
            <w:pPr>
              <w:pStyle w:val="TightHeading"/>
            </w:pPr>
            <w:r>
              <w:t>eCBUS-S</w:t>
            </w:r>
          </w:p>
        </w:tc>
        <w:tc>
          <w:tcPr>
            <w:tcW w:w="2070" w:type="dxa"/>
            <w:shd w:val="clear" w:color="auto" w:fill="D9D9D9" w:themeFill="background1" w:themeFillShade="D9"/>
          </w:tcPr>
          <w:p w:rsidR="008965E3" w:rsidRDefault="008965E3" w:rsidP="008861FD">
            <w:pPr>
              <w:pStyle w:val="TightHeading"/>
            </w:pPr>
            <w:r>
              <w:t>eCBUS-D</w:t>
            </w:r>
          </w:p>
        </w:tc>
      </w:tr>
      <w:tr w:rsidR="008965E3" w:rsidTr="00FB439B">
        <w:tc>
          <w:tcPr>
            <w:tcW w:w="1596" w:type="dxa"/>
          </w:tcPr>
          <w:p w:rsidR="008965E3" w:rsidRDefault="008965E3" w:rsidP="008861FD">
            <w:pPr>
              <w:pStyle w:val="Tight"/>
            </w:pPr>
            <w:r>
              <w:t>6.5.1.1</w:t>
            </w:r>
          </w:p>
        </w:tc>
        <w:tc>
          <w:tcPr>
            <w:tcW w:w="1596" w:type="dxa"/>
          </w:tcPr>
          <w:p w:rsidR="008965E3" w:rsidRDefault="008965E3" w:rsidP="008861FD">
            <w:pPr>
              <w:pStyle w:val="Tight"/>
            </w:pPr>
          </w:p>
        </w:tc>
        <w:tc>
          <w:tcPr>
            <w:tcW w:w="1596" w:type="dxa"/>
          </w:tcPr>
          <w:p w:rsidR="008965E3" w:rsidRDefault="008965E3" w:rsidP="008861FD">
            <w:pPr>
              <w:pStyle w:val="Tight"/>
            </w:pPr>
            <w:r>
              <w:t>X</w:t>
            </w:r>
          </w:p>
        </w:tc>
        <w:tc>
          <w:tcPr>
            <w:tcW w:w="2070" w:type="dxa"/>
          </w:tcPr>
          <w:p w:rsidR="008965E3" w:rsidRDefault="008965E3" w:rsidP="00FB439B">
            <w:pPr>
              <w:pStyle w:val="Tight"/>
            </w:pPr>
            <w:r w:rsidRPr="00584AD3">
              <w:t>If DUT Supports</w:t>
            </w:r>
          </w:p>
        </w:tc>
      </w:tr>
      <w:tr w:rsidR="00390C6F" w:rsidTr="00FB439B">
        <w:tc>
          <w:tcPr>
            <w:tcW w:w="1596" w:type="dxa"/>
          </w:tcPr>
          <w:p w:rsidR="00390C6F" w:rsidRDefault="00390C6F" w:rsidP="008861FD">
            <w:pPr>
              <w:pStyle w:val="Tight"/>
            </w:pPr>
            <w:r>
              <w:t>6.5.1.1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Pr="00584AD3" w:rsidRDefault="00390C6F" w:rsidP="00FB439B">
            <w:pPr>
              <w:pStyle w:val="Tight"/>
            </w:pPr>
            <w:r>
              <w:t>If DUT Supports</w:t>
            </w:r>
          </w:p>
        </w:tc>
      </w:tr>
      <w:tr w:rsidR="00390C6F" w:rsidTr="00FB439B">
        <w:tc>
          <w:tcPr>
            <w:tcW w:w="1596" w:type="dxa"/>
          </w:tcPr>
          <w:p w:rsidR="00390C6F" w:rsidRDefault="00390C6F" w:rsidP="008861FD">
            <w:pPr>
              <w:pStyle w:val="Tight"/>
            </w:pPr>
            <w:r>
              <w:t>6.5.1.2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6.5.2.1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6.5.2.2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6.5.2.3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6.5.3.2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6.5.3.3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6.5.3.4</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6.5.4.1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6.5.5.1</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6.5.5.2</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tr w:rsidR="00390C6F" w:rsidTr="00FB439B">
        <w:tc>
          <w:tcPr>
            <w:tcW w:w="1596" w:type="dxa"/>
          </w:tcPr>
          <w:p w:rsidR="00390C6F" w:rsidRDefault="00390C6F" w:rsidP="008861FD">
            <w:pPr>
              <w:pStyle w:val="Tight"/>
            </w:pPr>
            <w:r>
              <w:t>6.5.5.3</w:t>
            </w:r>
          </w:p>
        </w:tc>
        <w:tc>
          <w:tcPr>
            <w:tcW w:w="1596" w:type="dxa"/>
          </w:tcPr>
          <w:p w:rsidR="00390C6F" w:rsidRDefault="00390C6F" w:rsidP="008861FD">
            <w:pPr>
              <w:pStyle w:val="Tight"/>
            </w:pPr>
          </w:p>
        </w:tc>
        <w:tc>
          <w:tcPr>
            <w:tcW w:w="1596" w:type="dxa"/>
          </w:tcPr>
          <w:p w:rsidR="00390C6F" w:rsidRDefault="00390C6F" w:rsidP="008861FD">
            <w:pPr>
              <w:pStyle w:val="Tight"/>
            </w:pPr>
            <w:r>
              <w:t>X</w:t>
            </w:r>
          </w:p>
        </w:tc>
        <w:tc>
          <w:tcPr>
            <w:tcW w:w="2070" w:type="dxa"/>
          </w:tcPr>
          <w:p w:rsidR="00390C6F" w:rsidRDefault="00390C6F" w:rsidP="00FB439B">
            <w:pPr>
              <w:pStyle w:val="Tight"/>
            </w:pPr>
            <w:r>
              <w:t>If DUT Supports</w:t>
            </w:r>
          </w:p>
        </w:tc>
      </w:tr>
      <w:bookmarkEnd w:id="4965"/>
    </w:tbl>
    <w:p w:rsidR="00370990" w:rsidRPr="00B5389E" w:rsidRDefault="00370990" w:rsidP="00370990">
      <w:pPr>
        <w:pStyle w:val="ListParagraph"/>
      </w:pPr>
    </w:p>
    <w:p w:rsidR="00486CB7" w:rsidRDefault="00486CB7" w:rsidP="00486CB7">
      <w:pPr>
        <w:pStyle w:val="Heading2"/>
      </w:pPr>
      <w:bookmarkStart w:id="4973" w:name="_Ref361658108"/>
      <w:bookmarkStart w:id="4974" w:name="_Toc370279703"/>
      <w:r>
        <w:t>MHL 3 Electrical Tests</w:t>
      </w:r>
      <w:bookmarkEnd w:id="4973"/>
      <w:bookmarkEnd w:id="4974"/>
    </w:p>
    <w:p w:rsidR="00825F35" w:rsidRDefault="00486CB7" w:rsidP="00BD7AC9">
      <w:pPr>
        <w:pStyle w:val="TestGroupHeading"/>
      </w:pPr>
      <w:bookmarkStart w:id="4975" w:name="_Toc348443776"/>
      <w:bookmarkStart w:id="4976" w:name="_Ref359955729"/>
      <w:bookmarkStart w:id="4977" w:name="_Ref368902240"/>
      <w:bookmarkStart w:id="4978" w:name="EDIT_20130625_008"/>
      <w:r>
        <w:t xml:space="preserve">TMDS </w:t>
      </w:r>
      <w:r w:rsidR="006673D8">
        <w:t xml:space="preserve">and eCBUS </w:t>
      </w:r>
      <w:r>
        <w:t>Electrical Test</w:t>
      </w:r>
      <w:r w:rsidR="006673D8">
        <w:t xml:space="preserve"> Setup</w:t>
      </w:r>
      <w:r>
        <w:t>s</w:t>
      </w:r>
      <w:bookmarkStart w:id="4979" w:name="EDIT_20131007_024"/>
      <w:bookmarkStart w:id="4980" w:name="EDIT_20131007_026"/>
      <w:bookmarkEnd w:id="4975"/>
      <w:bookmarkEnd w:id="4976"/>
      <w:bookmarkEnd w:id="4977"/>
      <w:bookmarkEnd w:id="4979"/>
      <w:bookmarkEnd w:id="4980"/>
    </w:p>
    <w:tbl>
      <w:tblPr>
        <w:tblW w:w="0" w:type="auto"/>
        <w:tblLook w:val="00A0" w:firstRow="1" w:lastRow="0" w:firstColumn="1" w:lastColumn="0" w:noHBand="0" w:noVBand="0"/>
      </w:tblPr>
      <w:tblGrid>
        <w:gridCol w:w="9569"/>
      </w:tblGrid>
      <w:tr w:rsidR="00825F35" w:rsidTr="00825F35">
        <w:tc>
          <w:tcPr>
            <w:tcW w:w="9198" w:type="dxa"/>
            <w:shd w:val="clear" w:color="auto" w:fill="F2F2F2" w:themeFill="background1" w:themeFillShade="F2"/>
          </w:tcPr>
          <w:p w:rsidR="00825F35" w:rsidRDefault="00825F35" w:rsidP="00825F35">
            <w:pPr>
              <w:keepNext/>
              <w:spacing w:after="0" w:line="240" w:lineRule="auto"/>
              <w:jc w:val="center"/>
            </w:pPr>
            <w:r>
              <w:object w:dxaOrig="12115" w:dyaOrig="4049">
                <v:shape id="_x0000_i1062" type="#_x0000_t75" style="width:467.7pt;height:156.1pt" o:ole="">
                  <v:imagedata r:id="rId94" o:title=""/>
                </v:shape>
                <o:OLEObject Type="Embed" ProgID="Visio.Drawing.11" ShapeID="_x0000_i1062" DrawAspect="Content" ObjectID="_1444021838" r:id="rId95"/>
              </w:object>
            </w:r>
          </w:p>
        </w:tc>
      </w:tr>
    </w:tbl>
    <w:p w:rsidR="00825F35" w:rsidRDefault="00825F35" w:rsidP="001315CF">
      <w:pPr>
        <w:pStyle w:val="Caption-Figure"/>
      </w:pPr>
      <w:bookmarkStart w:id="4981" w:name="_Ref368259037"/>
      <w:bookmarkStart w:id="4982" w:name="_Ref368928524"/>
      <w:bookmarkStart w:id="4983" w:name="_Toc370279765"/>
      <w:r>
        <w:t xml:space="preserve">Figure </w:t>
      </w:r>
      <w:bookmarkEnd w:id="4981"/>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w:t>
      </w:r>
      <w:r w:rsidR="005D5CE5">
        <w:rPr>
          <w:noProof/>
        </w:rPr>
        <w:fldChar w:fldCharType="end"/>
      </w:r>
      <w:bookmarkEnd w:id="4982"/>
      <w:r>
        <w:t>. Differential TMDS, Single-Ended MHL CLK and eCBUS-S FWD Signals Calibration for Dongle Test</w:t>
      </w:r>
      <w:bookmarkEnd w:id="4983"/>
      <w:r>
        <w:t xml:space="preserve"> </w:t>
      </w:r>
    </w:p>
    <w:p w:rsidR="00825F35" w:rsidRDefault="00825F35" w:rsidP="00825F35"/>
    <w:tbl>
      <w:tblPr>
        <w:tblW w:w="0" w:type="auto"/>
        <w:tblLook w:val="00A0" w:firstRow="1" w:lastRow="0" w:firstColumn="1" w:lastColumn="0" w:noHBand="0" w:noVBand="0"/>
      </w:tblPr>
      <w:tblGrid>
        <w:gridCol w:w="9569"/>
      </w:tblGrid>
      <w:tr w:rsidR="00825F35" w:rsidTr="00825F35">
        <w:tc>
          <w:tcPr>
            <w:tcW w:w="9198" w:type="dxa"/>
            <w:shd w:val="clear" w:color="auto" w:fill="F2F2F2" w:themeFill="background1" w:themeFillShade="F2"/>
          </w:tcPr>
          <w:p w:rsidR="00825F35" w:rsidRDefault="00825F35" w:rsidP="00825F35">
            <w:pPr>
              <w:keepNext/>
              <w:spacing w:after="0" w:line="240" w:lineRule="auto"/>
              <w:jc w:val="center"/>
            </w:pPr>
            <w:r>
              <w:object w:dxaOrig="12115" w:dyaOrig="5593">
                <v:shape id="_x0000_i1063" type="#_x0000_t75" style="width:467.7pt;height:3in" o:ole="">
                  <v:imagedata r:id="rId96" o:title=""/>
                </v:shape>
                <o:OLEObject Type="Embed" ProgID="Visio.Drawing.11" ShapeID="_x0000_i1063" DrawAspect="Content" ObjectID="_1444021839" r:id="rId97"/>
              </w:object>
            </w:r>
          </w:p>
        </w:tc>
      </w:tr>
    </w:tbl>
    <w:p w:rsidR="00825F35" w:rsidRDefault="00825F35" w:rsidP="001315CF">
      <w:pPr>
        <w:pStyle w:val="Caption-Figure"/>
      </w:pPr>
      <w:bookmarkStart w:id="4984" w:name="_Ref368259213"/>
      <w:bookmarkStart w:id="4985" w:name="_Ref368928525"/>
      <w:bookmarkStart w:id="4986" w:name="_Toc370279766"/>
      <w:r>
        <w:t xml:space="preserve">Figure </w:t>
      </w:r>
      <w:bookmarkEnd w:id="4984"/>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2</w:t>
      </w:r>
      <w:r w:rsidR="005D5CE5">
        <w:rPr>
          <w:noProof/>
        </w:rPr>
        <w:fldChar w:fldCharType="end"/>
      </w:r>
      <w:bookmarkEnd w:id="4985"/>
      <w:r>
        <w:t>. Differential TMDS, Single-Ended MHL CLK and eCBUS-S FWD Signals Calibration for Dongle Jitter Tolerance Test</w:t>
      </w:r>
      <w:bookmarkEnd w:id="4986"/>
    </w:p>
    <w:tbl>
      <w:tblPr>
        <w:tblW w:w="0" w:type="auto"/>
        <w:tblLook w:val="00A0" w:firstRow="1" w:lastRow="0" w:firstColumn="1" w:lastColumn="0" w:noHBand="0" w:noVBand="0"/>
      </w:tblPr>
      <w:tblGrid>
        <w:gridCol w:w="9569"/>
      </w:tblGrid>
      <w:tr w:rsidR="00825F35" w:rsidTr="00431B60">
        <w:tc>
          <w:tcPr>
            <w:tcW w:w="9569" w:type="dxa"/>
            <w:shd w:val="clear" w:color="auto" w:fill="F2F2F2" w:themeFill="background1" w:themeFillShade="F2"/>
          </w:tcPr>
          <w:p w:rsidR="00825F35" w:rsidRDefault="00825F35" w:rsidP="00825F35">
            <w:pPr>
              <w:keepNext/>
              <w:spacing w:after="0" w:line="240" w:lineRule="auto"/>
              <w:jc w:val="center"/>
            </w:pPr>
            <w:r>
              <w:object w:dxaOrig="12115" w:dyaOrig="4065">
                <v:shape id="_x0000_i1064" type="#_x0000_t75" style="width:467.7pt;height:157.25pt" o:ole="">
                  <v:imagedata r:id="rId98" o:title=""/>
                </v:shape>
                <o:OLEObject Type="Embed" ProgID="Visio.Drawing.11" ShapeID="_x0000_i1064" DrawAspect="Content" ObjectID="_1444021840" r:id="rId99"/>
              </w:object>
            </w:r>
          </w:p>
        </w:tc>
      </w:tr>
    </w:tbl>
    <w:p w:rsidR="00825F35" w:rsidRDefault="00825F35" w:rsidP="001315CF">
      <w:pPr>
        <w:pStyle w:val="Caption-Figure"/>
      </w:pPr>
      <w:bookmarkStart w:id="4987" w:name="_Ref368259288"/>
      <w:bookmarkStart w:id="4988" w:name="_Ref368928526"/>
      <w:bookmarkStart w:id="4989" w:name="_Toc370279767"/>
      <w:r>
        <w:t xml:space="preserve">Figure </w:t>
      </w:r>
      <w:bookmarkEnd w:id="4987"/>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3</w:t>
      </w:r>
      <w:r w:rsidR="005D5CE5">
        <w:rPr>
          <w:noProof/>
        </w:rPr>
        <w:fldChar w:fldCharType="end"/>
      </w:r>
      <w:bookmarkEnd w:id="4988"/>
      <w:r>
        <w:t>. Differential TMDS, Differential MHL CLK and eCBUS-D FWD Signals Calibration for Dongle Test</w:t>
      </w:r>
      <w:bookmarkEnd w:id="4989"/>
    </w:p>
    <w:tbl>
      <w:tblPr>
        <w:tblW w:w="0" w:type="auto"/>
        <w:tblLook w:val="00A0" w:firstRow="1" w:lastRow="0" w:firstColumn="1" w:lastColumn="0" w:noHBand="0" w:noVBand="0"/>
      </w:tblPr>
      <w:tblGrid>
        <w:gridCol w:w="9569"/>
      </w:tblGrid>
      <w:tr w:rsidR="00825F35" w:rsidTr="00431B60">
        <w:tc>
          <w:tcPr>
            <w:tcW w:w="9569" w:type="dxa"/>
            <w:shd w:val="clear" w:color="auto" w:fill="F2F2F2" w:themeFill="background1" w:themeFillShade="F2"/>
          </w:tcPr>
          <w:p w:rsidR="00825F35" w:rsidRDefault="00825F35" w:rsidP="00825F35">
            <w:pPr>
              <w:keepNext/>
              <w:spacing w:after="0" w:line="240" w:lineRule="auto"/>
              <w:jc w:val="center"/>
            </w:pPr>
            <w:r>
              <w:object w:dxaOrig="12115" w:dyaOrig="5593">
                <v:shape id="_x0000_i1065" type="#_x0000_t75" style="width:467.7pt;height:3in" o:ole="">
                  <v:imagedata r:id="rId100" o:title=""/>
                </v:shape>
                <o:OLEObject Type="Embed" ProgID="Visio.Drawing.11" ShapeID="_x0000_i1065" DrawAspect="Content" ObjectID="_1444021841" r:id="rId101"/>
              </w:object>
            </w:r>
          </w:p>
        </w:tc>
      </w:tr>
    </w:tbl>
    <w:p w:rsidR="00825F35" w:rsidRDefault="00825F35" w:rsidP="001315CF">
      <w:pPr>
        <w:pStyle w:val="Caption-Figure"/>
      </w:pPr>
      <w:bookmarkStart w:id="4990" w:name="_Ref368259420"/>
      <w:bookmarkStart w:id="4991" w:name="_Ref368928527"/>
      <w:bookmarkStart w:id="4992" w:name="_Toc370279768"/>
      <w:r>
        <w:t xml:space="preserve">Figure </w:t>
      </w:r>
      <w:bookmarkEnd w:id="4990"/>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4</w:t>
      </w:r>
      <w:r w:rsidR="005D5CE5">
        <w:rPr>
          <w:noProof/>
        </w:rPr>
        <w:fldChar w:fldCharType="end"/>
      </w:r>
      <w:bookmarkEnd w:id="4991"/>
      <w:r>
        <w:t>. Differential TMDS, Differential MHL CLK and eCBUS-D FWD Signals Calibration for Dongle Jitter Tolerance Test</w:t>
      </w:r>
      <w:bookmarkEnd w:id="4992"/>
    </w:p>
    <w:tbl>
      <w:tblPr>
        <w:tblW w:w="0" w:type="auto"/>
        <w:tblLook w:val="00A0" w:firstRow="1" w:lastRow="0" w:firstColumn="1" w:lastColumn="0" w:noHBand="0" w:noVBand="0"/>
      </w:tblPr>
      <w:tblGrid>
        <w:gridCol w:w="9568"/>
      </w:tblGrid>
      <w:tr w:rsidR="00825F35" w:rsidTr="00431B60">
        <w:tc>
          <w:tcPr>
            <w:tcW w:w="9568" w:type="dxa"/>
            <w:shd w:val="clear" w:color="auto" w:fill="F2F2F2" w:themeFill="background1" w:themeFillShade="F2"/>
          </w:tcPr>
          <w:p w:rsidR="00825F35" w:rsidRDefault="00825F35" w:rsidP="00825F35">
            <w:pPr>
              <w:keepNext/>
              <w:spacing w:after="0" w:line="240" w:lineRule="auto"/>
              <w:jc w:val="center"/>
            </w:pPr>
            <w:r>
              <w:object w:dxaOrig="12035" w:dyaOrig="4087">
                <v:shape id="_x0000_i1066" type="#_x0000_t75" style="width:467.7pt;height:159pt" o:ole="">
                  <v:imagedata r:id="rId102" o:title=""/>
                </v:shape>
                <o:OLEObject Type="Embed" ProgID="Visio.Drawing.11" ShapeID="_x0000_i1066" DrawAspect="Content" ObjectID="_1444021842" r:id="rId103"/>
              </w:object>
            </w:r>
          </w:p>
        </w:tc>
      </w:tr>
    </w:tbl>
    <w:p w:rsidR="00825F35" w:rsidRDefault="00825F35" w:rsidP="001315CF">
      <w:pPr>
        <w:pStyle w:val="Caption-Figure"/>
      </w:pPr>
      <w:bookmarkStart w:id="4993" w:name="_Ref368259811"/>
      <w:bookmarkStart w:id="4994" w:name="_Ref368928528"/>
      <w:bookmarkStart w:id="4995" w:name="_Toc370279769"/>
      <w:r>
        <w:t xml:space="preserve">Figure </w:t>
      </w:r>
      <w:bookmarkEnd w:id="4993"/>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5</w:t>
      </w:r>
      <w:r w:rsidR="005D5CE5">
        <w:rPr>
          <w:noProof/>
        </w:rPr>
        <w:fldChar w:fldCharType="end"/>
      </w:r>
      <w:bookmarkEnd w:id="4994"/>
      <w:r>
        <w:t>. Test configuration at TP3 for Dongle TMDS input and eCBUS-S FWD input</w:t>
      </w:r>
      <w:bookmarkEnd w:id="4995"/>
    </w:p>
    <w:tbl>
      <w:tblPr>
        <w:tblW w:w="0" w:type="auto"/>
        <w:tblLook w:val="00A0" w:firstRow="1" w:lastRow="0" w:firstColumn="1" w:lastColumn="0" w:noHBand="0" w:noVBand="0"/>
      </w:tblPr>
      <w:tblGrid>
        <w:gridCol w:w="9568"/>
      </w:tblGrid>
      <w:tr w:rsidR="00825F35" w:rsidTr="00431B60">
        <w:tc>
          <w:tcPr>
            <w:tcW w:w="9568" w:type="dxa"/>
            <w:shd w:val="clear" w:color="auto" w:fill="F2F2F2" w:themeFill="background1" w:themeFillShade="F2"/>
          </w:tcPr>
          <w:p w:rsidR="00825F35" w:rsidRDefault="00825F35" w:rsidP="00825F35">
            <w:pPr>
              <w:keepNext/>
              <w:spacing w:after="0" w:line="240" w:lineRule="auto"/>
              <w:jc w:val="center"/>
            </w:pPr>
            <w:r>
              <w:object w:dxaOrig="12035" w:dyaOrig="4384">
                <v:shape id="_x0000_i1067" type="#_x0000_t75" style="width:467.7pt;height:170.5pt" o:ole="">
                  <v:imagedata r:id="rId104" o:title=""/>
                </v:shape>
                <o:OLEObject Type="Embed" ProgID="Visio.Drawing.11" ShapeID="_x0000_i1067" DrawAspect="Content" ObjectID="_1444021843" r:id="rId105"/>
              </w:object>
            </w:r>
          </w:p>
        </w:tc>
      </w:tr>
    </w:tbl>
    <w:p w:rsidR="00825F35" w:rsidRDefault="00825F35" w:rsidP="001315CF">
      <w:pPr>
        <w:pStyle w:val="Caption-Figure"/>
      </w:pPr>
      <w:bookmarkStart w:id="4996" w:name="_Ref368260454"/>
      <w:bookmarkStart w:id="4997" w:name="_Ref368928529"/>
      <w:bookmarkStart w:id="4998" w:name="_Toc370279770"/>
      <w:r>
        <w:t xml:space="preserve">Figure </w:t>
      </w:r>
      <w:bookmarkEnd w:id="4996"/>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6</w:t>
      </w:r>
      <w:r w:rsidR="005D5CE5">
        <w:rPr>
          <w:noProof/>
        </w:rPr>
        <w:fldChar w:fldCharType="end"/>
      </w:r>
      <w:bookmarkEnd w:id="4997"/>
      <w:r>
        <w:t>. Test configuration at TP3 for Dongle TMDS input and eCBUS-D FWD input</w:t>
      </w:r>
      <w:bookmarkEnd w:id="4998"/>
      <w:r>
        <w:t xml:space="preserve"> </w:t>
      </w:r>
    </w:p>
    <w:p w:rsidR="00825F35" w:rsidRDefault="00825F35" w:rsidP="001315CF"/>
    <w:tbl>
      <w:tblPr>
        <w:tblW w:w="0" w:type="auto"/>
        <w:tblLook w:val="00A0" w:firstRow="1" w:lastRow="0" w:firstColumn="1" w:lastColumn="0" w:noHBand="0" w:noVBand="0"/>
      </w:tblPr>
      <w:tblGrid>
        <w:gridCol w:w="9569"/>
      </w:tblGrid>
      <w:tr w:rsidR="00825F35" w:rsidTr="00825F35">
        <w:tc>
          <w:tcPr>
            <w:tcW w:w="9198" w:type="dxa"/>
            <w:shd w:val="clear" w:color="auto" w:fill="F2F2F2" w:themeFill="background1" w:themeFillShade="F2"/>
          </w:tcPr>
          <w:p w:rsidR="00825F35" w:rsidRDefault="00825F35" w:rsidP="00825F35">
            <w:pPr>
              <w:keepNext/>
              <w:spacing w:after="0" w:line="240" w:lineRule="auto"/>
              <w:jc w:val="center"/>
            </w:pPr>
            <w:r>
              <w:object w:dxaOrig="12068" w:dyaOrig="6442">
                <v:shape id="_x0000_i1068" type="#_x0000_t75" style="width:467.7pt;height:250pt" o:ole="">
                  <v:imagedata r:id="rId106" o:title=""/>
                </v:shape>
                <o:OLEObject Type="Embed" ProgID="Visio.Drawing.11" ShapeID="_x0000_i1068" DrawAspect="Content" ObjectID="_1444021844" r:id="rId107"/>
              </w:object>
            </w:r>
          </w:p>
        </w:tc>
      </w:tr>
    </w:tbl>
    <w:p w:rsidR="00825F35" w:rsidRDefault="00825F35" w:rsidP="001315CF">
      <w:pPr>
        <w:pStyle w:val="Caption-Figure"/>
      </w:pPr>
      <w:bookmarkStart w:id="4999" w:name="_Ref368261053"/>
      <w:bookmarkStart w:id="5000" w:name="_Ref368928530"/>
      <w:bookmarkStart w:id="5001" w:name="_Toc370279771"/>
      <w:r>
        <w:t xml:space="preserve">Figure </w:t>
      </w:r>
      <w:bookmarkEnd w:id="4999"/>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7</w:t>
      </w:r>
      <w:r w:rsidR="005D5CE5">
        <w:rPr>
          <w:noProof/>
        </w:rPr>
        <w:fldChar w:fldCharType="end"/>
      </w:r>
      <w:bookmarkEnd w:id="5000"/>
      <w:r>
        <w:t>. Test configuration at TP3 for Dongle eCBUS-S BWD output</w:t>
      </w:r>
      <w:bookmarkEnd w:id="5001"/>
    </w:p>
    <w:tbl>
      <w:tblPr>
        <w:tblW w:w="0" w:type="auto"/>
        <w:tblLook w:val="00A0" w:firstRow="1" w:lastRow="0" w:firstColumn="1" w:lastColumn="0" w:noHBand="0" w:noVBand="0"/>
      </w:tblPr>
      <w:tblGrid>
        <w:gridCol w:w="9567"/>
      </w:tblGrid>
      <w:tr w:rsidR="00825F35" w:rsidTr="00431B60">
        <w:tc>
          <w:tcPr>
            <w:tcW w:w="9567" w:type="dxa"/>
            <w:shd w:val="clear" w:color="auto" w:fill="F2F2F2" w:themeFill="background1" w:themeFillShade="F2"/>
          </w:tcPr>
          <w:p w:rsidR="00825F35" w:rsidRDefault="00825F35" w:rsidP="00825F35">
            <w:pPr>
              <w:keepNext/>
              <w:spacing w:after="0" w:line="240" w:lineRule="auto"/>
              <w:jc w:val="center"/>
            </w:pPr>
            <w:r>
              <w:object w:dxaOrig="12050" w:dyaOrig="6909">
                <v:shape id="_x0000_i1069" type="#_x0000_t75" style="width:467.7pt;height:267.25pt" o:ole="">
                  <v:imagedata r:id="rId108" o:title=""/>
                </v:shape>
                <o:OLEObject Type="Embed" ProgID="Visio.Drawing.11" ShapeID="_x0000_i1069" DrawAspect="Content" ObjectID="_1444021845" r:id="rId109"/>
              </w:object>
            </w:r>
          </w:p>
        </w:tc>
      </w:tr>
    </w:tbl>
    <w:p w:rsidR="00825F35" w:rsidRDefault="00825F35" w:rsidP="001315CF">
      <w:pPr>
        <w:pStyle w:val="Caption-Figure"/>
      </w:pPr>
      <w:bookmarkStart w:id="5002" w:name="_Ref368261199"/>
      <w:bookmarkStart w:id="5003" w:name="_Ref368928531"/>
      <w:bookmarkStart w:id="5004" w:name="_Toc370279772"/>
      <w:r>
        <w:t xml:space="preserve">Figure </w:t>
      </w:r>
      <w:bookmarkEnd w:id="5002"/>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8</w:t>
      </w:r>
      <w:r w:rsidR="005D5CE5">
        <w:rPr>
          <w:noProof/>
        </w:rPr>
        <w:fldChar w:fldCharType="end"/>
      </w:r>
      <w:bookmarkEnd w:id="5003"/>
      <w:r>
        <w:t>. Test configuration at TP3 for Dongle eCBUS-D BWD output</w:t>
      </w:r>
      <w:bookmarkEnd w:id="5004"/>
      <w:r>
        <w:t xml:space="preserve"> </w:t>
      </w:r>
    </w:p>
    <w:p w:rsidR="00825F35" w:rsidRDefault="00825F35" w:rsidP="00825F35"/>
    <w:tbl>
      <w:tblPr>
        <w:tblW w:w="0" w:type="auto"/>
        <w:tblLook w:val="00A0" w:firstRow="1" w:lastRow="0" w:firstColumn="1" w:lastColumn="0" w:noHBand="0" w:noVBand="0"/>
      </w:tblPr>
      <w:tblGrid>
        <w:gridCol w:w="9576"/>
      </w:tblGrid>
      <w:tr w:rsidR="00825F35" w:rsidTr="00825F35">
        <w:tc>
          <w:tcPr>
            <w:tcW w:w="9198" w:type="dxa"/>
            <w:shd w:val="clear" w:color="auto" w:fill="F2F2F2" w:themeFill="background1" w:themeFillShade="F2"/>
          </w:tcPr>
          <w:p w:rsidR="00825F35" w:rsidRDefault="00825F35" w:rsidP="00825F35">
            <w:pPr>
              <w:keepNext/>
              <w:spacing w:after="0" w:line="240" w:lineRule="auto"/>
              <w:jc w:val="center"/>
            </w:pPr>
            <w:r>
              <w:object w:dxaOrig="12035" w:dyaOrig="4944">
                <v:shape id="_x0000_i1070" type="#_x0000_t75" style="width:469.45pt;height:195.25pt" o:ole="">
                  <v:imagedata r:id="rId110" o:title=""/>
                </v:shape>
                <o:OLEObject Type="Embed" ProgID="Visio.Drawing.11" ShapeID="_x0000_i1070" DrawAspect="Content" ObjectID="_1444021846" r:id="rId111"/>
              </w:object>
            </w:r>
          </w:p>
        </w:tc>
      </w:tr>
    </w:tbl>
    <w:p w:rsidR="00825F35" w:rsidRDefault="00825F35" w:rsidP="001315CF">
      <w:pPr>
        <w:pStyle w:val="Caption-Figure"/>
        <w:rPr>
          <w:lang w:eastAsia="ko-KR"/>
        </w:rPr>
      </w:pPr>
      <w:bookmarkStart w:id="5005" w:name="_Ref368468740"/>
      <w:bookmarkStart w:id="5006" w:name="_Ref368928532"/>
      <w:bookmarkStart w:id="5007" w:name="_Toc370279773"/>
      <w:r>
        <w:t xml:space="preserve">Figure </w:t>
      </w:r>
      <w:bookmarkEnd w:id="5005"/>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9</w:t>
      </w:r>
      <w:r w:rsidR="005D5CE5">
        <w:rPr>
          <w:noProof/>
        </w:rPr>
        <w:fldChar w:fldCharType="end"/>
      </w:r>
      <w:bookmarkEnd w:id="5006"/>
      <w:r>
        <w:t>. Test configuration at TP</w:t>
      </w:r>
      <w:r>
        <w:rPr>
          <w:rFonts w:hint="eastAsia"/>
          <w:lang w:eastAsia="ko-KR"/>
        </w:rPr>
        <w:t>2</w:t>
      </w:r>
      <w:r>
        <w:t xml:space="preserve"> for Dongle TMDS and eCBUS-S </w:t>
      </w:r>
      <w:r>
        <w:rPr>
          <w:rFonts w:hint="eastAsia"/>
          <w:lang w:eastAsia="ko-KR"/>
        </w:rPr>
        <w:t>impedance</w:t>
      </w:r>
      <w:bookmarkEnd w:id="5007"/>
    </w:p>
    <w:tbl>
      <w:tblPr>
        <w:tblW w:w="0" w:type="auto"/>
        <w:tblLook w:val="00A0" w:firstRow="1" w:lastRow="0" w:firstColumn="1" w:lastColumn="0" w:noHBand="0" w:noVBand="0"/>
      </w:tblPr>
      <w:tblGrid>
        <w:gridCol w:w="9569"/>
      </w:tblGrid>
      <w:tr w:rsidR="00825F35" w:rsidTr="00431B60">
        <w:tc>
          <w:tcPr>
            <w:tcW w:w="9569" w:type="dxa"/>
            <w:shd w:val="clear" w:color="auto" w:fill="F2F2F2" w:themeFill="background1" w:themeFillShade="F2"/>
          </w:tcPr>
          <w:p w:rsidR="00825F35" w:rsidRDefault="00825F35" w:rsidP="00825F35">
            <w:pPr>
              <w:keepNext/>
              <w:spacing w:after="0" w:line="240" w:lineRule="auto"/>
              <w:jc w:val="center"/>
            </w:pPr>
            <w:r>
              <w:object w:dxaOrig="11944" w:dyaOrig="5225">
                <v:shape id="_x0000_i1071" type="#_x0000_t75" style="width:467.7pt;height:205.65pt" o:ole="">
                  <v:imagedata r:id="rId112" o:title=""/>
                </v:shape>
                <o:OLEObject Type="Embed" ProgID="Visio.Drawing.11" ShapeID="_x0000_i1071" DrawAspect="Content" ObjectID="_1444021847" r:id="rId113"/>
              </w:object>
            </w:r>
          </w:p>
        </w:tc>
      </w:tr>
    </w:tbl>
    <w:p w:rsidR="00825F35" w:rsidRPr="008D2DC4" w:rsidRDefault="00825F35" w:rsidP="001315CF">
      <w:pPr>
        <w:pStyle w:val="Caption-Figure"/>
        <w:rPr>
          <w:lang w:eastAsia="ko-KR"/>
        </w:rPr>
      </w:pPr>
      <w:bookmarkStart w:id="5008" w:name="_Ref368468759"/>
      <w:bookmarkStart w:id="5009" w:name="_Ref368928533"/>
      <w:bookmarkStart w:id="5010" w:name="_Toc370279774"/>
      <w:r>
        <w:t xml:space="preserve">Figure </w:t>
      </w:r>
      <w:bookmarkEnd w:id="5008"/>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10</w:t>
      </w:r>
      <w:r w:rsidR="005D5CE5">
        <w:rPr>
          <w:noProof/>
        </w:rPr>
        <w:fldChar w:fldCharType="end"/>
      </w:r>
      <w:bookmarkEnd w:id="5009"/>
      <w:r>
        <w:t>. Test configuration at TP</w:t>
      </w:r>
      <w:r>
        <w:rPr>
          <w:rFonts w:hint="eastAsia"/>
          <w:lang w:eastAsia="ko-KR"/>
        </w:rPr>
        <w:t>2</w:t>
      </w:r>
      <w:r>
        <w:t xml:space="preserve"> for Dongle TMDS and eCBUS-</w:t>
      </w:r>
      <w:r>
        <w:rPr>
          <w:rFonts w:hint="eastAsia"/>
          <w:lang w:eastAsia="ko-KR"/>
        </w:rPr>
        <w:t>D</w:t>
      </w:r>
      <w:r>
        <w:t xml:space="preserve"> </w:t>
      </w:r>
      <w:r>
        <w:rPr>
          <w:rFonts w:hint="eastAsia"/>
          <w:lang w:eastAsia="ko-KR"/>
        </w:rPr>
        <w:t>impedance</w:t>
      </w:r>
      <w:bookmarkEnd w:id="5010"/>
    </w:p>
    <w:p w:rsidR="00486CB7" w:rsidRDefault="00825F35" w:rsidP="00BD7AC9">
      <w:pPr>
        <w:pStyle w:val="TestGroupHeading"/>
      </w:pPr>
      <w:r>
        <w:t>TMDS and eCBUS Electrical Test Procedures</w:t>
      </w:r>
      <w:bookmarkStart w:id="5011" w:name="EDIT_20131007_027"/>
      <w:bookmarkEnd w:id="5011"/>
    </w:p>
    <w:p w:rsidR="00825F35" w:rsidRDefault="00825F35" w:rsidP="00825F35">
      <w:pPr>
        <w:pStyle w:val="TestHeading"/>
        <w:rPr>
          <w:lang w:eastAsia="ja-JP"/>
        </w:rPr>
      </w:pPr>
      <w:r w:rsidRPr="00031F25">
        <w:t xml:space="preserve">Single-Ended </w:t>
      </w:r>
      <w:r>
        <w:t>H</w:t>
      </w:r>
      <w:r w:rsidRPr="00031F25">
        <w:t xml:space="preserve">igh </w:t>
      </w:r>
      <w:r>
        <w:t>L</w:t>
      </w:r>
      <w:r w:rsidRPr="00031F25">
        <w:t>evel</w:t>
      </w:r>
      <w:r>
        <w:t xml:space="preserve"> I</w:t>
      </w:r>
      <w:r w:rsidRPr="00031F25">
        <w:t xml:space="preserve">nput </w:t>
      </w:r>
      <w:r>
        <w:t>V</w:t>
      </w:r>
      <w:r w:rsidRPr="00031F25">
        <w:t>oltage</w:t>
      </w:r>
      <w:r>
        <w:t xml:space="preserve"> Tolerance of</w:t>
      </w:r>
      <w:r w:rsidRPr="00031F25">
        <w:t xml:space="preserve"> Differential TMDS Data</w:t>
      </w:r>
      <w:r>
        <w:t>: V</w:t>
      </w:r>
      <w:r w:rsidRPr="00031F25">
        <w:rPr>
          <w:vertAlign w:val="subscript"/>
        </w:rPr>
        <w:t>SE_HIGH_DF_TMDS_DATA</w:t>
      </w:r>
    </w:p>
    <w:p w:rsidR="006E4F13" w:rsidRPr="00961D05" w:rsidDel="00D95339" w:rsidRDefault="00A8305F" w:rsidP="006E4F13">
      <w:pPr>
        <w:pStyle w:val="HiddenTestDetails"/>
        <w:rPr>
          <w:del w:id="5012" w:author="BA-TestSuite" w:date="2013-10-16T07:48:00Z"/>
        </w:rPr>
      </w:pPr>
      <w:del w:id="501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w:delText>
        </w:r>
        <w:r w:rsidDel="00D95339">
          <w:rPr>
            <w:noProof/>
          </w:rPr>
          <w:fldChar w:fldCharType="end"/>
        </w:r>
        <w:r w:rsidR="00FC098A" w:rsidDel="00D95339">
          <w:delText xml:space="preserve"> – </w:delText>
        </w:r>
        <w:r w:rsidR="006E4F13" w:rsidDel="00D95339">
          <w:delText>CTS 3.0 December 2013: Included</w:delText>
        </w:r>
      </w:del>
    </w:p>
    <w:p w:rsidR="00825F35" w:rsidRDefault="00825F35" w:rsidP="00825F35">
      <w:pPr>
        <w:pStyle w:val="TestObjective"/>
      </w:pPr>
      <w:r>
        <w:t xml:space="preserve">This test confirms that the Dongle device supports the single-ended high level voltage of the differential TMDS data input signal allowed by the specification. </w:t>
      </w:r>
    </w:p>
    <w:p w:rsidR="00825F35" w:rsidRDefault="00825F35" w:rsidP="00B76D00">
      <w:r>
        <w:t>Test Signal Calibration</w:t>
      </w:r>
    </w:p>
    <w:p w:rsidR="00825F35" w:rsidRPr="00B76D00" w:rsidRDefault="00825F35" w:rsidP="00943432">
      <w:pPr>
        <w:pStyle w:val="RequiredMethods"/>
        <w:numPr>
          <w:ilvl w:val="0"/>
          <w:numId w:val="282"/>
        </w:numPr>
      </w:pPr>
      <w:r w:rsidRPr="00B76D00">
        <w:t xml:space="preserve">Make connections shown in </w:t>
      </w:r>
      <w:r w:rsidR="00C938F1" w:rsidRPr="00B76D00">
        <w:fldChar w:fldCharType="begin"/>
      </w:r>
      <w:r w:rsidR="00C938F1" w:rsidRPr="00B76D00">
        <w:instrText xml:space="preserve"> REF _Ref368928524 \h </w:instrText>
      </w:r>
      <w:r w:rsidR="00B76D00">
        <w:instrText xml:space="preserve"> \* MERGEFORMAT </w:instrText>
      </w:r>
      <w:r w:rsidR="00C938F1" w:rsidRPr="00B76D00">
        <w:fldChar w:fldCharType="separate"/>
      </w:r>
      <w:r w:rsidR="00D923C7">
        <w:t>Figure 5</w:t>
      </w:r>
      <w:r w:rsidR="00D923C7">
        <w:noBreakHyphen/>
        <w:t>1</w:t>
      </w:r>
      <w:r w:rsidR="00C938F1" w:rsidRPr="00B76D00">
        <w:fldChar w:fldCharType="end"/>
      </w:r>
      <w:r w:rsidRPr="00B76D00">
        <w:t xml:space="preserve"> for DUT with eCBUS-S and </w:t>
      </w:r>
      <w:r w:rsidR="00C938F1" w:rsidRPr="00B76D00">
        <w:fldChar w:fldCharType="begin"/>
      </w:r>
      <w:r w:rsidR="00C938F1" w:rsidRPr="00B76D00">
        <w:instrText xml:space="preserve"> REF _Ref368928526 \h </w:instrText>
      </w:r>
      <w:r w:rsidR="00B76D00">
        <w:instrText xml:space="preserve"> \* MERGEFORMAT </w:instrText>
      </w:r>
      <w:r w:rsidR="00C938F1" w:rsidRPr="00B76D00">
        <w:fldChar w:fldCharType="separate"/>
      </w:r>
      <w:r w:rsidR="00D923C7">
        <w:t>Figure 5</w:t>
      </w:r>
      <w:r w:rsidR="00D923C7">
        <w:noBreakHyphen/>
        <w:t>3</w:t>
      </w:r>
      <w:r w:rsidR="00C938F1" w:rsidRPr="00B76D00">
        <w:fldChar w:fldCharType="end"/>
      </w:r>
      <w:r w:rsidRPr="00B76D00">
        <w:t xml:space="preserve"> </w:t>
      </w:r>
      <w:r w:rsidR="00273BA9" w:rsidRPr="00B76D00">
        <w:t>F</w:t>
      </w:r>
      <w:r w:rsidRPr="00B76D00">
        <w:t>or DUT with eCBUS-D and calibrate the test signal for the following condition.</w:t>
      </w:r>
    </w:p>
    <w:p w:rsidR="00825F35" w:rsidRPr="00B76D00" w:rsidRDefault="00825F35" w:rsidP="00B76D00">
      <w:pPr>
        <w:pStyle w:val="RequiredMethods"/>
        <w:numPr>
          <w:ilvl w:val="1"/>
          <w:numId w:val="184"/>
        </w:numPr>
      </w:pPr>
      <w:r w:rsidRPr="00B76D00">
        <w:t xml:space="preserve">PATTERN: AVLINK BIST PRBS with randomizing, eCBUS BIST PRBS  </w:t>
      </w:r>
    </w:p>
    <w:p w:rsidR="00825F35" w:rsidRPr="00B76D00" w:rsidRDefault="00825F35" w:rsidP="00B76D00">
      <w:pPr>
        <w:pStyle w:val="RequiredMethods"/>
        <w:numPr>
          <w:ilvl w:val="1"/>
          <w:numId w:val="184"/>
        </w:numPr>
      </w:pPr>
      <w:r w:rsidRPr="00B76D00">
        <w:t xml:space="preserve">AVLINK DATA RATE: supported highest data rate among 6Gbps, 3Gbps, and 1.5Gbps </w:t>
      </w:r>
    </w:p>
    <w:p w:rsidR="00825F35" w:rsidRPr="00B76D00" w:rsidRDefault="00825F35" w:rsidP="00B76D00">
      <w:pPr>
        <w:pStyle w:val="RequiredMethods"/>
        <w:numPr>
          <w:ilvl w:val="1"/>
          <w:numId w:val="184"/>
        </w:numPr>
      </w:pPr>
      <w:r w:rsidRPr="00B76D00">
        <w:t>AVLINK VIDEO MODE: 480p</w:t>
      </w:r>
    </w:p>
    <w:p w:rsidR="00825F35" w:rsidRPr="00B76D00" w:rsidRDefault="00825F35" w:rsidP="00B76D00">
      <w:pPr>
        <w:pStyle w:val="RequiredMethods"/>
        <w:numPr>
          <w:ilvl w:val="1"/>
          <w:numId w:val="184"/>
        </w:numPr>
      </w:pPr>
      <w:r w:rsidRPr="00B76D00">
        <w:t xml:space="preserve">Rise/fall times: </w:t>
      </w:r>
    </w:p>
    <w:p w:rsidR="00825F35" w:rsidRPr="00B76D00" w:rsidRDefault="00825F35" w:rsidP="00B76D00">
      <w:pPr>
        <w:pStyle w:val="RequiredMethods"/>
        <w:numPr>
          <w:ilvl w:val="2"/>
          <w:numId w:val="184"/>
        </w:numPr>
      </w:pPr>
      <w:r w:rsidRPr="00B76D00">
        <w:lastRenderedPageBreak/>
        <w:t>TMDS: 60ps</w:t>
      </w:r>
    </w:p>
    <w:p w:rsidR="00825F35" w:rsidRPr="00B76D00" w:rsidRDefault="00825F35" w:rsidP="00B76D00">
      <w:pPr>
        <w:pStyle w:val="RequiredMethods"/>
        <w:numPr>
          <w:ilvl w:val="2"/>
          <w:numId w:val="184"/>
        </w:numPr>
      </w:pPr>
      <w:r w:rsidRPr="00B76D00">
        <w:t>eCBUS</w:t>
      </w:r>
    </w:p>
    <w:p w:rsidR="00825F35" w:rsidRPr="00B76D00" w:rsidRDefault="00825F35" w:rsidP="00B76D00">
      <w:pPr>
        <w:pStyle w:val="RequiredMethods"/>
        <w:numPr>
          <w:ilvl w:val="3"/>
          <w:numId w:val="184"/>
        </w:numPr>
      </w:pPr>
      <w:r w:rsidRPr="00B76D00">
        <w:t>eCBUS-S: 1000ps</w:t>
      </w:r>
    </w:p>
    <w:p w:rsidR="00825F35" w:rsidRPr="00B76D00" w:rsidRDefault="00825F35" w:rsidP="00B76D00">
      <w:pPr>
        <w:pStyle w:val="RequiredMethods"/>
        <w:numPr>
          <w:ilvl w:val="3"/>
          <w:numId w:val="184"/>
        </w:numPr>
      </w:pPr>
      <w:r w:rsidRPr="00B76D00">
        <w:t>eCBUS-D: 250ps</w:t>
      </w:r>
    </w:p>
    <w:p w:rsidR="00825F35" w:rsidRPr="00B76D00" w:rsidRDefault="00825F35" w:rsidP="00B76D00">
      <w:pPr>
        <w:pStyle w:val="RequiredMethods"/>
        <w:numPr>
          <w:ilvl w:val="1"/>
          <w:numId w:val="184"/>
        </w:numPr>
      </w:pPr>
      <w:r w:rsidRPr="00B76D00">
        <w:t xml:space="preserve">Swing voltage: </w:t>
      </w:r>
    </w:p>
    <w:p w:rsidR="00825F35" w:rsidRPr="00B76D00" w:rsidRDefault="00825F35" w:rsidP="00B76D00">
      <w:pPr>
        <w:pStyle w:val="RequiredMethods"/>
        <w:numPr>
          <w:ilvl w:val="2"/>
          <w:numId w:val="184"/>
        </w:numPr>
      </w:pPr>
      <w:r w:rsidRPr="00B76D00">
        <w:t>TMDS differential swing: 675mV</w:t>
      </w:r>
    </w:p>
    <w:p w:rsidR="00825F35" w:rsidRPr="00B76D00" w:rsidRDefault="00825F35" w:rsidP="00B76D00">
      <w:pPr>
        <w:pStyle w:val="RequiredMethods"/>
        <w:numPr>
          <w:ilvl w:val="2"/>
          <w:numId w:val="184"/>
        </w:numPr>
      </w:pPr>
      <w:r w:rsidRPr="00B76D00">
        <w:t>eCBUS</w:t>
      </w:r>
    </w:p>
    <w:p w:rsidR="00825F35" w:rsidRPr="00B76D00" w:rsidRDefault="00825F35" w:rsidP="00B76D00">
      <w:pPr>
        <w:pStyle w:val="RequiredMethods"/>
        <w:numPr>
          <w:ilvl w:val="3"/>
          <w:numId w:val="184"/>
        </w:numPr>
      </w:pPr>
      <w:r w:rsidRPr="00B76D00">
        <w:t>eCBUS-S single-ended swing: 310mV</w:t>
      </w:r>
    </w:p>
    <w:p w:rsidR="00825F35" w:rsidRPr="00B76D00" w:rsidRDefault="00825F35" w:rsidP="00B76D00">
      <w:pPr>
        <w:pStyle w:val="RequiredMethods"/>
        <w:numPr>
          <w:ilvl w:val="3"/>
          <w:numId w:val="184"/>
        </w:numPr>
      </w:pPr>
      <w:r w:rsidRPr="00B76D00">
        <w:t>e</w:t>
      </w:r>
      <w:r w:rsidR="00AF3D37" w:rsidRPr="00B76D00">
        <w:t>CBUS</w:t>
      </w:r>
      <w:r w:rsidRPr="00B76D00">
        <w:t>-D differential swing: 550mV</w:t>
      </w:r>
    </w:p>
    <w:p w:rsidR="00825F35" w:rsidRPr="00B76D00" w:rsidRDefault="00825F35" w:rsidP="00B76D00">
      <w:pPr>
        <w:pStyle w:val="RequiredMethods"/>
        <w:numPr>
          <w:ilvl w:val="1"/>
          <w:numId w:val="184"/>
        </w:numPr>
      </w:pPr>
      <w:r w:rsidRPr="00B76D00">
        <w:t>TMDS single-ended high level:</w:t>
      </w:r>
    </w:p>
    <w:p w:rsidR="00825F35" w:rsidRPr="00B76D00" w:rsidRDefault="00825F35" w:rsidP="00B76D00">
      <w:pPr>
        <w:pStyle w:val="RequiredMethods"/>
        <w:numPr>
          <w:ilvl w:val="2"/>
          <w:numId w:val="184"/>
        </w:numPr>
      </w:pPr>
      <w:r w:rsidRPr="00B76D00">
        <w:t>Max single-ended high Level: V</w:t>
      </w:r>
      <w:r w:rsidRPr="00254405">
        <w:rPr>
          <w:vertAlign w:val="subscript"/>
        </w:rPr>
        <w:t>TERM</w:t>
      </w:r>
      <w:r w:rsidRPr="00B76D00">
        <w:t xml:space="preserve"> + 20mV</w:t>
      </w:r>
    </w:p>
    <w:p w:rsidR="00825F35" w:rsidRPr="00B76D00" w:rsidRDefault="00825F35" w:rsidP="00B76D00">
      <w:pPr>
        <w:pStyle w:val="RequiredMethods"/>
        <w:numPr>
          <w:ilvl w:val="2"/>
          <w:numId w:val="184"/>
        </w:numPr>
      </w:pPr>
      <w:r w:rsidRPr="00B76D00">
        <w:t>Min single-ended high level: V</w:t>
      </w:r>
      <w:r w:rsidRPr="00254405">
        <w:rPr>
          <w:vertAlign w:val="subscript"/>
        </w:rPr>
        <w:t>TERM</w:t>
      </w:r>
      <w:r w:rsidRPr="00B76D00">
        <w:t xml:space="preserve"> – 1200mV</w:t>
      </w:r>
    </w:p>
    <w:p w:rsidR="00825F35" w:rsidRPr="00B76D00" w:rsidRDefault="00825F35" w:rsidP="00B76D00">
      <w:pPr>
        <w:pStyle w:val="RequiredMethods"/>
        <w:numPr>
          <w:ilvl w:val="1"/>
          <w:numId w:val="184"/>
        </w:numPr>
      </w:pPr>
      <w:r w:rsidRPr="00B76D00">
        <w:t>eCBUS DC DC level:</w:t>
      </w:r>
    </w:p>
    <w:p w:rsidR="00825F35" w:rsidRPr="00B76D00" w:rsidRDefault="00825F35" w:rsidP="00B76D00">
      <w:pPr>
        <w:pStyle w:val="RequiredMethods"/>
        <w:numPr>
          <w:ilvl w:val="2"/>
          <w:numId w:val="184"/>
        </w:numPr>
      </w:pPr>
      <w:r w:rsidRPr="00B76D00">
        <w:t>eCBUS-S: 155mV</w:t>
      </w:r>
    </w:p>
    <w:p w:rsidR="00825F35" w:rsidRPr="00B76D00" w:rsidRDefault="00825F35" w:rsidP="00B76D00">
      <w:pPr>
        <w:pStyle w:val="RequiredMethods"/>
        <w:numPr>
          <w:ilvl w:val="2"/>
          <w:numId w:val="184"/>
        </w:numPr>
      </w:pPr>
      <w:r w:rsidRPr="00B76D00">
        <w:t>eCBUS-D: V</w:t>
      </w:r>
      <w:r w:rsidRPr="00254405">
        <w:rPr>
          <w:vertAlign w:val="subscript"/>
        </w:rPr>
        <w:t>TERM</w:t>
      </w:r>
      <w:r w:rsidRPr="00B76D00">
        <w:t xml:space="preserve"> – 228mV  </w:t>
      </w:r>
    </w:p>
    <w:p w:rsidR="00825F35" w:rsidRDefault="00825F35" w:rsidP="00B76D00">
      <w:r>
        <w:t>Tolerance Test</w:t>
      </w:r>
    </w:p>
    <w:p w:rsidR="00825F35" w:rsidRPr="00B76D00" w:rsidRDefault="00825F35" w:rsidP="00943432">
      <w:pPr>
        <w:pStyle w:val="RequiredMethods"/>
        <w:numPr>
          <w:ilvl w:val="0"/>
          <w:numId w:val="283"/>
        </w:numPr>
      </w:pPr>
      <w:r w:rsidRPr="00B76D00">
        <w:t xml:space="preserve">Make connections shown in </w:t>
      </w:r>
      <w:r w:rsidR="00C938F1" w:rsidRPr="00B76D00">
        <w:fldChar w:fldCharType="begin"/>
      </w:r>
      <w:r w:rsidR="00C938F1" w:rsidRPr="00B76D00">
        <w:instrText xml:space="preserve"> REF _Ref368928528 \h </w:instrText>
      </w:r>
      <w:r w:rsidR="00B76D00">
        <w:instrText xml:space="preserve"> \* MERGEFORMAT </w:instrText>
      </w:r>
      <w:r w:rsidR="00C938F1" w:rsidRPr="00B76D00">
        <w:fldChar w:fldCharType="separate"/>
      </w:r>
      <w:r w:rsidR="00D923C7">
        <w:t>Figure 5</w:t>
      </w:r>
      <w:r w:rsidR="00D923C7">
        <w:noBreakHyphen/>
        <w:t>5</w:t>
      </w:r>
      <w:r w:rsidR="00C938F1" w:rsidRPr="00B76D00">
        <w:fldChar w:fldCharType="end"/>
      </w:r>
      <w:r w:rsidR="00C938F1" w:rsidRPr="00B76D00">
        <w:t xml:space="preserve"> </w:t>
      </w:r>
      <w:r w:rsidRPr="00B76D00">
        <w:t xml:space="preserve">for DUT with eCBUS-S and </w:t>
      </w:r>
      <w:r w:rsidR="00C938F1" w:rsidRPr="00B76D00">
        <w:fldChar w:fldCharType="begin"/>
      </w:r>
      <w:r w:rsidR="00C938F1" w:rsidRPr="00B76D00">
        <w:instrText xml:space="preserve"> REF _Ref368928529 \h </w:instrText>
      </w:r>
      <w:r w:rsidR="00B76D00">
        <w:instrText xml:space="preserve"> \* MERGEFORMAT </w:instrText>
      </w:r>
      <w:r w:rsidR="00C938F1" w:rsidRPr="00B76D00">
        <w:fldChar w:fldCharType="separate"/>
      </w:r>
      <w:r w:rsidR="00D923C7">
        <w:t>Figure 5</w:t>
      </w:r>
      <w:r w:rsidR="00D923C7">
        <w:noBreakHyphen/>
        <w:t>6</w:t>
      </w:r>
      <w:r w:rsidR="00C938F1" w:rsidRPr="00B76D00">
        <w:fldChar w:fldCharType="end"/>
      </w:r>
      <w:r w:rsidRPr="00B76D00">
        <w:t xml:space="preserve"> for DUT with eCBUS-D. Use Max single-ended high level in A.1.vi.1 of Test Signal Calibration described above for TMDS signal output.</w:t>
      </w:r>
    </w:p>
    <w:p w:rsidR="00825F35" w:rsidRPr="00B76D00" w:rsidRDefault="00825F35" w:rsidP="00B76D00">
      <w:pPr>
        <w:pStyle w:val="RequiredMethods"/>
      </w:pPr>
      <w:r w:rsidRPr="00B76D00">
        <w:t>Perform CBUS discovery between the DUT and the CBUS Source.</w:t>
      </w:r>
    </w:p>
    <w:p w:rsidR="00825F35" w:rsidRPr="00B76D00" w:rsidRDefault="00825F35" w:rsidP="00B76D00">
      <w:pPr>
        <w:pStyle w:val="RequiredMethods"/>
      </w:pPr>
      <w:r w:rsidRPr="00B76D00">
        <w:t>Set the DUT in the following AVLINK Rx BIST mode using the CBUS Source.</w:t>
      </w:r>
    </w:p>
    <w:p w:rsidR="00825F35" w:rsidRPr="00B76D00" w:rsidRDefault="00825F35" w:rsidP="00B76D00">
      <w:pPr>
        <w:pStyle w:val="RequiredMethods"/>
        <w:numPr>
          <w:ilvl w:val="1"/>
          <w:numId w:val="184"/>
        </w:numPr>
      </w:pPr>
      <w:r w:rsidRPr="00B76D00">
        <w:t xml:space="preserve">AVLINK PATTERN: PRBS with randomizing </w:t>
      </w:r>
    </w:p>
    <w:p w:rsidR="00825F35" w:rsidRPr="00B76D00" w:rsidRDefault="00825F35" w:rsidP="00B76D00">
      <w:pPr>
        <w:pStyle w:val="RequiredMethods"/>
        <w:numPr>
          <w:ilvl w:val="1"/>
          <w:numId w:val="184"/>
        </w:numPr>
      </w:pPr>
      <w:r w:rsidRPr="00B76D00">
        <w:t>AVLINK DATA RATE: supported highest data rate among 6Gbps, 3Gbps, and 1.5Gbps</w:t>
      </w:r>
    </w:p>
    <w:p w:rsidR="00825F35" w:rsidRPr="00B76D00" w:rsidRDefault="00825F35" w:rsidP="00B76D00">
      <w:pPr>
        <w:pStyle w:val="RequiredMethods"/>
        <w:numPr>
          <w:ilvl w:val="1"/>
          <w:numId w:val="184"/>
        </w:numPr>
      </w:pPr>
      <w:r w:rsidRPr="00B76D00">
        <w:t>AVLINK VIDEO MODE: 480p60</w:t>
      </w:r>
    </w:p>
    <w:p w:rsidR="00825F35" w:rsidRPr="00B76D00" w:rsidRDefault="00825F35" w:rsidP="00B76D00">
      <w:pPr>
        <w:pStyle w:val="RequiredMethods"/>
        <w:numPr>
          <w:ilvl w:val="1"/>
          <w:numId w:val="184"/>
        </w:numPr>
      </w:pPr>
      <w:r w:rsidRPr="00B76D00">
        <w:t>AVLINK DURATION: 3616 frames</w:t>
      </w:r>
    </w:p>
    <w:p w:rsidR="00825F35" w:rsidRPr="00B76D00" w:rsidRDefault="00825F35" w:rsidP="00B76D00">
      <w:pPr>
        <w:pStyle w:val="RequiredMethods"/>
      </w:pPr>
      <w:r w:rsidRPr="00B76D00">
        <w:t>Set the DUT in the following eCBUS TX BIST mode using the CBUS Source.</w:t>
      </w:r>
    </w:p>
    <w:p w:rsidR="00825F35" w:rsidRPr="00B76D00" w:rsidRDefault="00825F35" w:rsidP="00B76D00">
      <w:pPr>
        <w:pStyle w:val="RequiredMethods"/>
        <w:numPr>
          <w:ilvl w:val="1"/>
          <w:numId w:val="184"/>
        </w:numPr>
      </w:pPr>
      <w:r w:rsidRPr="00B76D00">
        <w:t xml:space="preserve">eCBUS PATTERN: PRBS pattern </w:t>
      </w:r>
    </w:p>
    <w:p w:rsidR="00825F35" w:rsidRPr="00B76D00" w:rsidRDefault="00825F35" w:rsidP="00B76D00">
      <w:pPr>
        <w:pStyle w:val="RequiredMethods"/>
        <w:numPr>
          <w:ilvl w:val="1"/>
          <w:numId w:val="184"/>
        </w:numPr>
      </w:pPr>
      <w:r w:rsidRPr="00B76D00">
        <w:t>eCBUS DURATION: 70 seconds</w:t>
      </w:r>
    </w:p>
    <w:p w:rsidR="00825F35" w:rsidRPr="00B76D00" w:rsidRDefault="00825F35" w:rsidP="00B76D00">
      <w:pPr>
        <w:pStyle w:val="RequiredMethods"/>
      </w:pPr>
      <w:r w:rsidRPr="00B76D00">
        <w:t xml:space="preserve">Trigger the BIST.  </w:t>
      </w:r>
    </w:p>
    <w:p w:rsidR="00825F35" w:rsidRPr="00B76D00" w:rsidRDefault="00825F35" w:rsidP="00B76D00">
      <w:pPr>
        <w:pStyle w:val="RequiredMethods"/>
      </w:pPr>
      <w:r w:rsidRPr="00B76D00">
        <w:t xml:space="preserve">Switch </w:t>
      </w:r>
      <w:r w:rsidR="00492907" w:rsidRPr="00B76D00">
        <w:t>the RF relay path in the RELT board</w:t>
      </w:r>
      <w:r w:rsidRPr="00B76D00">
        <w:t xml:space="preserve"> to change the DUT eCBUS connection from the CBUS Source to MHL3 Signal Generator.</w:t>
      </w:r>
    </w:p>
    <w:p w:rsidR="00825F35" w:rsidRPr="00B76D00" w:rsidRDefault="00825F35" w:rsidP="00B76D00">
      <w:pPr>
        <w:pStyle w:val="RequiredMethods"/>
      </w:pPr>
      <w:r w:rsidRPr="00B76D00">
        <w:t>Finish eCBUS training between the DUT and the MHL3 Signal Generator and start AVLINK RX BIST BER test.</w:t>
      </w:r>
    </w:p>
    <w:p w:rsidR="00825F35" w:rsidRPr="00B76D00" w:rsidRDefault="00825F35" w:rsidP="00B76D00">
      <w:pPr>
        <w:pStyle w:val="RequiredMethods"/>
      </w:pPr>
      <w:r w:rsidRPr="00B76D00">
        <w:t xml:space="preserve">After BER test is done, switch </w:t>
      </w:r>
      <w:r w:rsidR="00492907" w:rsidRPr="00B76D00">
        <w:t>the RF relay path in the RELT board</w:t>
      </w:r>
      <w:r w:rsidRPr="00B76D00">
        <w:t xml:space="preserve"> to change the DUT eCBUS connection from the MHL3 Signal Generator to the CBUS Source.</w:t>
      </w:r>
    </w:p>
    <w:p w:rsidR="00825F35" w:rsidRPr="00B76D00" w:rsidRDefault="00825F35" w:rsidP="00B76D00">
      <w:pPr>
        <w:pStyle w:val="RequiredMethods"/>
      </w:pPr>
      <w:r w:rsidRPr="00B76D00">
        <w:t>Check the AVLINK RX BIST Error Count.</w:t>
      </w:r>
    </w:p>
    <w:p w:rsidR="00825F35" w:rsidRPr="00B76D00" w:rsidRDefault="00825F35" w:rsidP="00B76D00">
      <w:pPr>
        <w:pStyle w:val="RequiredMethods"/>
      </w:pPr>
      <w:r w:rsidRPr="00B76D00">
        <w:t>Change the TMDS signal output single-ended high lelve to the Min single-ended high level setting in A.1.vi.1 of Test Signal Calibration described above.</w:t>
      </w:r>
    </w:p>
    <w:p w:rsidR="00825F35" w:rsidRPr="00B76D00" w:rsidRDefault="00825F35" w:rsidP="00B76D00">
      <w:pPr>
        <w:pStyle w:val="RequiredMethods"/>
      </w:pPr>
      <w:r w:rsidRPr="00B76D00">
        <w:t>Repeat steps 2 to 9.</w:t>
      </w:r>
    </w:p>
    <w:p w:rsidR="00825F35" w:rsidRPr="00B76D00" w:rsidRDefault="00825F35" w:rsidP="00B76D00">
      <w:pPr>
        <w:pStyle w:val="RequiredMethods"/>
      </w:pPr>
      <w:r w:rsidRPr="00B76D00">
        <w:t>If the Error Count is zero in steps 9 and 11, then PASS; else FAIL.</w:t>
      </w:r>
      <w:r w:rsidR="003866E8" w:rsidRPr="00B76D00">
        <w:t xml:space="preserve"> </w:t>
      </w:r>
    </w:p>
    <w:p w:rsidR="00825F35" w:rsidRDefault="00825F35" w:rsidP="003866E8">
      <w:pPr>
        <w:pStyle w:val="TestHeading"/>
        <w:rPr>
          <w:lang w:eastAsia="ja-JP"/>
        </w:rPr>
      </w:pPr>
      <w:r w:rsidRPr="00031F25">
        <w:t xml:space="preserve">Single-Ended </w:t>
      </w:r>
      <w:r>
        <w:t>Low</w:t>
      </w:r>
      <w:r w:rsidRPr="00031F25">
        <w:t xml:space="preserve"> </w:t>
      </w:r>
      <w:r>
        <w:t>L</w:t>
      </w:r>
      <w:r w:rsidRPr="00031F25">
        <w:t>evel</w:t>
      </w:r>
      <w:r>
        <w:t xml:space="preserve"> I</w:t>
      </w:r>
      <w:r w:rsidRPr="00031F25">
        <w:t xml:space="preserve">nput </w:t>
      </w:r>
      <w:r>
        <w:t>V</w:t>
      </w:r>
      <w:r w:rsidRPr="00031F25">
        <w:t>oltage</w:t>
      </w:r>
      <w:r>
        <w:t xml:space="preserve"> Tolerance of</w:t>
      </w:r>
      <w:r w:rsidRPr="00031F25">
        <w:t xml:space="preserve"> Differential TMDS Data</w:t>
      </w:r>
      <w:r>
        <w:t>: V</w:t>
      </w:r>
      <w:r w:rsidRPr="00031F25">
        <w:rPr>
          <w:vertAlign w:val="subscript"/>
        </w:rPr>
        <w:t>SE_</w:t>
      </w:r>
      <w:r>
        <w:rPr>
          <w:vertAlign w:val="subscript"/>
        </w:rPr>
        <w:t>LOW</w:t>
      </w:r>
      <w:r w:rsidRPr="00031F25">
        <w:rPr>
          <w:vertAlign w:val="subscript"/>
        </w:rPr>
        <w:t>_DF_TMDS_DATA</w:t>
      </w:r>
    </w:p>
    <w:p w:rsidR="00033FD9" w:rsidRPr="00961D05" w:rsidDel="00D95339" w:rsidRDefault="00A8305F" w:rsidP="00033FD9">
      <w:pPr>
        <w:pStyle w:val="HiddenTestDetails"/>
        <w:shd w:val="clear" w:color="auto" w:fill="F2DBDB" w:themeFill="accent2" w:themeFillTint="33"/>
        <w:rPr>
          <w:del w:id="5014" w:author="BA-TestSuite" w:date="2013-10-16T07:48:00Z"/>
        </w:rPr>
      </w:pPr>
      <w:del w:id="501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5.7.2.2</w:delText>
        </w:r>
        <w:r w:rsidDel="00D95339">
          <w:rPr>
            <w:noProof/>
          </w:rPr>
          <w:fldChar w:fldCharType="end"/>
        </w:r>
        <w:r w:rsidR="00033FD9" w:rsidDel="00D95339">
          <w:delText xml:space="preserve"> – CTS 3.0 December 2013: Postponed</w:delText>
        </w:r>
      </w:del>
    </w:p>
    <w:p w:rsidR="00825F35" w:rsidRDefault="00825F35" w:rsidP="00825F35">
      <w:pPr>
        <w:pStyle w:val="TestObjective"/>
      </w:pPr>
      <w:r>
        <w:t xml:space="preserve">This test confirms that the Dongle device supports the single-ended low level voltage of the differential TMDS data input signal allowed by the specification. </w:t>
      </w:r>
    </w:p>
    <w:p w:rsidR="00825F35" w:rsidRDefault="00825F35" w:rsidP="00B76D00">
      <w:r>
        <w:t>Test Signal Calibration</w:t>
      </w:r>
    </w:p>
    <w:p w:rsidR="00825F35" w:rsidRPr="00B76D00" w:rsidRDefault="00825F35" w:rsidP="00943432">
      <w:pPr>
        <w:pStyle w:val="RequiredMethods"/>
        <w:numPr>
          <w:ilvl w:val="0"/>
          <w:numId w:val="284"/>
        </w:numPr>
      </w:pPr>
      <w:r w:rsidRPr="00B76D00">
        <w:t xml:space="preserve">Make connections shown in </w:t>
      </w:r>
      <w:r w:rsidR="00C938F1" w:rsidRPr="00B76D00">
        <w:fldChar w:fldCharType="begin"/>
      </w:r>
      <w:r w:rsidR="00C938F1" w:rsidRPr="00B76D00">
        <w:instrText xml:space="preserve"> REF _Ref368928524 \h </w:instrText>
      </w:r>
      <w:r w:rsidR="00B76D00">
        <w:instrText xml:space="preserve"> \* MERGEFORMAT </w:instrText>
      </w:r>
      <w:r w:rsidR="00C938F1" w:rsidRPr="00B76D00">
        <w:fldChar w:fldCharType="separate"/>
      </w:r>
      <w:r w:rsidR="00D923C7">
        <w:t>Figure 5</w:t>
      </w:r>
      <w:r w:rsidR="00D923C7">
        <w:noBreakHyphen/>
        <w:t>1</w:t>
      </w:r>
      <w:r w:rsidR="00C938F1" w:rsidRPr="00B76D00">
        <w:fldChar w:fldCharType="end"/>
      </w:r>
      <w:r w:rsidRPr="00B76D00">
        <w:t xml:space="preserve"> for DUT with eCBUS-S and </w:t>
      </w:r>
      <w:r w:rsidR="00C938F1" w:rsidRPr="00B76D00">
        <w:fldChar w:fldCharType="begin"/>
      </w:r>
      <w:r w:rsidR="00C938F1" w:rsidRPr="00B76D00">
        <w:instrText xml:space="preserve"> REF _Ref368928526 \h </w:instrText>
      </w:r>
      <w:r w:rsidR="00B76D00">
        <w:instrText xml:space="preserve"> \* MERGEFORMAT </w:instrText>
      </w:r>
      <w:r w:rsidR="00C938F1" w:rsidRPr="00B76D00">
        <w:fldChar w:fldCharType="separate"/>
      </w:r>
      <w:r w:rsidR="00D923C7">
        <w:t>Figure 5</w:t>
      </w:r>
      <w:r w:rsidR="00D923C7">
        <w:noBreakHyphen/>
        <w:t>3</w:t>
      </w:r>
      <w:r w:rsidR="00C938F1" w:rsidRPr="00B76D00">
        <w:fldChar w:fldCharType="end"/>
      </w:r>
      <w:r w:rsidRPr="00B76D00">
        <w:t xml:space="preserve"> </w:t>
      </w:r>
      <w:r w:rsidR="00273BA9" w:rsidRPr="00B76D00">
        <w:t>F</w:t>
      </w:r>
      <w:r w:rsidRPr="00B76D00">
        <w:t>or DUT with eCBUS-D and calibrate the test signal for the following condition.</w:t>
      </w:r>
    </w:p>
    <w:p w:rsidR="00825F35" w:rsidRPr="00B76D00" w:rsidRDefault="00825F35" w:rsidP="00B76D00">
      <w:pPr>
        <w:pStyle w:val="RequiredMethods"/>
        <w:numPr>
          <w:ilvl w:val="1"/>
          <w:numId w:val="184"/>
        </w:numPr>
      </w:pPr>
      <w:r w:rsidRPr="00B76D00">
        <w:t xml:space="preserve">PATTERN: AVLINK BIST PRBS with randomizing, eCBUS BIST PRBS  </w:t>
      </w:r>
    </w:p>
    <w:p w:rsidR="00825F35" w:rsidRPr="00B76D00" w:rsidRDefault="00825F35" w:rsidP="00B76D00">
      <w:pPr>
        <w:pStyle w:val="RequiredMethods"/>
        <w:numPr>
          <w:ilvl w:val="1"/>
          <w:numId w:val="184"/>
        </w:numPr>
      </w:pPr>
      <w:r w:rsidRPr="00B76D00">
        <w:t xml:space="preserve">AVLINK DATA RATE: supported highest data rate among 6Gbps, 3Gbps, and 1.5Gbps </w:t>
      </w:r>
    </w:p>
    <w:p w:rsidR="00825F35" w:rsidRPr="00B76D00" w:rsidRDefault="00825F35" w:rsidP="00B76D00">
      <w:pPr>
        <w:pStyle w:val="RequiredMethods"/>
        <w:numPr>
          <w:ilvl w:val="1"/>
          <w:numId w:val="184"/>
        </w:numPr>
      </w:pPr>
      <w:r w:rsidRPr="00B76D00">
        <w:lastRenderedPageBreak/>
        <w:t>AVLINK VIDEO MODE: 480p</w:t>
      </w:r>
    </w:p>
    <w:p w:rsidR="00825F35" w:rsidRPr="00B76D00" w:rsidRDefault="00825F35" w:rsidP="00B76D00">
      <w:pPr>
        <w:pStyle w:val="RequiredMethods"/>
      </w:pPr>
      <w:r w:rsidRPr="00B76D00">
        <w:t xml:space="preserve">Rise/fall times: </w:t>
      </w:r>
    </w:p>
    <w:p w:rsidR="00825F35" w:rsidRPr="00B76D00" w:rsidRDefault="00825F35" w:rsidP="00B76D00">
      <w:pPr>
        <w:pStyle w:val="RequiredMethods"/>
        <w:numPr>
          <w:ilvl w:val="1"/>
          <w:numId w:val="184"/>
        </w:numPr>
      </w:pPr>
      <w:r w:rsidRPr="00B76D00">
        <w:t>TMDS: 60ps</w:t>
      </w:r>
    </w:p>
    <w:p w:rsidR="00825F35" w:rsidRPr="00B76D00" w:rsidRDefault="00825F35" w:rsidP="00B76D00">
      <w:pPr>
        <w:pStyle w:val="RequiredMethods"/>
        <w:numPr>
          <w:ilvl w:val="1"/>
          <w:numId w:val="184"/>
        </w:numPr>
      </w:pPr>
      <w:r w:rsidRPr="00B76D00">
        <w:t>eCBUS</w:t>
      </w:r>
    </w:p>
    <w:p w:rsidR="00825F35" w:rsidRPr="00B76D00" w:rsidRDefault="00825F35" w:rsidP="00B76D00">
      <w:pPr>
        <w:pStyle w:val="RequiredMethods"/>
        <w:numPr>
          <w:ilvl w:val="2"/>
          <w:numId w:val="184"/>
        </w:numPr>
      </w:pPr>
      <w:r w:rsidRPr="00B76D00">
        <w:t>eCBUS-S: 1000ps</w:t>
      </w:r>
    </w:p>
    <w:p w:rsidR="00825F35" w:rsidRPr="00B76D00" w:rsidRDefault="00825F35" w:rsidP="00B76D00">
      <w:pPr>
        <w:pStyle w:val="RequiredMethods"/>
        <w:numPr>
          <w:ilvl w:val="2"/>
          <w:numId w:val="184"/>
        </w:numPr>
      </w:pPr>
      <w:r w:rsidRPr="00B76D00">
        <w:t>eCBUS-D: 250ps</w:t>
      </w:r>
    </w:p>
    <w:p w:rsidR="00825F35" w:rsidRPr="00B76D00" w:rsidRDefault="00825F35" w:rsidP="00B76D00">
      <w:pPr>
        <w:pStyle w:val="RequiredMethods"/>
      </w:pPr>
      <w:r w:rsidRPr="00B76D00">
        <w:t xml:space="preserve">Swing voltage: </w:t>
      </w:r>
    </w:p>
    <w:p w:rsidR="00825F35" w:rsidRPr="00B76D00" w:rsidRDefault="00825F35" w:rsidP="00B76D00">
      <w:pPr>
        <w:pStyle w:val="RequiredMethods"/>
        <w:numPr>
          <w:ilvl w:val="1"/>
          <w:numId w:val="184"/>
        </w:numPr>
      </w:pPr>
      <w:r w:rsidRPr="00B76D00">
        <w:t>TMDS differential swing: 675mV</w:t>
      </w:r>
    </w:p>
    <w:p w:rsidR="00825F35" w:rsidRPr="00B76D00" w:rsidRDefault="00825F35" w:rsidP="00B76D00">
      <w:pPr>
        <w:pStyle w:val="RequiredMethods"/>
        <w:numPr>
          <w:ilvl w:val="1"/>
          <w:numId w:val="184"/>
        </w:numPr>
      </w:pPr>
      <w:r w:rsidRPr="00B76D00">
        <w:t>eCBUS</w:t>
      </w:r>
    </w:p>
    <w:p w:rsidR="00825F35" w:rsidRPr="00B76D00" w:rsidRDefault="00825F35" w:rsidP="00B76D00">
      <w:pPr>
        <w:pStyle w:val="RequiredMethods"/>
        <w:numPr>
          <w:ilvl w:val="2"/>
          <w:numId w:val="184"/>
        </w:numPr>
      </w:pPr>
      <w:r w:rsidRPr="00B76D00">
        <w:t>eCBUS-S single-ended swing: 310mV</w:t>
      </w:r>
    </w:p>
    <w:p w:rsidR="00825F35" w:rsidRPr="00B76D00" w:rsidRDefault="00825F35" w:rsidP="00B76D00">
      <w:pPr>
        <w:pStyle w:val="RequiredMethods"/>
        <w:numPr>
          <w:ilvl w:val="2"/>
          <w:numId w:val="184"/>
        </w:numPr>
      </w:pPr>
      <w:r w:rsidRPr="00B76D00">
        <w:t>e</w:t>
      </w:r>
      <w:r w:rsidR="00AF3D37" w:rsidRPr="00B76D00">
        <w:t>CBUS</w:t>
      </w:r>
      <w:r w:rsidRPr="00B76D00">
        <w:t>-D differential swing: 550mV</w:t>
      </w:r>
    </w:p>
    <w:p w:rsidR="00825F35" w:rsidRPr="00B76D00" w:rsidRDefault="00825F35" w:rsidP="00B76D00">
      <w:pPr>
        <w:pStyle w:val="RequiredMethods"/>
      </w:pPr>
      <w:r w:rsidRPr="00B76D00">
        <w:t>TMDS single-ended low level:</w:t>
      </w:r>
    </w:p>
    <w:p w:rsidR="00825F35" w:rsidRPr="00B76D00" w:rsidRDefault="00825F35" w:rsidP="00B76D00">
      <w:pPr>
        <w:pStyle w:val="RequiredMethods"/>
        <w:numPr>
          <w:ilvl w:val="1"/>
          <w:numId w:val="184"/>
        </w:numPr>
      </w:pPr>
      <w:r w:rsidRPr="00B76D00">
        <w:t>Max single-ended low Level: V</w:t>
      </w:r>
      <w:r w:rsidRPr="00254405">
        <w:rPr>
          <w:vertAlign w:val="subscript"/>
        </w:rPr>
        <w:t>TERM</w:t>
      </w:r>
      <w:r w:rsidRPr="00B76D00">
        <w:t xml:space="preserve"> </w:t>
      </w:r>
      <w:r w:rsidR="00273BA9" w:rsidRPr="00B76D00">
        <w:t>–</w:t>
      </w:r>
      <w:r w:rsidRPr="00B76D00">
        <w:t xml:space="preserve"> 380mV</w:t>
      </w:r>
    </w:p>
    <w:p w:rsidR="00825F35" w:rsidRPr="00B76D00" w:rsidRDefault="00825F35" w:rsidP="00B76D00">
      <w:pPr>
        <w:pStyle w:val="RequiredMethods"/>
        <w:numPr>
          <w:ilvl w:val="1"/>
          <w:numId w:val="184"/>
        </w:numPr>
      </w:pPr>
      <w:r w:rsidRPr="00B76D00">
        <w:t>Min single-ended low level: V</w:t>
      </w:r>
      <w:r w:rsidRPr="00254405">
        <w:rPr>
          <w:vertAlign w:val="subscript"/>
        </w:rPr>
        <w:t>TERM</w:t>
      </w:r>
      <w:r w:rsidRPr="00B76D00">
        <w:t xml:space="preserve"> – 1500mV</w:t>
      </w:r>
    </w:p>
    <w:p w:rsidR="00825F35" w:rsidRPr="00B76D00" w:rsidRDefault="00825F35" w:rsidP="00285029">
      <w:pPr>
        <w:pStyle w:val="RequiredMethods"/>
      </w:pPr>
      <w:r w:rsidRPr="00B76D00">
        <w:t>eCBUS DC DC level:</w:t>
      </w:r>
    </w:p>
    <w:p w:rsidR="00825F35" w:rsidRPr="00B76D00" w:rsidRDefault="00825F35" w:rsidP="00B76D00">
      <w:pPr>
        <w:pStyle w:val="RequiredMethods"/>
        <w:numPr>
          <w:ilvl w:val="1"/>
          <w:numId w:val="184"/>
        </w:numPr>
      </w:pPr>
      <w:r w:rsidRPr="00B76D00">
        <w:t>eCBUS-S: 155mV</w:t>
      </w:r>
    </w:p>
    <w:p w:rsidR="00825F35" w:rsidRPr="00B76D00" w:rsidRDefault="00825F35" w:rsidP="00B76D00">
      <w:pPr>
        <w:pStyle w:val="RequiredMethods"/>
        <w:numPr>
          <w:ilvl w:val="1"/>
          <w:numId w:val="184"/>
        </w:numPr>
      </w:pPr>
      <w:r w:rsidRPr="00B76D00">
        <w:t>eCBUS-D: V</w:t>
      </w:r>
      <w:r w:rsidRPr="00254405">
        <w:rPr>
          <w:vertAlign w:val="subscript"/>
        </w:rPr>
        <w:t>TERM</w:t>
      </w:r>
      <w:r w:rsidRPr="00B76D00">
        <w:t xml:space="preserve"> – 228mV  </w:t>
      </w:r>
    </w:p>
    <w:p w:rsidR="00825F35" w:rsidRDefault="00825F35" w:rsidP="00B76D00">
      <w:r>
        <w:t>Tolerance Test</w:t>
      </w:r>
    </w:p>
    <w:p w:rsidR="00825F35" w:rsidRPr="00B76D00" w:rsidRDefault="00825F35" w:rsidP="00943432">
      <w:pPr>
        <w:pStyle w:val="RequiredMethods"/>
        <w:numPr>
          <w:ilvl w:val="0"/>
          <w:numId w:val="285"/>
        </w:numPr>
      </w:pPr>
      <w:r w:rsidRPr="00B76D00">
        <w:t xml:space="preserve">Make connections shown in </w:t>
      </w:r>
      <w:r w:rsidR="00C938F1" w:rsidRPr="00B76D00">
        <w:fldChar w:fldCharType="begin"/>
      </w:r>
      <w:r w:rsidR="00C938F1" w:rsidRPr="00B76D00">
        <w:instrText xml:space="preserve"> REF _Ref368928528 \h </w:instrText>
      </w:r>
      <w:r w:rsidR="00B76D00">
        <w:instrText xml:space="preserve"> \* MERGEFORMAT </w:instrText>
      </w:r>
      <w:r w:rsidR="00C938F1" w:rsidRPr="00B76D00">
        <w:fldChar w:fldCharType="separate"/>
      </w:r>
      <w:r w:rsidR="00D923C7">
        <w:t>Figure 5</w:t>
      </w:r>
      <w:r w:rsidR="00D923C7">
        <w:noBreakHyphen/>
        <w:t>5</w:t>
      </w:r>
      <w:r w:rsidR="00C938F1" w:rsidRPr="00B76D00">
        <w:fldChar w:fldCharType="end"/>
      </w:r>
      <w:r w:rsidRPr="00B76D00">
        <w:t xml:space="preserve"> for DUT with eCBUS-S and </w:t>
      </w:r>
      <w:r w:rsidR="00C938F1" w:rsidRPr="00B76D00">
        <w:fldChar w:fldCharType="begin"/>
      </w:r>
      <w:r w:rsidR="00C938F1" w:rsidRPr="00B76D00">
        <w:instrText xml:space="preserve"> REF _Ref368928529 \h </w:instrText>
      </w:r>
      <w:r w:rsidR="00B76D00">
        <w:instrText xml:space="preserve"> \* MERGEFORMAT </w:instrText>
      </w:r>
      <w:r w:rsidR="00C938F1" w:rsidRPr="00B76D00">
        <w:fldChar w:fldCharType="separate"/>
      </w:r>
      <w:r w:rsidR="00D923C7">
        <w:t>Figure 5</w:t>
      </w:r>
      <w:r w:rsidR="00D923C7">
        <w:noBreakHyphen/>
        <w:t>6</w:t>
      </w:r>
      <w:r w:rsidR="00C938F1" w:rsidRPr="00B76D00">
        <w:fldChar w:fldCharType="end"/>
      </w:r>
      <w:r w:rsidRPr="00B76D00">
        <w:t xml:space="preserve"> for DUT with eCBUS-D. Use Max single-ended low Level in A.1.vi.1 of Test Signal Calibration described above for TMDS signal output.</w:t>
      </w:r>
    </w:p>
    <w:p w:rsidR="00825F35" w:rsidRPr="00B76D00" w:rsidRDefault="00825F35" w:rsidP="00B76D00">
      <w:pPr>
        <w:pStyle w:val="RequiredMethods"/>
      </w:pPr>
      <w:r w:rsidRPr="00B76D00">
        <w:t>Perform CBUS discovery between the DUT and the CBUS Source.</w:t>
      </w:r>
    </w:p>
    <w:p w:rsidR="00825F35" w:rsidRPr="00B76D00" w:rsidRDefault="00825F35" w:rsidP="00B76D00">
      <w:pPr>
        <w:pStyle w:val="RequiredMethods"/>
      </w:pPr>
      <w:r w:rsidRPr="00B76D00">
        <w:t>Set the DUT in the following AVLINK Rx BIST mode using the CBUS Source.</w:t>
      </w:r>
    </w:p>
    <w:p w:rsidR="00825F35" w:rsidRPr="00B76D00" w:rsidRDefault="00825F35" w:rsidP="00B76D00">
      <w:pPr>
        <w:pStyle w:val="RequiredMethods"/>
        <w:numPr>
          <w:ilvl w:val="1"/>
          <w:numId w:val="184"/>
        </w:numPr>
      </w:pPr>
      <w:r w:rsidRPr="00B76D00">
        <w:t xml:space="preserve">AVLINK PATTERN: PRBS with randomizing </w:t>
      </w:r>
    </w:p>
    <w:p w:rsidR="00825F35" w:rsidRPr="00B76D00" w:rsidRDefault="00825F35" w:rsidP="00B76D00">
      <w:pPr>
        <w:pStyle w:val="RequiredMethods"/>
        <w:numPr>
          <w:ilvl w:val="1"/>
          <w:numId w:val="184"/>
        </w:numPr>
      </w:pPr>
      <w:r w:rsidRPr="00B76D00">
        <w:t>AVLINK DATA RATE: supported highest data rate among 6Gbps, 3Gbps, and 1.5Gbps</w:t>
      </w:r>
    </w:p>
    <w:p w:rsidR="00825F35" w:rsidRPr="00B76D00" w:rsidRDefault="00825F35" w:rsidP="00B76D00">
      <w:pPr>
        <w:pStyle w:val="RequiredMethods"/>
        <w:numPr>
          <w:ilvl w:val="1"/>
          <w:numId w:val="184"/>
        </w:numPr>
      </w:pPr>
      <w:r w:rsidRPr="00B76D00">
        <w:t>AVLINK VIDEO MODE: 480p60</w:t>
      </w:r>
    </w:p>
    <w:p w:rsidR="00825F35" w:rsidRPr="00B76D00" w:rsidRDefault="00825F35" w:rsidP="00B76D00">
      <w:pPr>
        <w:pStyle w:val="RequiredMethods"/>
        <w:numPr>
          <w:ilvl w:val="1"/>
          <w:numId w:val="184"/>
        </w:numPr>
      </w:pPr>
      <w:r w:rsidRPr="00B76D00">
        <w:t>AVLINK DURATION: 3616 frames</w:t>
      </w:r>
    </w:p>
    <w:p w:rsidR="00825F35" w:rsidRPr="00B76D00" w:rsidRDefault="00825F35" w:rsidP="00B76D00">
      <w:pPr>
        <w:pStyle w:val="RequiredMethods"/>
      </w:pPr>
      <w:r w:rsidRPr="00B76D00">
        <w:t>Set the DUT in the following eCBUS TX BIST mode using the CBUS Source.</w:t>
      </w:r>
    </w:p>
    <w:p w:rsidR="00825F35" w:rsidRPr="00B76D00" w:rsidRDefault="00825F35" w:rsidP="00B76D00">
      <w:pPr>
        <w:pStyle w:val="RequiredMethods"/>
        <w:numPr>
          <w:ilvl w:val="1"/>
          <w:numId w:val="184"/>
        </w:numPr>
      </w:pPr>
      <w:r w:rsidRPr="00B76D00">
        <w:t xml:space="preserve">eCBUS PATTERN: PRBS pattern </w:t>
      </w:r>
    </w:p>
    <w:p w:rsidR="00825F35" w:rsidRPr="00B76D00" w:rsidRDefault="00825F35" w:rsidP="00B76D00">
      <w:pPr>
        <w:pStyle w:val="RequiredMethods"/>
        <w:numPr>
          <w:ilvl w:val="1"/>
          <w:numId w:val="184"/>
        </w:numPr>
      </w:pPr>
      <w:r w:rsidRPr="00B76D00">
        <w:t>eCBUS DURATION: 70 seconds</w:t>
      </w:r>
    </w:p>
    <w:p w:rsidR="00825F35" w:rsidRPr="00B76D00" w:rsidRDefault="00825F35" w:rsidP="00B76D00">
      <w:pPr>
        <w:pStyle w:val="RequiredMethods"/>
      </w:pPr>
      <w:r w:rsidRPr="00B76D00">
        <w:t xml:space="preserve">Trigger the BIST.  </w:t>
      </w:r>
    </w:p>
    <w:p w:rsidR="00825F35" w:rsidRPr="00B76D00" w:rsidRDefault="00825F35" w:rsidP="00B76D00">
      <w:pPr>
        <w:pStyle w:val="RequiredMethods"/>
      </w:pPr>
      <w:r w:rsidRPr="00B76D00">
        <w:t xml:space="preserve">Switch </w:t>
      </w:r>
      <w:r w:rsidR="00492907" w:rsidRPr="00B76D00">
        <w:t>the RF relay path in the RELT board</w:t>
      </w:r>
      <w:r w:rsidRPr="00B76D00">
        <w:t xml:space="preserve"> to change the DUT eCBUS connection from the CBUS Source to MHL3 Signal Generator.</w:t>
      </w:r>
    </w:p>
    <w:p w:rsidR="00825F35" w:rsidRPr="00B76D00" w:rsidRDefault="00825F35" w:rsidP="00B76D00">
      <w:pPr>
        <w:pStyle w:val="RequiredMethods"/>
      </w:pPr>
      <w:r w:rsidRPr="00B76D00">
        <w:t>Finish eCBUS training between the DUT and the MHL3 Signal Generator and start AVLINK RX BIST BER test.</w:t>
      </w:r>
    </w:p>
    <w:p w:rsidR="00825F35" w:rsidRPr="00B76D00" w:rsidRDefault="00825F35" w:rsidP="00B76D00">
      <w:pPr>
        <w:pStyle w:val="RequiredMethods"/>
      </w:pPr>
      <w:r w:rsidRPr="00B76D00">
        <w:t xml:space="preserve">After BER test is done, switch </w:t>
      </w:r>
      <w:r w:rsidR="00492907" w:rsidRPr="00B76D00">
        <w:t>the RF relay path in the RELT board</w:t>
      </w:r>
      <w:r w:rsidRPr="00B76D00">
        <w:t xml:space="preserve"> to change the DUT eCBUS connection from the MHL3 Signal Generator to the CBUS Source.</w:t>
      </w:r>
    </w:p>
    <w:p w:rsidR="00825F35" w:rsidRPr="00B76D00" w:rsidRDefault="00825F35" w:rsidP="00B76D00">
      <w:pPr>
        <w:pStyle w:val="RequiredMethods"/>
      </w:pPr>
      <w:r w:rsidRPr="00B76D00">
        <w:t>Check the AVLINK RX BIST Error Count.</w:t>
      </w:r>
    </w:p>
    <w:p w:rsidR="00825F35" w:rsidRPr="00B76D00" w:rsidRDefault="00825F35" w:rsidP="00B76D00">
      <w:pPr>
        <w:pStyle w:val="RequiredMethods"/>
      </w:pPr>
      <w:r w:rsidRPr="00B76D00">
        <w:t>Change the TMDS signal output single-ended low lelve to the Min single-ended low Level setting in A.1.vi.1 of Test Signal Calibration described above.</w:t>
      </w:r>
    </w:p>
    <w:p w:rsidR="00825F35" w:rsidRPr="00B76D00" w:rsidRDefault="00825F35" w:rsidP="00B76D00">
      <w:pPr>
        <w:pStyle w:val="RequiredMethods"/>
      </w:pPr>
      <w:r w:rsidRPr="00B76D00">
        <w:t>Repeat steps 2 to 9.</w:t>
      </w:r>
    </w:p>
    <w:p w:rsidR="00825F35" w:rsidRPr="00B76D00" w:rsidRDefault="00825F35" w:rsidP="00B76D00">
      <w:pPr>
        <w:pStyle w:val="RequiredMethods"/>
      </w:pPr>
      <w:r w:rsidRPr="00B76D00">
        <w:t>If the Error Count is zero in steps 9 and 11, then PASS; else FAIL.</w:t>
      </w:r>
      <w:r w:rsidR="003866E8" w:rsidRPr="00B76D00">
        <w:t xml:space="preserve"> </w:t>
      </w:r>
    </w:p>
    <w:p w:rsidR="00825F35" w:rsidRDefault="00825F35" w:rsidP="003866E8">
      <w:pPr>
        <w:pStyle w:val="TestHeading"/>
        <w:rPr>
          <w:lang w:eastAsia="ja-JP"/>
        </w:rPr>
      </w:pPr>
      <w:r w:rsidRPr="00031F25">
        <w:t xml:space="preserve">Single-Ended </w:t>
      </w:r>
      <w:r>
        <w:t>High</w:t>
      </w:r>
      <w:r w:rsidRPr="00031F25">
        <w:t xml:space="preserve"> </w:t>
      </w:r>
      <w:r>
        <w:t>L</w:t>
      </w:r>
      <w:r w:rsidRPr="00031F25">
        <w:t>evel</w:t>
      </w:r>
      <w:r>
        <w:t xml:space="preserve"> I</w:t>
      </w:r>
      <w:r w:rsidRPr="00031F25">
        <w:t xml:space="preserve">nput </w:t>
      </w:r>
      <w:r>
        <w:t>V</w:t>
      </w:r>
      <w:r w:rsidRPr="00031F25">
        <w:t>oltage</w:t>
      </w:r>
      <w:r>
        <w:t xml:space="preserve"> Tolerance of</w:t>
      </w:r>
      <w:r w:rsidRPr="00031F25">
        <w:t xml:space="preserve"> </w:t>
      </w:r>
      <w:r w:rsidRPr="00DF6419">
        <w:rPr>
          <w:lang w:eastAsia="ja-JP"/>
        </w:rPr>
        <w:t>Differential MHL CLK</w:t>
      </w:r>
      <w:r>
        <w:rPr>
          <w:lang w:eastAsia="ja-JP"/>
        </w:rPr>
        <w:t xml:space="preserve"> and eCBUS-D FWD Data: </w:t>
      </w:r>
      <w:r w:rsidRPr="003C0702">
        <w:rPr>
          <w:rFonts w:eastAsia="MS Mincho"/>
          <w:lang w:eastAsia="ja-JP"/>
        </w:rPr>
        <w:t>V</w:t>
      </w:r>
      <w:r>
        <w:rPr>
          <w:rFonts w:eastAsia="MS Mincho"/>
          <w:vertAlign w:val="subscript"/>
          <w:lang w:eastAsia="ja-JP"/>
        </w:rPr>
        <w:t>SE_HIGH</w:t>
      </w:r>
      <w:r w:rsidRPr="003C0702">
        <w:rPr>
          <w:rFonts w:eastAsia="MS Mincho"/>
          <w:vertAlign w:val="subscript"/>
          <w:lang w:eastAsia="ja-JP"/>
        </w:rPr>
        <w:t>_DF_MHL_CLK</w:t>
      </w:r>
      <w:r w:rsidRPr="003C0702">
        <w:rPr>
          <w:rFonts w:eastAsia="MS Mincho"/>
          <w:lang w:eastAsia="ja-JP"/>
        </w:rPr>
        <w:t>, V</w:t>
      </w:r>
      <w:r>
        <w:rPr>
          <w:rFonts w:eastAsia="MS Mincho"/>
          <w:vertAlign w:val="subscript"/>
          <w:lang w:eastAsia="ja-JP"/>
        </w:rPr>
        <w:t>SE_HIGH</w:t>
      </w:r>
      <w:r w:rsidRPr="003C0702">
        <w:rPr>
          <w:rFonts w:eastAsia="MS Mincho"/>
          <w:vertAlign w:val="subscript"/>
          <w:lang w:eastAsia="ja-JP"/>
        </w:rPr>
        <w:t>_DF_eCBUS_FWD</w:t>
      </w:r>
    </w:p>
    <w:p w:rsidR="00033FD9" w:rsidRPr="00961D05" w:rsidDel="00D95339" w:rsidRDefault="00A8305F" w:rsidP="00033FD9">
      <w:pPr>
        <w:pStyle w:val="HiddenTestDetails"/>
        <w:shd w:val="clear" w:color="auto" w:fill="F2DBDB" w:themeFill="accent2" w:themeFillTint="33"/>
        <w:rPr>
          <w:del w:id="5016" w:author="BA-TestSuite" w:date="2013-10-16T07:48:00Z"/>
        </w:rPr>
      </w:pPr>
      <w:del w:id="501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5.7.2.3</w:delText>
        </w:r>
        <w:r w:rsidDel="00D95339">
          <w:rPr>
            <w:noProof/>
          </w:rPr>
          <w:fldChar w:fldCharType="end"/>
        </w:r>
        <w:r w:rsidR="00033FD9" w:rsidDel="00D95339">
          <w:delText xml:space="preserve"> – CTS 3.0 December 2013: Postponed</w:delText>
        </w:r>
      </w:del>
    </w:p>
    <w:p w:rsidR="00825F35" w:rsidRPr="00F10777" w:rsidRDefault="00825F35" w:rsidP="00825F35">
      <w:pPr>
        <w:pStyle w:val="TestObjective"/>
      </w:pPr>
      <w:r>
        <w:t xml:space="preserve">This test confirms that the Dongle device supports the single-ended high level voltage of the differential MHL CLK and eCBUS-D FWD data input signals allowed by the specification. This test is applied only to the DUT with eCBUS-D. </w:t>
      </w:r>
    </w:p>
    <w:p w:rsidR="00825F35" w:rsidRDefault="00825F35" w:rsidP="00B76D00">
      <w:r>
        <w:t>Test Signal Calibration</w:t>
      </w:r>
    </w:p>
    <w:p w:rsidR="00825F35" w:rsidRPr="00B76D00" w:rsidRDefault="00825F35" w:rsidP="00943432">
      <w:pPr>
        <w:pStyle w:val="RequiredMethods"/>
        <w:numPr>
          <w:ilvl w:val="0"/>
          <w:numId w:val="286"/>
        </w:numPr>
      </w:pPr>
      <w:r w:rsidRPr="00B76D00">
        <w:t xml:space="preserve">Make connections shown in </w:t>
      </w:r>
      <w:r w:rsidR="00C938F1" w:rsidRPr="00B76D00">
        <w:fldChar w:fldCharType="begin"/>
      </w:r>
      <w:r w:rsidR="00C938F1" w:rsidRPr="00B76D00">
        <w:instrText xml:space="preserve"> REF _Ref368928526 \h </w:instrText>
      </w:r>
      <w:r w:rsidR="00B76D00">
        <w:instrText xml:space="preserve"> \* MERGEFORMAT </w:instrText>
      </w:r>
      <w:r w:rsidR="00C938F1" w:rsidRPr="00B76D00">
        <w:fldChar w:fldCharType="separate"/>
      </w:r>
      <w:r w:rsidR="00D923C7">
        <w:t>Figure 5</w:t>
      </w:r>
      <w:r w:rsidR="00D923C7">
        <w:noBreakHyphen/>
        <w:t>3</w:t>
      </w:r>
      <w:r w:rsidR="00C938F1" w:rsidRPr="00B76D00">
        <w:fldChar w:fldCharType="end"/>
      </w:r>
      <w:r w:rsidRPr="00B76D00">
        <w:t xml:space="preserve"> </w:t>
      </w:r>
      <w:r w:rsidR="00273BA9" w:rsidRPr="00B76D00">
        <w:t>A</w:t>
      </w:r>
      <w:r w:rsidRPr="00B76D00">
        <w:t>nd calibrate the test signal for the following condition.</w:t>
      </w:r>
    </w:p>
    <w:p w:rsidR="00825F35" w:rsidRPr="00B76D00" w:rsidRDefault="00825F35" w:rsidP="00B76D00">
      <w:pPr>
        <w:pStyle w:val="RequiredMethods"/>
        <w:numPr>
          <w:ilvl w:val="1"/>
          <w:numId w:val="184"/>
        </w:numPr>
      </w:pPr>
      <w:r w:rsidRPr="00B76D00">
        <w:lastRenderedPageBreak/>
        <w:t xml:space="preserve">PATTERN: AVLINK BIST PRBS with randomizing, eCBUS BIST PRBS  </w:t>
      </w:r>
    </w:p>
    <w:p w:rsidR="00825F35" w:rsidRPr="00B76D00" w:rsidRDefault="00825F35" w:rsidP="00B76D00">
      <w:pPr>
        <w:pStyle w:val="RequiredMethods"/>
        <w:numPr>
          <w:ilvl w:val="1"/>
          <w:numId w:val="184"/>
        </w:numPr>
      </w:pPr>
      <w:r w:rsidRPr="00B76D00">
        <w:t xml:space="preserve">AVLINK DATA RATE: supported highest data rate among 6Gbps, 3Gbps, and 1.5Gbps </w:t>
      </w:r>
    </w:p>
    <w:p w:rsidR="00825F35" w:rsidRPr="00B76D00" w:rsidRDefault="00825F35" w:rsidP="00B76D00">
      <w:pPr>
        <w:pStyle w:val="RequiredMethods"/>
        <w:numPr>
          <w:ilvl w:val="1"/>
          <w:numId w:val="184"/>
        </w:numPr>
      </w:pPr>
      <w:r w:rsidRPr="00B76D00">
        <w:t>AVLINK VIDEO MODE: 480p</w:t>
      </w:r>
    </w:p>
    <w:p w:rsidR="00825F35" w:rsidRPr="00B76D00" w:rsidRDefault="00825F35" w:rsidP="00E158DA">
      <w:pPr>
        <w:pStyle w:val="RequiredMethods"/>
        <w:numPr>
          <w:ilvl w:val="1"/>
          <w:numId w:val="184"/>
        </w:numPr>
      </w:pPr>
      <w:r w:rsidRPr="00B76D00">
        <w:t xml:space="preserve">Rise/fall times: </w:t>
      </w:r>
    </w:p>
    <w:p w:rsidR="00825F35" w:rsidRPr="00B76D00" w:rsidRDefault="00825F35" w:rsidP="00E158DA">
      <w:pPr>
        <w:pStyle w:val="RequiredMethods"/>
        <w:numPr>
          <w:ilvl w:val="2"/>
          <w:numId w:val="184"/>
        </w:numPr>
      </w:pPr>
      <w:r w:rsidRPr="00B76D00">
        <w:t>TMDS: 60ps</w:t>
      </w:r>
    </w:p>
    <w:p w:rsidR="00825F35" w:rsidRPr="00B76D00" w:rsidRDefault="00825F35" w:rsidP="00E158DA">
      <w:pPr>
        <w:pStyle w:val="RequiredMethods"/>
        <w:numPr>
          <w:ilvl w:val="2"/>
          <w:numId w:val="184"/>
        </w:numPr>
      </w:pPr>
      <w:r w:rsidRPr="00B76D00">
        <w:t>eCBUS-D: 250ps</w:t>
      </w:r>
    </w:p>
    <w:p w:rsidR="00825F35" w:rsidRPr="00B76D00" w:rsidRDefault="00825F35" w:rsidP="00E158DA">
      <w:pPr>
        <w:pStyle w:val="RequiredMethods"/>
        <w:numPr>
          <w:ilvl w:val="1"/>
          <w:numId w:val="184"/>
        </w:numPr>
      </w:pPr>
      <w:r w:rsidRPr="00B76D00">
        <w:t xml:space="preserve">Swing voltage: </w:t>
      </w:r>
    </w:p>
    <w:p w:rsidR="00825F35" w:rsidRPr="00B76D00" w:rsidRDefault="00825F35" w:rsidP="00E158DA">
      <w:pPr>
        <w:pStyle w:val="RequiredMethods"/>
        <w:numPr>
          <w:ilvl w:val="2"/>
          <w:numId w:val="184"/>
        </w:numPr>
      </w:pPr>
      <w:r w:rsidRPr="00B76D00">
        <w:t>TMDS differential swing: 675mV</w:t>
      </w:r>
    </w:p>
    <w:p w:rsidR="00825F35" w:rsidRPr="00B76D00" w:rsidRDefault="00825F35" w:rsidP="00E158DA">
      <w:pPr>
        <w:pStyle w:val="RequiredMethods"/>
        <w:numPr>
          <w:ilvl w:val="2"/>
          <w:numId w:val="184"/>
        </w:numPr>
      </w:pPr>
      <w:r w:rsidRPr="00B76D00">
        <w:t>e</w:t>
      </w:r>
      <w:r w:rsidR="00AF3D37" w:rsidRPr="00B76D00">
        <w:t>CBUS</w:t>
      </w:r>
      <w:r w:rsidRPr="00B76D00">
        <w:t>-D differential swing: 550mV</w:t>
      </w:r>
    </w:p>
    <w:p w:rsidR="00825F35" w:rsidRPr="00B76D00" w:rsidRDefault="00825F35" w:rsidP="00E158DA">
      <w:pPr>
        <w:pStyle w:val="RequiredMethods"/>
        <w:numPr>
          <w:ilvl w:val="1"/>
          <w:numId w:val="184"/>
        </w:numPr>
      </w:pPr>
      <w:r w:rsidRPr="00B76D00">
        <w:t>TMDS DC level:</w:t>
      </w:r>
    </w:p>
    <w:p w:rsidR="00825F35" w:rsidRPr="00B76D00" w:rsidRDefault="00825F35" w:rsidP="00E158DA">
      <w:pPr>
        <w:pStyle w:val="RequiredMethods"/>
        <w:numPr>
          <w:ilvl w:val="2"/>
          <w:numId w:val="184"/>
        </w:numPr>
      </w:pPr>
      <w:r w:rsidRPr="00B76D00">
        <w:t>TMDS: V</w:t>
      </w:r>
      <w:r w:rsidRPr="00B76D00">
        <w:rPr>
          <w:vertAlign w:val="subscript"/>
        </w:rPr>
        <w:t>TERM</w:t>
      </w:r>
      <w:r w:rsidRPr="00B76D00">
        <w:t xml:space="preserve"> – 338mV</w:t>
      </w:r>
    </w:p>
    <w:p w:rsidR="00825F35" w:rsidRPr="00B76D00" w:rsidRDefault="00825F35" w:rsidP="00E158DA">
      <w:pPr>
        <w:pStyle w:val="RequiredMethods"/>
        <w:numPr>
          <w:ilvl w:val="2"/>
          <w:numId w:val="184"/>
        </w:numPr>
      </w:pPr>
      <w:r w:rsidRPr="00B76D00">
        <w:t>eCBUS-D single-ended high level:</w:t>
      </w:r>
    </w:p>
    <w:p w:rsidR="00825F35" w:rsidRPr="00B76D00" w:rsidRDefault="00825F35" w:rsidP="00E158DA">
      <w:pPr>
        <w:pStyle w:val="RequiredMethods"/>
        <w:numPr>
          <w:ilvl w:val="3"/>
          <w:numId w:val="184"/>
        </w:numPr>
      </w:pPr>
      <w:r w:rsidRPr="00B76D00">
        <w:t>Max single-ended high Level: V</w:t>
      </w:r>
      <w:r w:rsidRPr="00B76D00">
        <w:rPr>
          <w:vertAlign w:val="subscript"/>
        </w:rPr>
        <w:t>TERM</w:t>
      </w:r>
      <w:r w:rsidRPr="00B76D00">
        <w:t xml:space="preserve"> + 20mV</w:t>
      </w:r>
    </w:p>
    <w:p w:rsidR="00825F35" w:rsidRPr="00B76D00" w:rsidRDefault="00825F35" w:rsidP="00E158DA">
      <w:pPr>
        <w:pStyle w:val="RequiredMethods"/>
        <w:numPr>
          <w:ilvl w:val="3"/>
          <w:numId w:val="184"/>
        </w:numPr>
      </w:pPr>
      <w:r w:rsidRPr="00B76D00">
        <w:t>Min single-ended high level: V</w:t>
      </w:r>
      <w:r w:rsidRPr="00B76D00">
        <w:rPr>
          <w:vertAlign w:val="subscript"/>
        </w:rPr>
        <w:t>TERM</w:t>
      </w:r>
      <w:r w:rsidRPr="00B76D00">
        <w:t xml:space="preserve"> – 200mV</w:t>
      </w:r>
    </w:p>
    <w:p w:rsidR="00825F35" w:rsidRDefault="00825F35" w:rsidP="00B76D00">
      <w:r>
        <w:t>Tolerance Test</w:t>
      </w:r>
    </w:p>
    <w:p w:rsidR="00825F35" w:rsidRPr="00B76D00" w:rsidRDefault="00825F35" w:rsidP="00943432">
      <w:pPr>
        <w:pStyle w:val="RequiredMethods"/>
        <w:numPr>
          <w:ilvl w:val="0"/>
          <w:numId w:val="287"/>
        </w:numPr>
      </w:pPr>
      <w:r w:rsidRPr="00B76D00">
        <w:t xml:space="preserve">Make connections shown in </w:t>
      </w:r>
      <w:r w:rsidR="00C938F1" w:rsidRPr="00B76D00">
        <w:fldChar w:fldCharType="begin"/>
      </w:r>
      <w:r w:rsidR="00C938F1" w:rsidRPr="00B76D00">
        <w:instrText xml:space="preserve"> REF _Ref368928529 \h </w:instrText>
      </w:r>
      <w:r w:rsidR="00B76D00">
        <w:instrText xml:space="preserve"> \* MERGEFORMAT </w:instrText>
      </w:r>
      <w:r w:rsidR="00C938F1" w:rsidRPr="00B76D00">
        <w:fldChar w:fldCharType="separate"/>
      </w:r>
      <w:r w:rsidR="00D923C7">
        <w:t>Figure 5</w:t>
      </w:r>
      <w:r w:rsidR="00D923C7">
        <w:noBreakHyphen/>
        <w:t>6</w:t>
      </w:r>
      <w:r w:rsidR="00C938F1" w:rsidRPr="00B76D00">
        <w:fldChar w:fldCharType="end"/>
      </w:r>
      <w:r w:rsidRPr="00B76D00">
        <w:t>. Use Max single-ended high level setting in A.1.vii.1 of Test Signal Calibration described above for eCBUS-D FWD signal output.</w:t>
      </w:r>
    </w:p>
    <w:p w:rsidR="00825F35" w:rsidRPr="00B76D00" w:rsidRDefault="00825F35" w:rsidP="00B76D00">
      <w:pPr>
        <w:pStyle w:val="RequiredMethods"/>
      </w:pPr>
      <w:r w:rsidRPr="00B76D00">
        <w:t>Perform CBUS discovery between the DUT and the CBUS Source.</w:t>
      </w:r>
    </w:p>
    <w:p w:rsidR="00825F35" w:rsidRPr="00B76D00" w:rsidRDefault="00825F35" w:rsidP="00B76D00">
      <w:pPr>
        <w:pStyle w:val="RequiredMethods"/>
      </w:pPr>
      <w:r w:rsidRPr="00B76D00">
        <w:t>Set the DUT in the following eCBUS RX BIST mode using the CBUS Source.</w:t>
      </w:r>
    </w:p>
    <w:p w:rsidR="00825F35" w:rsidRPr="00B76D00" w:rsidRDefault="00825F35" w:rsidP="00B76D00">
      <w:pPr>
        <w:pStyle w:val="RequiredMethods"/>
        <w:numPr>
          <w:ilvl w:val="1"/>
          <w:numId w:val="184"/>
        </w:numPr>
      </w:pPr>
      <w:r w:rsidRPr="00B76D00">
        <w:t xml:space="preserve">eCBUS PATTERN: PRBS pattern </w:t>
      </w:r>
    </w:p>
    <w:p w:rsidR="00825F35" w:rsidRPr="00B76D00" w:rsidRDefault="00825F35" w:rsidP="00B76D00">
      <w:pPr>
        <w:pStyle w:val="RequiredMethods"/>
        <w:numPr>
          <w:ilvl w:val="1"/>
          <w:numId w:val="184"/>
        </w:numPr>
      </w:pPr>
      <w:r w:rsidRPr="00B76D00">
        <w:t>eCBUS DURATION: 70 seconds</w:t>
      </w:r>
    </w:p>
    <w:p w:rsidR="00825F35" w:rsidRPr="00B76D00" w:rsidRDefault="00825F35" w:rsidP="00B76D00">
      <w:pPr>
        <w:pStyle w:val="RequiredMethods"/>
      </w:pPr>
      <w:r w:rsidRPr="00B76D00">
        <w:t>Set the DUT in the following eCBUS TX BIST mode using the CBUS Source.</w:t>
      </w:r>
    </w:p>
    <w:p w:rsidR="00825F35" w:rsidRPr="00B76D00" w:rsidRDefault="00825F35" w:rsidP="00B76D00">
      <w:pPr>
        <w:pStyle w:val="RequiredMethods"/>
        <w:numPr>
          <w:ilvl w:val="1"/>
          <w:numId w:val="184"/>
        </w:numPr>
      </w:pPr>
      <w:r w:rsidRPr="00B76D00">
        <w:t xml:space="preserve">eCBUS PATTERN: PRBS pattern </w:t>
      </w:r>
    </w:p>
    <w:p w:rsidR="00825F35" w:rsidRPr="00B76D00" w:rsidRDefault="00825F35" w:rsidP="00B76D00">
      <w:pPr>
        <w:pStyle w:val="RequiredMethods"/>
        <w:numPr>
          <w:ilvl w:val="1"/>
          <w:numId w:val="184"/>
        </w:numPr>
      </w:pPr>
      <w:r w:rsidRPr="00B76D00">
        <w:t>eCBUS DURATION: 70 seconds</w:t>
      </w:r>
    </w:p>
    <w:p w:rsidR="00825F35" w:rsidRPr="00B76D00" w:rsidRDefault="00825F35" w:rsidP="00B76D00">
      <w:pPr>
        <w:pStyle w:val="RequiredMethods"/>
      </w:pPr>
      <w:r w:rsidRPr="00B76D00">
        <w:t xml:space="preserve">Trigger the BIST.  </w:t>
      </w:r>
    </w:p>
    <w:p w:rsidR="00825F35" w:rsidRPr="00B76D00" w:rsidRDefault="00825F35" w:rsidP="00B76D00">
      <w:pPr>
        <w:pStyle w:val="RequiredMethods"/>
      </w:pPr>
      <w:r w:rsidRPr="00B76D00">
        <w:t xml:space="preserve">Switch </w:t>
      </w:r>
      <w:r w:rsidR="00492907" w:rsidRPr="00B76D00">
        <w:t>the RF relay path in the RELT board</w:t>
      </w:r>
      <w:r w:rsidRPr="00B76D00">
        <w:t xml:space="preserve"> to change the DUT eCBUS connection from the CBUS Source to MHL3 Signal Generator.</w:t>
      </w:r>
    </w:p>
    <w:p w:rsidR="00825F35" w:rsidRPr="00B76D00" w:rsidRDefault="00825F35" w:rsidP="00B76D00">
      <w:pPr>
        <w:pStyle w:val="RequiredMethods"/>
      </w:pPr>
      <w:r w:rsidRPr="00B76D00">
        <w:t>Finish eCBUS training between the DUT and the MHL3 Signal Generator and start eCBUS RX BIST BER test.</w:t>
      </w:r>
    </w:p>
    <w:p w:rsidR="00825F35" w:rsidRPr="00B76D00" w:rsidRDefault="00825F35" w:rsidP="00B76D00">
      <w:pPr>
        <w:pStyle w:val="RequiredMethods"/>
      </w:pPr>
      <w:r w:rsidRPr="00B76D00">
        <w:t xml:space="preserve">After BER test is done, switch </w:t>
      </w:r>
      <w:r w:rsidR="00492907" w:rsidRPr="00B76D00">
        <w:t>the RF relay path in the RELT board</w:t>
      </w:r>
      <w:r w:rsidRPr="00B76D00">
        <w:t xml:space="preserve"> to change the DUT eCBUS connection from the MHL3 Signal Generator to the CBUS Source.</w:t>
      </w:r>
    </w:p>
    <w:p w:rsidR="00825F35" w:rsidRPr="00B76D00" w:rsidRDefault="00825F35" w:rsidP="00B76D00">
      <w:pPr>
        <w:pStyle w:val="RequiredMethods"/>
      </w:pPr>
      <w:r w:rsidRPr="00B76D00">
        <w:t>Check the eCBUS RX BIST Error Count.</w:t>
      </w:r>
    </w:p>
    <w:p w:rsidR="00825F35" w:rsidRPr="00B76D00" w:rsidRDefault="00825F35" w:rsidP="00B76D00">
      <w:pPr>
        <w:pStyle w:val="RequiredMethods"/>
      </w:pPr>
      <w:r w:rsidRPr="00B76D00">
        <w:t>Change the eCBUS-D FWD signal output single-ended high level to the Min single-ended high level setting in A.1.vii.2 of Test Signal Calibration described above.</w:t>
      </w:r>
    </w:p>
    <w:p w:rsidR="00825F35" w:rsidRPr="00B76D00" w:rsidRDefault="00825F35" w:rsidP="00B76D00">
      <w:pPr>
        <w:pStyle w:val="RequiredMethods"/>
      </w:pPr>
      <w:r w:rsidRPr="00B76D00">
        <w:t>Repeat steps 2 to 9.</w:t>
      </w:r>
    </w:p>
    <w:p w:rsidR="00825F35" w:rsidRPr="00B76D00" w:rsidRDefault="00825F35" w:rsidP="00B76D00">
      <w:pPr>
        <w:pStyle w:val="RequiredMethods"/>
      </w:pPr>
      <w:r w:rsidRPr="00B76D00">
        <w:t>If the Error Count is zero in steps 9 and 11, then PASS; else FAIL.</w:t>
      </w:r>
      <w:r w:rsidR="003866E8" w:rsidRPr="00B76D00">
        <w:t xml:space="preserve"> </w:t>
      </w:r>
    </w:p>
    <w:p w:rsidR="00825F35" w:rsidRDefault="00825F35" w:rsidP="003866E8">
      <w:pPr>
        <w:pStyle w:val="TestHeading"/>
        <w:rPr>
          <w:lang w:eastAsia="ja-JP"/>
        </w:rPr>
      </w:pPr>
      <w:r w:rsidRPr="00031F25">
        <w:t xml:space="preserve">Single-Ended </w:t>
      </w:r>
      <w:r>
        <w:t>Low</w:t>
      </w:r>
      <w:r w:rsidRPr="00031F25">
        <w:t xml:space="preserve"> </w:t>
      </w:r>
      <w:r>
        <w:t>L</w:t>
      </w:r>
      <w:r w:rsidRPr="00031F25">
        <w:t>evel</w:t>
      </w:r>
      <w:r>
        <w:t xml:space="preserve"> I</w:t>
      </w:r>
      <w:r w:rsidRPr="00031F25">
        <w:t xml:space="preserve">nput </w:t>
      </w:r>
      <w:r>
        <w:t>V</w:t>
      </w:r>
      <w:r w:rsidRPr="00031F25">
        <w:t>oltage</w:t>
      </w:r>
      <w:r>
        <w:t xml:space="preserve"> Tolerance of</w:t>
      </w:r>
      <w:r w:rsidRPr="00031F25">
        <w:t xml:space="preserve"> </w:t>
      </w:r>
      <w:r w:rsidRPr="00DF6419">
        <w:rPr>
          <w:lang w:eastAsia="ja-JP"/>
        </w:rPr>
        <w:t>Differential MHL CLK</w:t>
      </w:r>
      <w:r>
        <w:rPr>
          <w:lang w:eastAsia="ja-JP"/>
        </w:rPr>
        <w:t xml:space="preserve"> and eCBUS-D FWD Data: </w:t>
      </w:r>
      <w:r w:rsidRPr="003C0702">
        <w:rPr>
          <w:rFonts w:eastAsia="MS Mincho"/>
          <w:lang w:eastAsia="ja-JP"/>
        </w:rPr>
        <w:t>V</w:t>
      </w:r>
      <w:r>
        <w:rPr>
          <w:rFonts w:eastAsia="MS Mincho"/>
          <w:vertAlign w:val="subscript"/>
          <w:lang w:eastAsia="ja-JP"/>
        </w:rPr>
        <w:t>SE_LOW</w:t>
      </w:r>
      <w:r w:rsidRPr="003C0702">
        <w:rPr>
          <w:rFonts w:eastAsia="MS Mincho"/>
          <w:vertAlign w:val="subscript"/>
          <w:lang w:eastAsia="ja-JP"/>
        </w:rPr>
        <w:t>_DF_MHL_CLK</w:t>
      </w:r>
      <w:r w:rsidRPr="003C0702">
        <w:rPr>
          <w:rFonts w:eastAsia="MS Mincho"/>
          <w:lang w:eastAsia="ja-JP"/>
        </w:rPr>
        <w:t>, V</w:t>
      </w:r>
      <w:r>
        <w:rPr>
          <w:rFonts w:eastAsia="MS Mincho"/>
          <w:vertAlign w:val="subscript"/>
          <w:lang w:eastAsia="ja-JP"/>
        </w:rPr>
        <w:t>SE_LOW</w:t>
      </w:r>
      <w:r w:rsidRPr="003C0702">
        <w:rPr>
          <w:rFonts w:eastAsia="MS Mincho"/>
          <w:vertAlign w:val="subscript"/>
          <w:lang w:eastAsia="ja-JP"/>
        </w:rPr>
        <w:t>_DF_eCBUS_FWD</w:t>
      </w:r>
    </w:p>
    <w:p w:rsidR="00033FD9" w:rsidRPr="00961D05" w:rsidDel="00D95339" w:rsidRDefault="00A8305F" w:rsidP="00033FD9">
      <w:pPr>
        <w:pStyle w:val="HiddenTestDetails"/>
        <w:shd w:val="clear" w:color="auto" w:fill="F2DBDB" w:themeFill="accent2" w:themeFillTint="33"/>
        <w:rPr>
          <w:del w:id="5018" w:author="BA-TestSuite" w:date="2013-10-16T07:48:00Z"/>
        </w:rPr>
      </w:pPr>
      <w:del w:id="501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5.7.2.4</w:delText>
        </w:r>
        <w:r w:rsidDel="00D95339">
          <w:rPr>
            <w:noProof/>
          </w:rPr>
          <w:fldChar w:fldCharType="end"/>
        </w:r>
        <w:r w:rsidR="00033FD9" w:rsidDel="00D95339">
          <w:delText xml:space="preserve"> – CTS 3.0 December 2013: Postponed</w:delText>
        </w:r>
      </w:del>
    </w:p>
    <w:p w:rsidR="00825F35" w:rsidRPr="00F10777" w:rsidRDefault="00825F35" w:rsidP="00825F35">
      <w:pPr>
        <w:pStyle w:val="TestObjective"/>
      </w:pPr>
      <w:r>
        <w:t xml:space="preserve">This test confirms that the Dongle device supports the single-ended low level voltage of the differential MHL CLK and eCBUS-D FWD data input signals allowed by the specification. This test is applied only to the DUT with eCBUS-D. </w:t>
      </w:r>
    </w:p>
    <w:p w:rsidR="00825F35" w:rsidRDefault="00825F35" w:rsidP="00B76D00">
      <w:r>
        <w:t>Test Signal Calibration</w:t>
      </w:r>
    </w:p>
    <w:p w:rsidR="00825F35" w:rsidRPr="00B76D00" w:rsidRDefault="00825F35" w:rsidP="00943432">
      <w:pPr>
        <w:pStyle w:val="RequiredMethods"/>
        <w:numPr>
          <w:ilvl w:val="0"/>
          <w:numId w:val="288"/>
        </w:numPr>
      </w:pPr>
      <w:r w:rsidRPr="00B76D00">
        <w:t xml:space="preserve">Make connections shown in </w:t>
      </w:r>
      <w:r w:rsidR="00C938F1" w:rsidRPr="00B76D00">
        <w:fldChar w:fldCharType="begin"/>
      </w:r>
      <w:r w:rsidR="00C938F1" w:rsidRPr="00B76D00">
        <w:instrText xml:space="preserve"> REF _Ref368928526 \h </w:instrText>
      </w:r>
      <w:r w:rsidR="00B76D00">
        <w:instrText xml:space="preserve"> \* MERGEFORMAT </w:instrText>
      </w:r>
      <w:r w:rsidR="00C938F1" w:rsidRPr="00B76D00">
        <w:fldChar w:fldCharType="separate"/>
      </w:r>
      <w:r w:rsidR="00D923C7">
        <w:t>Figure 5</w:t>
      </w:r>
      <w:r w:rsidR="00D923C7">
        <w:noBreakHyphen/>
        <w:t>3</w:t>
      </w:r>
      <w:r w:rsidR="00C938F1" w:rsidRPr="00B76D00">
        <w:fldChar w:fldCharType="end"/>
      </w:r>
      <w:r w:rsidRPr="00B76D00">
        <w:t xml:space="preserve"> </w:t>
      </w:r>
      <w:r w:rsidR="00273BA9" w:rsidRPr="00B76D00">
        <w:t>A</w:t>
      </w:r>
      <w:r w:rsidRPr="00B76D00">
        <w:t>nd calibrate the test signal for the following condition.</w:t>
      </w:r>
    </w:p>
    <w:p w:rsidR="00825F35" w:rsidRPr="00B76D00" w:rsidRDefault="00825F35" w:rsidP="00B76D00">
      <w:pPr>
        <w:pStyle w:val="RequiredMethods"/>
        <w:numPr>
          <w:ilvl w:val="1"/>
          <w:numId w:val="184"/>
        </w:numPr>
      </w:pPr>
      <w:r w:rsidRPr="00B76D00">
        <w:t xml:space="preserve">PATTERN: AVLINK BIST PRBS with randomizing, eCBUS BIST PRBS  </w:t>
      </w:r>
    </w:p>
    <w:p w:rsidR="00825F35" w:rsidRPr="00B76D00" w:rsidRDefault="00825F35" w:rsidP="00B76D00">
      <w:pPr>
        <w:pStyle w:val="RequiredMethods"/>
        <w:numPr>
          <w:ilvl w:val="1"/>
          <w:numId w:val="184"/>
        </w:numPr>
      </w:pPr>
      <w:r w:rsidRPr="00B76D00">
        <w:t xml:space="preserve">AVLINK DATA RATE: supported highest data rate among 6Gbps, 3Gbps, and 1.5Gbps </w:t>
      </w:r>
    </w:p>
    <w:p w:rsidR="00825F35" w:rsidRPr="00B76D00" w:rsidRDefault="00825F35" w:rsidP="00B76D00">
      <w:pPr>
        <w:pStyle w:val="RequiredMethods"/>
        <w:numPr>
          <w:ilvl w:val="1"/>
          <w:numId w:val="184"/>
        </w:numPr>
      </w:pPr>
      <w:r w:rsidRPr="00B76D00">
        <w:t>AVLINK VIDEO MODE: 480p</w:t>
      </w:r>
    </w:p>
    <w:p w:rsidR="00825F35" w:rsidRPr="00B76D00" w:rsidRDefault="00825F35" w:rsidP="00E158DA">
      <w:pPr>
        <w:pStyle w:val="RequiredMethods"/>
        <w:numPr>
          <w:ilvl w:val="1"/>
          <w:numId w:val="184"/>
        </w:numPr>
      </w:pPr>
      <w:r w:rsidRPr="00B76D00">
        <w:t xml:space="preserve">Rise/fall times: </w:t>
      </w:r>
    </w:p>
    <w:p w:rsidR="00825F35" w:rsidRPr="00B76D00" w:rsidRDefault="00825F35" w:rsidP="00E158DA">
      <w:pPr>
        <w:pStyle w:val="RequiredMethods"/>
        <w:numPr>
          <w:ilvl w:val="2"/>
          <w:numId w:val="184"/>
        </w:numPr>
      </w:pPr>
      <w:r w:rsidRPr="00B76D00">
        <w:t>TMDS: 60ps</w:t>
      </w:r>
    </w:p>
    <w:p w:rsidR="00825F35" w:rsidRPr="00B76D00" w:rsidRDefault="00825F35" w:rsidP="00E158DA">
      <w:pPr>
        <w:pStyle w:val="RequiredMethods"/>
        <w:numPr>
          <w:ilvl w:val="2"/>
          <w:numId w:val="184"/>
        </w:numPr>
      </w:pPr>
      <w:r w:rsidRPr="00B76D00">
        <w:lastRenderedPageBreak/>
        <w:t>eCBUS-D: 250ps</w:t>
      </w:r>
    </w:p>
    <w:p w:rsidR="00825F35" w:rsidRPr="00B76D00" w:rsidRDefault="00825F35" w:rsidP="00E158DA">
      <w:pPr>
        <w:pStyle w:val="RequiredMethods"/>
        <w:numPr>
          <w:ilvl w:val="1"/>
          <w:numId w:val="184"/>
        </w:numPr>
      </w:pPr>
      <w:r w:rsidRPr="00B76D00">
        <w:t xml:space="preserve">Swing voltage: </w:t>
      </w:r>
    </w:p>
    <w:p w:rsidR="00825F35" w:rsidRPr="00B76D00" w:rsidRDefault="00825F35" w:rsidP="00E158DA">
      <w:pPr>
        <w:pStyle w:val="RequiredMethods"/>
        <w:numPr>
          <w:ilvl w:val="2"/>
          <w:numId w:val="184"/>
        </w:numPr>
      </w:pPr>
      <w:r w:rsidRPr="00B76D00">
        <w:t>TMDS differential swing: 675mV</w:t>
      </w:r>
    </w:p>
    <w:p w:rsidR="00825F35" w:rsidRPr="00B76D00" w:rsidRDefault="00825F35" w:rsidP="00E158DA">
      <w:pPr>
        <w:pStyle w:val="RequiredMethods"/>
        <w:numPr>
          <w:ilvl w:val="2"/>
          <w:numId w:val="184"/>
        </w:numPr>
      </w:pPr>
      <w:r w:rsidRPr="00B76D00">
        <w:t>e</w:t>
      </w:r>
      <w:r w:rsidR="00AF3D37" w:rsidRPr="00B76D00">
        <w:t>CBUS</w:t>
      </w:r>
      <w:r w:rsidRPr="00B76D00">
        <w:t>-D differential swing: 550mV</w:t>
      </w:r>
    </w:p>
    <w:p w:rsidR="00825F35" w:rsidRPr="00B76D00" w:rsidRDefault="00825F35" w:rsidP="00E158DA">
      <w:pPr>
        <w:pStyle w:val="RequiredMethods"/>
        <w:numPr>
          <w:ilvl w:val="1"/>
          <w:numId w:val="184"/>
        </w:numPr>
      </w:pPr>
      <w:r w:rsidRPr="00B76D00">
        <w:t>TMDS DC level:</w:t>
      </w:r>
    </w:p>
    <w:p w:rsidR="00825F35" w:rsidRPr="00B76D00" w:rsidRDefault="00825F35" w:rsidP="00E158DA">
      <w:pPr>
        <w:pStyle w:val="RequiredMethods"/>
        <w:numPr>
          <w:ilvl w:val="2"/>
          <w:numId w:val="184"/>
        </w:numPr>
      </w:pPr>
      <w:r w:rsidRPr="00B76D00">
        <w:t>TMDS: V</w:t>
      </w:r>
      <w:r w:rsidRPr="00254405">
        <w:rPr>
          <w:vertAlign w:val="subscript"/>
        </w:rPr>
        <w:t>TERM</w:t>
      </w:r>
      <w:r w:rsidRPr="00B76D00">
        <w:t xml:space="preserve"> – 338mV</w:t>
      </w:r>
    </w:p>
    <w:p w:rsidR="00825F35" w:rsidRPr="00B76D00" w:rsidRDefault="00825F35" w:rsidP="00E158DA">
      <w:pPr>
        <w:pStyle w:val="RequiredMethods"/>
        <w:numPr>
          <w:ilvl w:val="2"/>
          <w:numId w:val="184"/>
        </w:numPr>
      </w:pPr>
      <w:r w:rsidRPr="00B76D00">
        <w:t>eCBUS-D single-ended low level:</w:t>
      </w:r>
    </w:p>
    <w:p w:rsidR="00825F35" w:rsidRPr="00B76D00" w:rsidRDefault="00825F35" w:rsidP="00E158DA">
      <w:pPr>
        <w:pStyle w:val="RequiredMethods"/>
        <w:numPr>
          <w:ilvl w:val="3"/>
          <w:numId w:val="184"/>
        </w:numPr>
      </w:pPr>
      <w:r w:rsidRPr="00B76D00">
        <w:t>Max single-ended low Level: V</w:t>
      </w:r>
      <w:r w:rsidRPr="00254405">
        <w:rPr>
          <w:vertAlign w:val="subscript"/>
        </w:rPr>
        <w:t>TERM</w:t>
      </w:r>
      <w:r w:rsidR="00254405">
        <w:t xml:space="preserve"> </w:t>
      </w:r>
      <w:r w:rsidR="00254405" w:rsidRPr="00B76D00">
        <w:t>–</w:t>
      </w:r>
      <w:r w:rsidR="00254405">
        <w:t xml:space="preserve"> </w:t>
      </w:r>
      <w:r w:rsidRPr="00B76D00">
        <w:t>180mV</w:t>
      </w:r>
    </w:p>
    <w:p w:rsidR="00825F35" w:rsidRPr="00B76D00" w:rsidRDefault="00825F35" w:rsidP="00E158DA">
      <w:pPr>
        <w:pStyle w:val="RequiredMethods"/>
        <w:numPr>
          <w:ilvl w:val="3"/>
          <w:numId w:val="184"/>
        </w:numPr>
      </w:pPr>
      <w:r w:rsidRPr="00B76D00">
        <w:t>Min single-ended low level: V</w:t>
      </w:r>
      <w:r w:rsidRPr="00254405">
        <w:rPr>
          <w:vertAlign w:val="subscript"/>
        </w:rPr>
        <w:t>TERM</w:t>
      </w:r>
      <w:r w:rsidRPr="00B76D00">
        <w:t xml:space="preserve"> – 550mV</w:t>
      </w:r>
    </w:p>
    <w:p w:rsidR="00825F35" w:rsidRDefault="00825F35" w:rsidP="00B76D00">
      <w:r>
        <w:t>Tolerance Test</w:t>
      </w:r>
    </w:p>
    <w:p w:rsidR="00825F35" w:rsidRPr="00285029" w:rsidRDefault="00825F35" w:rsidP="00943432">
      <w:pPr>
        <w:pStyle w:val="RequiredMethods"/>
        <w:numPr>
          <w:ilvl w:val="0"/>
          <w:numId w:val="289"/>
        </w:numPr>
      </w:pPr>
      <w:r w:rsidRPr="00285029">
        <w:t xml:space="preserve">Make connections shown in </w:t>
      </w:r>
      <w:r w:rsidR="00C938F1" w:rsidRPr="00285029">
        <w:fldChar w:fldCharType="begin"/>
      </w:r>
      <w:r w:rsidR="00C938F1" w:rsidRPr="00285029">
        <w:instrText xml:space="preserve"> REF _Ref368928529 \h </w:instrText>
      </w:r>
      <w:r w:rsidR="00285029">
        <w:instrText xml:space="preserve"> \* MERGEFORMAT </w:instrText>
      </w:r>
      <w:r w:rsidR="00C938F1" w:rsidRPr="00285029">
        <w:fldChar w:fldCharType="separate"/>
      </w:r>
      <w:r w:rsidR="00D923C7">
        <w:t>Figure 5</w:t>
      </w:r>
      <w:r w:rsidR="00D923C7">
        <w:noBreakHyphen/>
        <w:t>6</w:t>
      </w:r>
      <w:r w:rsidR="00C938F1" w:rsidRPr="00285029">
        <w:fldChar w:fldCharType="end"/>
      </w:r>
      <w:r w:rsidRPr="00285029">
        <w:t>. Use Max single-ended low level setting in A.1.vii.1 of Test Signal Calibration described above for eCBUS-D FWD signal output.</w:t>
      </w:r>
    </w:p>
    <w:p w:rsidR="00825F35" w:rsidRPr="00285029" w:rsidRDefault="00825F35" w:rsidP="00285029">
      <w:pPr>
        <w:pStyle w:val="RequiredMethods"/>
      </w:pPr>
      <w:r w:rsidRPr="00285029">
        <w:t>Perform CBUS discovery between the DUT and the CBUS Source.</w:t>
      </w:r>
    </w:p>
    <w:p w:rsidR="00825F35" w:rsidRPr="00285029" w:rsidRDefault="00825F35" w:rsidP="00285029">
      <w:pPr>
        <w:pStyle w:val="RequiredMethods"/>
      </w:pPr>
      <w:r w:rsidRPr="00285029">
        <w:t>Set the DUT in the following eCBUS RX BIST mode using the CBUS Source.</w:t>
      </w:r>
    </w:p>
    <w:p w:rsidR="00825F35" w:rsidRPr="00285029" w:rsidRDefault="00825F35" w:rsidP="00285029">
      <w:pPr>
        <w:pStyle w:val="RequiredMethods"/>
        <w:numPr>
          <w:ilvl w:val="1"/>
          <w:numId w:val="184"/>
        </w:numPr>
      </w:pPr>
      <w:r w:rsidRPr="00285029">
        <w:t xml:space="preserve">eCBUS PATTERN: PRBS pattern </w:t>
      </w:r>
    </w:p>
    <w:p w:rsidR="00825F35" w:rsidRPr="00285029" w:rsidRDefault="00825F35" w:rsidP="00285029">
      <w:pPr>
        <w:pStyle w:val="RequiredMethods"/>
        <w:numPr>
          <w:ilvl w:val="1"/>
          <w:numId w:val="184"/>
        </w:numPr>
      </w:pPr>
      <w:r w:rsidRPr="00285029">
        <w:t>eCBUS DURATION: 70 seconds</w:t>
      </w:r>
    </w:p>
    <w:p w:rsidR="00825F35" w:rsidRPr="00285029" w:rsidRDefault="00825F35" w:rsidP="00285029">
      <w:pPr>
        <w:pStyle w:val="RequiredMethods"/>
      </w:pPr>
      <w:r w:rsidRPr="00285029">
        <w:t>Set the DUT in the following eCBUS TX BIST mode using the CBUS Source.</w:t>
      </w:r>
    </w:p>
    <w:p w:rsidR="00825F35" w:rsidRPr="00285029" w:rsidRDefault="00825F35" w:rsidP="00285029">
      <w:pPr>
        <w:pStyle w:val="RequiredMethods"/>
        <w:numPr>
          <w:ilvl w:val="1"/>
          <w:numId w:val="184"/>
        </w:numPr>
      </w:pPr>
      <w:r w:rsidRPr="00285029">
        <w:t xml:space="preserve">eCBUS PATTERN: PRBS pattern </w:t>
      </w:r>
    </w:p>
    <w:p w:rsidR="00825F35" w:rsidRPr="00285029" w:rsidRDefault="00825F35" w:rsidP="00285029">
      <w:pPr>
        <w:pStyle w:val="RequiredMethods"/>
        <w:numPr>
          <w:ilvl w:val="1"/>
          <w:numId w:val="184"/>
        </w:numPr>
      </w:pPr>
      <w:r w:rsidRPr="00285029">
        <w:t>eCBUS DURATION: 70 seconds</w:t>
      </w:r>
    </w:p>
    <w:p w:rsidR="00825F35" w:rsidRPr="00285029" w:rsidRDefault="00825F35" w:rsidP="00285029">
      <w:pPr>
        <w:pStyle w:val="RequiredMethods"/>
      </w:pPr>
      <w:r w:rsidRPr="00285029">
        <w:t xml:space="preserve">Trigger the BIST.  </w:t>
      </w:r>
    </w:p>
    <w:p w:rsidR="00825F35" w:rsidRPr="00285029" w:rsidRDefault="00825F35" w:rsidP="00285029">
      <w:pPr>
        <w:pStyle w:val="RequiredMethods"/>
      </w:pPr>
      <w:r w:rsidRPr="00285029">
        <w:t xml:space="preserve">Switch </w:t>
      </w:r>
      <w:r w:rsidR="00492907" w:rsidRPr="00285029">
        <w:t>the RF relay path in the RELT board</w:t>
      </w:r>
      <w:r w:rsidRPr="00285029">
        <w:t xml:space="preserve"> to change the DUT eCBUS connection from the CBUS Source to MHL3 Signal Generator.</w:t>
      </w:r>
    </w:p>
    <w:p w:rsidR="00825F35" w:rsidRPr="00285029" w:rsidRDefault="00825F35" w:rsidP="00285029">
      <w:pPr>
        <w:pStyle w:val="RequiredMethods"/>
      </w:pPr>
      <w:r w:rsidRPr="00285029">
        <w:t>Finish eCBUS training between the DUT and the MHL3 Signal Generator and start eCBUS RX BIST BER test.</w:t>
      </w:r>
    </w:p>
    <w:p w:rsidR="00825F35" w:rsidRPr="00285029" w:rsidRDefault="00825F35" w:rsidP="00285029">
      <w:pPr>
        <w:pStyle w:val="RequiredMethods"/>
      </w:pPr>
      <w:r w:rsidRPr="00285029">
        <w:t xml:space="preserve">After BER test is done, switch </w:t>
      </w:r>
      <w:r w:rsidR="00492907" w:rsidRPr="00285029">
        <w:t>the RF relay path in the RELT board</w:t>
      </w:r>
      <w:r w:rsidRPr="00285029">
        <w:t xml:space="preserve"> to change the DUT eCBUS connection from the MHL3 Signal Generator to the CBUS Source.</w:t>
      </w:r>
    </w:p>
    <w:p w:rsidR="00825F35" w:rsidRPr="00285029" w:rsidRDefault="00825F35" w:rsidP="00285029">
      <w:pPr>
        <w:pStyle w:val="RequiredMethods"/>
      </w:pPr>
      <w:r w:rsidRPr="00285029">
        <w:t>Check the eCBUS RX BIST Error Count.</w:t>
      </w:r>
    </w:p>
    <w:p w:rsidR="00825F35" w:rsidRPr="00285029" w:rsidRDefault="00825F35" w:rsidP="00285029">
      <w:pPr>
        <w:pStyle w:val="RequiredMethods"/>
      </w:pPr>
      <w:r w:rsidRPr="00285029">
        <w:t>Change the eCBUS-D FWD signal output single-ended low level to the Min single-ended high level setting in A.1.vii.2 of Test Signal Calibration described above.</w:t>
      </w:r>
    </w:p>
    <w:p w:rsidR="00825F35" w:rsidRPr="00285029" w:rsidRDefault="00825F35" w:rsidP="00285029">
      <w:pPr>
        <w:pStyle w:val="RequiredMethods"/>
      </w:pPr>
      <w:r w:rsidRPr="00285029">
        <w:t>Repeat steps 2 to 9.</w:t>
      </w:r>
    </w:p>
    <w:p w:rsidR="00825F35" w:rsidRPr="00285029" w:rsidRDefault="00825F35" w:rsidP="00285029">
      <w:pPr>
        <w:pStyle w:val="RequiredMethods"/>
      </w:pPr>
      <w:r w:rsidRPr="00285029">
        <w:t>If the Error Count is zero in steps 9 and 11, then PASS; else FAIL.</w:t>
      </w:r>
      <w:r w:rsidR="003866E8" w:rsidRPr="00285029">
        <w:t xml:space="preserve"> </w:t>
      </w:r>
    </w:p>
    <w:p w:rsidR="00825F35" w:rsidRDefault="00825F35" w:rsidP="003866E8">
      <w:pPr>
        <w:pStyle w:val="TestHeading"/>
        <w:rPr>
          <w:vertAlign w:val="subscript"/>
        </w:rPr>
      </w:pPr>
      <w:bookmarkStart w:id="5020" w:name="_Ref368435384"/>
      <w:r w:rsidRPr="004733D0">
        <w:t>D</w:t>
      </w:r>
      <w:r>
        <w:t xml:space="preserve">ifferential input swing voltage Tolerance of </w:t>
      </w:r>
      <w:r w:rsidRPr="004733D0">
        <w:t>Differential TMDS Data</w:t>
      </w:r>
      <w:r>
        <w:t xml:space="preserve">: </w:t>
      </w:r>
      <w:r w:rsidRPr="004733D0">
        <w:t>V</w:t>
      </w:r>
      <w:r w:rsidRPr="004733D0">
        <w:rPr>
          <w:vertAlign w:val="subscript"/>
        </w:rPr>
        <w:t>IDF_SWING_DF_TMDS_DATA</w:t>
      </w:r>
      <w:bookmarkEnd w:id="5020"/>
    </w:p>
    <w:p w:rsidR="006E4F13" w:rsidRPr="00961D05" w:rsidDel="00D95339" w:rsidRDefault="00A8305F" w:rsidP="006E4F13">
      <w:pPr>
        <w:pStyle w:val="HiddenTestDetails"/>
        <w:rPr>
          <w:del w:id="5021" w:author="BA-TestSuite" w:date="2013-10-16T07:48:00Z"/>
        </w:rPr>
      </w:pPr>
      <w:del w:id="502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5.7.2.5</w:delText>
        </w:r>
        <w:r w:rsidDel="00D95339">
          <w:rPr>
            <w:noProof/>
          </w:rPr>
          <w:fldChar w:fldCharType="end"/>
        </w:r>
        <w:r w:rsidR="00FC098A" w:rsidDel="00D95339">
          <w:delText xml:space="preserve"> – </w:delText>
        </w:r>
        <w:r w:rsidR="006E4F13" w:rsidDel="00D95339">
          <w:delText>CTS 3.0 December 2013: Included</w:delText>
        </w:r>
      </w:del>
    </w:p>
    <w:p w:rsidR="00825F35" w:rsidRPr="00595691" w:rsidRDefault="00825F35" w:rsidP="00ED2190">
      <w:pPr>
        <w:pStyle w:val="TestObjective"/>
      </w:pPr>
      <w:r>
        <w:t xml:space="preserve">This test confirms that the Dongle device supports the differential swing voltage of the differential TMDS data input signal allowed by the specification. </w:t>
      </w:r>
    </w:p>
    <w:p w:rsidR="00825F35" w:rsidRDefault="00825F35" w:rsidP="006531F7">
      <w:r>
        <w:t>Test Signal Calibration</w:t>
      </w:r>
    </w:p>
    <w:p w:rsidR="00825F35" w:rsidRPr="006531F7" w:rsidRDefault="00825F35" w:rsidP="00943432">
      <w:pPr>
        <w:pStyle w:val="RequiredMethods"/>
        <w:numPr>
          <w:ilvl w:val="0"/>
          <w:numId w:val="290"/>
        </w:numPr>
      </w:pPr>
      <w:r w:rsidRPr="006531F7">
        <w:t xml:space="preserve">Make connections shown in </w:t>
      </w:r>
      <w:r w:rsidR="00C938F1" w:rsidRPr="006531F7">
        <w:fldChar w:fldCharType="begin"/>
      </w:r>
      <w:r w:rsidR="00C938F1" w:rsidRPr="006531F7">
        <w:instrText xml:space="preserve"> REF _Ref368928524 \h </w:instrText>
      </w:r>
      <w:r w:rsidR="006531F7">
        <w:instrText xml:space="preserve"> \* MERGEFORMAT </w:instrText>
      </w:r>
      <w:r w:rsidR="00C938F1" w:rsidRPr="006531F7">
        <w:fldChar w:fldCharType="separate"/>
      </w:r>
      <w:r w:rsidR="00D923C7">
        <w:t>Figure 5</w:t>
      </w:r>
      <w:r w:rsidR="00D923C7">
        <w:noBreakHyphen/>
        <w:t>1</w:t>
      </w:r>
      <w:r w:rsidR="00C938F1" w:rsidRPr="006531F7">
        <w:fldChar w:fldCharType="end"/>
      </w:r>
      <w:r w:rsidRPr="006531F7">
        <w:t xml:space="preserve"> </w:t>
      </w:r>
      <w:r w:rsidR="00273BA9" w:rsidRPr="006531F7">
        <w:t>F</w:t>
      </w:r>
      <w:r w:rsidRPr="006531F7">
        <w:t xml:space="preserve">or DUT with eCBUS-S and </w:t>
      </w:r>
      <w:r w:rsidR="00C938F1" w:rsidRPr="006531F7">
        <w:fldChar w:fldCharType="begin"/>
      </w:r>
      <w:r w:rsidR="00C938F1" w:rsidRPr="006531F7">
        <w:instrText xml:space="preserve"> REF _Ref368928526 \h </w:instrText>
      </w:r>
      <w:r w:rsidR="006531F7">
        <w:instrText xml:space="preserve"> \* MERGEFORMAT </w:instrText>
      </w:r>
      <w:r w:rsidR="00C938F1" w:rsidRPr="006531F7">
        <w:fldChar w:fldCharType="separate"/>
      </w:r>
      <w:r w:rsidR="00D923C7">
        <w:t>Figure 5</w:t>
      </w:r>
      <w:r w:rsidR="00D923C7">
        <w:noBreakHyphen/>
        <w:t>3</w:t>
      </w:r>
      <w:r w:rsidR="00C938F1" w:rsidRPr="006531F7">
        <w:fldChar w:fldCharType="end"/>
      </w:r>
      <w:r w:rsidRPr="006531F7">
        <w:t xml:space="preserve"> </w:t>
      </w:r>
      <w:r w:rsidR="00273BA9" w:rsidRPr="006531F7">
        <w:t>F</w:t>
      </w:r>
      <w:r w:rsidRPr="006531F7">
        <w:t>or DUT with eCBUS-D and calibrate the test signal for the following condition.</w:t>
      </w:r>
    </w:p>
    <w:p w:rsidR="00825F35" w:rsidRPr="006531F7" w:rsidRDefault="00825F35" w:rsidP="006531F7">
      <w:pPr>
        <w:pStyle w:val="RequiredMethods"/>
        <w:numPr>
          <w:ilvl w:val="1"/>
          <w:numId w:val="184"/>
        </w:numPr>
      </w:pPr>
      <w:r w:rsidRPr="006531F7">
        <w:t xml:space="preserve">PATTERN: AVLINK BIST PRBS with randomizing, eCBUS BIST PRBS  </w:t>
      </w:r>
    </w:p>
    <w:p w:rsidR="00825F35" w:rsidRPr="006531F7" w:rsidRDefault="00825F35" w:rsidP="006531F7">
      <w:pPr>
        <w:pStyle w:val="RequiredMethods"/>
        <w:numPr>
          <w:ilvl w:val="1"/>
          <w:numId w:val="184"/>
        </w:numPr>
      </w:pPr>
      <w:r w:rsidRPr="006531F7">
        <w:t xml:space="preserve">AVLINK DATA RATE: supported highest data rate among 6Gbps, 3Gbps, and 1.5Gbps </w:t>
      </w:r>
    </w:p>
    <w:p w:rsidR="00825F35" w:rsidRPr="006531F7" w:rsidRDefault="00825F35" w:rsidP="006531F7">
      <w:pPr>
        <w:pStyle w:val="RequiredMethods"/>
        <w:numPr>
          <w:ilvl w:val="1"/>
          <w:numId w:val="184"/>
        </w:numPr>
      </w:pPr>
      <w:r w:rsidRPr="006531F7">
        <w:t>AVLINK VIDEO MODE: 480p</w:t>
      </w:r>
    </w:p>
    <w:p w:rsidR="00825F35" w:rsidRPr="006531F7" w:rsidRDefault="00825F35" w:rsidP="00E158DA">
      <w:pPr>
        <w:pStyle w:val="RequiredMethods"/>
        <w:numPr>
          <w:ilvl w:val="1"/>
          <w:numId w:val="184"/>
        </w:numPr>
      </w:pPr>
      <w:r w:rsidRPr="006531F7">
        <w:t xml:space="preserve">Rise/fall times: </w:t>
      </w:r>
    </w:p>
    <w:p w:rsidR="00825F35" w:rsidRPr="006531F7" w:rsidRDefault="00825F35" w:rsidP="00E158DA">
      <w:pPr>
        <w:pStyle w:val="RequiredMethods"/>
        <w:numPr>
          <w:ilvl w:val="2"/>
          <w:numId w:val="184"/>
        </w:numPr>
      </w:pPr>
      <w:r w:rsidRPr="006531F7">
        <w:t>TMDS: 60ps</w:t>
      </w:r>
    </w:p>
    <w:p w:rsidR="00825F35" w:rsidRPr="006531F7" w:rsidRDefault="00825F35" w:rsidP="00E158DA">
      <w:pPr>
        <w:pStyle w:val="RequiredMethods"/>
        <w:numPr>
          <w:ilvl w:val="2"/>
          <w:numId w:val="184"/>
        </w:numPr>
      </w:pPr>
      <w:r w:rsidRPr="006531F7">
        <w:t>eCBUS</w:t>
      </w:r>
    </w:p>
    <w:p w:rsidR="00825F35" w:rsidRPr="006531F7" w:rsidRDefault="00825F35" w:rsidP="00E158DA">
      <w:pPr>
        <w:pStyle w:val="RequiredMethods"/>
        <w:numPr>
          <w:ilvl w:val="3"/>
          <w:numId w:val="184"/>
        </w:numPr>
      </w:pPr>
      <w:r w:rsidRPr="006531F7">
        <w:t>eCBUS-S: 1000ps</w:t>
      </w:r>
    </w:p>
    <w:p w:rsidR="00825F35" w:rsidRPr="006531F7" w:rsidRDefault="00825F35" w:rsidP="00E158DA">
      <w:pPr>
        <w:pStyle w:val="RequiredMethods"/>
        <w:numPr>
          <w:ilvl w:val="3"/>
          <w:numId w:val="184"/>
        </w:numPr>
      </w:pPr>
      <w:r w:rsidRPr="006531F7">
        <w:t>eCBUS-D: 250ps</w:t>
      </w:r>
    </w:p>
    <w:p w:rsidR="00825F35" w:rsidRPr="006531F7" w:rsidRDefault="00825F35" w:rsidP="00E158DA">
      <w:pPr>
        <w:pStyle w:val="RequiredMethods"/>
        <w:numPr>
          <w:ilvl w:val="1"/>
          <w:numId w:val="184"/>
        </w:numPr>
      </w:pPr>
      <w:r w:rsidRPr="006531F7">
        <w:t xml:space="preserve">Swing voltage: </w:t>
      </w:r>
    </w:p>
    <w:p w:rsidR="00825F35" w:rsidRPr="006531F7" w:rsidRDefault="00825F35" w:rsidP="00E158DA">
      <w:pPr>
        <w:pStyle w:val="RequiredMethods"/>
        <w:numPr>
          <w:ilvl w:val="2"/>
          <w:numId w:val="184"/>
        </w:numPr>
      </w:pPr>
      <w:r w:rsidRPr="006531F7">
        <w:t xml:space="preserve">TMDS differential swing: </w:t>
      </w:r>
    </w:p>
    <w:p w:rsidR="00825F35" w:rsidRPr="006531F7" w:rsidRDefault="00825F35" w:rsidP="00E158DA">
      <w:pPr>
        <w:pStyle w:val="RequiredMethods"/>
        <w:numPr>
          <w:ilvl w:val="3"/>
          <w:numId w:val="184"/>
        </w:numPr>
      </w:pPr>
      <w:r w:rsidRPr="006531F7">
        <w:lastRenderedPageBreak/>
        <w:t>Max swing: 1000mV</w:t>
      </w:r>
    </w:p>
    <w:p w:rsidR="00825F35" w:rsidRPr="006531F7" w:rsidRDefault="00825F35" w:rsidP="00E158DA">
      <w:pPr>
        <w:pStyle w:val="RequiredMethods"/>
        <w:numPr>
          <w:ilvl w:val="3"/>
          <w:numId w:val="184"/>
        </w:numPr>
      </w:pPr>
      <w:r w:rsidRPr="006531F7">
        <w:t>Min swing: 350mV</w:t>
      </w:r>
    </w:p>
    <w:p w:rsidR="00825F35" w:rsidRPr="006531F7" w:rsidRDefault="00825F35" w:rsidP="00E158DA">
      <w:pPr>
        <w:pStyle w:val="RequiredMethods"/>
        <w:numPr>
          <w:ilvl w:val="2"/>
          <w:numId w:val="184"/>
        </w:numPr>
      </w:pPr>
      <w:r w:rsidRPr="006531F7">
        <w:t>eCBUS</w:t>
      </w:r>
    </w:p>
    <w:p w:rsidR="00825F35" w:rsidRPr="006531F7" w:rsidRDefault="00825F35" w:rsidP="00E158DA">
      <w:pPr>
        <w:pStyle w:val="RequiredMethods"/>
        <w:numPr>
          <w:ilvl w:val="3"/>
          <w:numId w:val="184"/>
        </w:numPr>
      </w:pPr>
      <w:r w:rsidRPr="006531F7">
        <w:t>eCBUS-S single-ended swing: 310mV</w:t>
      </w:r>
    </w:p>
    <w:p w:rsidR="00825F35" w:rsidRPr="006531F7" w:rsidRDefault="00825F35" w:rsidP="00E158DA">
      <w:pPr>
        <w:pStyle w:val="RequiredMethods"/>
        <w:numPr>
          <w:ilvl w:val="3"/>
          <w:numId w:val="184"/>
        </w:numPr>
      </w:pPr>
      <w:r w:rsidRPr="006531F7">
        <w:t>e</w:t>
      </w:r>
      <w:r w:rsidR="00AF3D37" w:rsidRPr="006531F7">
        <w:t>CBUS</w:t>
      </w:r>
      <w:r w:rsidRPr="006531F7">
        <w:t>-D differential swing: 550mV</w:t>
      </w:r>
    </w:p>
    <w:p w:rsidR="00825F35" w:rsidRPr="006531F7" w:rsidRDefault="00825F35" w:rsidP="00E158DA">
      <w:pPr>
        <w:pStyle w:val="RequiredMethods"/>
        <w:numPr>
          <w:ilvl w:val="1"/>
          <w:numId w:val="184"/>
        </w:numPr>
      </w:pPr>
      <w:r w:rsidRPr="006531F7">
        <w:t>DC level:</w:t>
      </w:r>
    </w:p>
    <w:p w:rsidR="00825F35" w:rsidRPr="006531F7" w:rsidRDefault="00825F35" w:rsidP="00E158DA">
      <w:pPr>
        <w:pStyle w:val="RequiredMethods"/>
        <w:numPr>
          <w:ilvl w:val="2"/>
          <w:numId w:val="184"/>
        </w:numPr>
      </w:pPr>
      <w:r w:rsidRPr="006531F7">
        <w:t>TMDS: V</w:t>
      </w:r>
      <w:r w:rsidRPr="00254405">
        <w:rPr>
          <w:vertAlign w:val="subscript"/>
        </w:rPr>
        <w:t>TERM</w:t>
      </w:r>
      <w:r w:rsidRPr="006531F7">
        <w:t xml:space="preserve"> – 338mV</w:t>
      </w:r>
    </w:p>
    <w:p w:rsidR="00825F35" w:rsidRPr="006531F7" w:rsidRDefault="00825F35" w:rsidP="00E158DA">
      <w:pPr>
        <w:pStyle w:val="RequiredMethods"/>
        <w:numPr>
          <w:ilvl w:val="2"/>
          <w:numId w:val="184"/>
        </w:numPr>
      </w:pPr>
      <w:r w:rsidRPr="006531F7">
        <w:t>eCBUS</w:t>
      </w:r>
    </w:p>
    <w:p w:rsidR="00825F35" w:rsidRPr="006531F7" w:rsidRDefault="00825F35" w:rsidP="00E158DA">
      <w:pPr>
        <w:pStyle w:val="RequiredMethods"/>
        <w:numPr>
          <w:ilvl w:val="3"/>
          <w:numId w:val="184"/>
        </w:numPr>
      </w:pPr>
      <w:r w:rsidRPr="006531F7">
        <w:t>eCBUS-S: 155mV</w:t>
      </w:r>
    </w:p>
    <w:p w:rsidR="00825F35" w:rsidRPr="006531F7" w:rsidRDefault="00825F35" w:rsidP="00E158DA">
      <w:pPr>
        <w:pStyle w:val="RequiredMethods"/>
        <w:numPr>
          <w:ilvl w:val="3"/>
          <w:numId w:val="184"/>
        </w:numPr>
      </w:pPr>
      <w:r w:rsidRPr="006531F7">
        <w:t>eCBUS-D: V</w:t>
      </w:r>
      <w:r w:rsidRPr="00254405">
        <w:rPr>
          <w:vertAlign w:val="subscript"/>
        </w:rPr>
        <w:t>TERM</w:t>
      </w:r>
      <w:r w:rsidRPr="006531F7">
        <w:t xml:space="preserve"> – 228mV  </w:t>
      </w:r>
    </w:p>
    <w:p w:rsidR="00825F35" w:rsidRDefault="00825F35" w:rsidP="006531F7">
      <w:r>
        <w:t>Tolerance Test</w:t>
      </w:r>
    </w:p>
    <w:p w:rsidR="00825F35" w:rsidRPr="006531F7" w:rsidRDefault="00825F35" w:rsidP="00943432">
      <w:pPr>
        <w:pStyle w:val="RequiredMethods"/>
        <w:numPr>
          <w:ilvl w:val="0"/>
          <w:numId w:val="291"/>
        </w:numPr>
      </w:pPr>
      <w:r w:rsidRPr="006531F7">
        <w:t xml:space="preserve">Make connections shown in </w:t>
      </w:r>
      <w:r w:rsidR="00C938F1" w:rsidRPr="006531F7">
        <w:fldChar w:fldCharType="begin"/>
      </w:r>
      <w:r w:rsidR="00C938F1" w:rsidRPr="006531F7">
        <w:instrText xml:space="preserve"> REF _Ref368928528 \h </w:instrText>
      </w:r>
      <w:r w:rsidR="006531F7">
        <w:instrText xml:space="preserve"> \* MERGEFORMAT </w:instrText>
      </w:r>
      <w:r w:rsidR="00C938F1" w:rsidRPr="006531F7">
        <w:fldChar w:fldCharType="separate"/>
      </w:r>
      <w:r w:rsidR="00D923C7">
        <w:t>Figure 5</w:t>
      </w:r>
      <w:r w:rsidR="00D923C7">
        <w:noBreakHyphen/>
        <w:t>5</w:t>
      </w:r>
      <w:r w:rsidR="00C938F1" w:rsidRPr="006531F7">
        <w:fldChar w:fldCharType="end"/>
      </w:r>
      <w:r w:rsidRPr="006531F7">
        <w:t xml:space="preserve"> for DUT with eCBUS-S and </w:t>
      </w:r>
      <w:r w:rsidR="00C938F1" w:rsidRPr="006531F7">
        <w:fldChar w:fldCharType="begin"/>
      </w:r>
      <w:r w:rsidR="00C938F1" w:rsidRPr="006531F7">
        <w:instrText xml:space="preserve"> REF _Ref368928529 \h </w:instrText>
      </w:r>
      <w:r w:rsidR="006531F7">
        <w:instrText xml:space="preserve"> \* MERGEFORMAT </w:instrText>
      </w:r>
      <w:r w:rsidR="00C938F1" w:rsidRPr="006531F7">
        <w:fldChar w:fldCharType="separate"/>
      </w:r>
      <w:r w:rsidR="00D923C7">
        <w:t>Figure 5</w:t>
      </w:r>
      <w:r w:rsidR="00D923C7">
        <w:noBreakHyphen/>
        <w:t>6</w:t>
      </w:r>
      <w:r w:rsidR="00C938F1" w:rsidRPr="006531F7">
        <w:fldChar w:fldCharType="end"/>
      </w:r>
      <w:r w:rsidRPr="006531F7">
        <w:t xml:space="preserve"> for DUT with eCBUS-D. Use Max swing setting in A.1.v.1.a of Test Signal Calibration described above for TMDS signal output.</w:t>
      </w:r>
    </w:p>
    <w:p w:rsidR="00825F35" w:rsidRPr="006531F7" w:rsidRDefault="00825F35" w:rsidP="006531F7">
      <w:pPr>
        <w:pStyle w:val="RequiredMethods"/>
      </w:pPr>
      <w:r w:rsidRPr="006531F7">
        <w:t>Perform CBUS discovery between the DUT and the CBUS Source.</w:t>
      </w:r>
    </w:p>
    <w:p w:rsidR="00825F35" w:rsidRPr="006531F7" w:rsidRDefault="00825F35" w:rsidP="006531F7">
      <w:pPr>
        <w:pStyle w:val="RequiredMethods"/>
      </w:pPr>
      <w:r w:rsidRPr="006531F7">
        <w:t>Set the DUT in the following AVLINK Rx BIST mode using the CBUS Source.</w:t>
      </w:r>
    </w:p>
    <w:p w:rsidR="00825F35" w:rsidRPr="006531F7" w:rsidRDefault="00825F35" w:rsidP="006531F7">
      <w:pPr>
        <w:pStyle w:val="RequiredMethods"/>
        <w:numPr>
          <w:ilvl w:val="1"/>
          <w:numId w:val="184"/>
        </w:numPr>
      </w:pPr>
      <w:r w:rsidRPr="006531F7">
        <w:t xml:space="preserve">AVLINK PATTERN: PRBS with randomizing </w:t>
      </w:r>
    </w:p>
    <w:p w:rsidR="00825F35" w:rsidRPr="006531F7" w:rsidRDefault="00825F35" w:rsidP="006531F7">
      <w:pPr>
        <w:pStyle w:val="RequiredMethods"/>
        <w:numPr>
          <w:ilvl w:val="1"/>
          <w:numId w:val="184"/>
        </w:numPr>
      </w:pPr>
      <w:r w:rsidRPr="006531F7">
        <w:t>AVLINK DATA RATE: supported highest data rate among 6Gbps, 3Gbps, and 1.5Gbps</w:t>
      </w:r>
    </w:p>
    <w:p w:rsidR="00825F35" w:rsidRPr="006531F7" w:rsidRDefault="00825F35" w:rsidP="006531F7">
      <w:pPr>
        <w:pStyle w:val="RequiredMethods"/>
        <w:numPr>
          <w:ilvl w:val="1"/>
          <w:numId w:val="184"/>
        </w:numPr>
      </w:pPr>
      <w:r w:rsidRPr="006531F7">
        <w:t>AVLINK VIDEO MODE: 480p60</w:t>
      </w:r>
    </w:p>
    <w:p w:rsidR="00825F35" w:rsidRPr="006531F7" w:rsidRDefault="00825F35" w:rsidP="006531F7">
      <w:pPr>
        <w:pStyle w:val="RequiredMethods"/>
        <w:numPr>
          <w:ilvl w:val="1"/>
          <w:numId w:val="184"/>
        </w:numPr>
      </w:pPr>
      <w:r w:rsidRPr="006531F7">
        <w:t>AVLINK DURATION: 3616 frames</w:t>
      </w:r>
    </w:p>
    <w:p w:rsidR="00825F35" w:rsidRPr="006531F7" w:rsidRDefault="00825F35" w:rsidP="006531F7">
      <w:pPr>
        <w:pStyle w:val="RequiredMethods"/>
      </w:pPr>
      <w:r w:rsidRPr="006531F7">
        <w:t>Set the DUT in the following eCBUS TX BIST mode using the CBUS Source.</w:t>
      </w:r>
    </w:p>
    <w:p w:rsidR="00825F35" w:rsidRPr="006531F7" w:rsidRDefault="00825F35" w:rsidP="006531F7">
      <w:pPr>
        <w:pStyle w:val="RequiredMethods"/>
        <w:numPr>
          <w:ilvl w:val="1"/>
          <w:numId w:val="184"/>
        </w:numPr>
      </w:pPr>
      <w:r w:rsidRPr="006531F7">
        <w:t xml:space="preserve">eCBUS PATTERN: PRBS pattern </w:t>
      </w:r>
    </w:p>
    <w:p w:rsidR="00825F35" w:rsidRPr="006531F7" w:rsidRDefault="00825F35" w:rsidP="006531F7">
      <w:pPr>
        <w:pStyle w:val="RequiredMethods"/>
        <w:numPr>
          <w:ilvl w:val="1"/>
          <w:numId w:val="184"/>
        </w:numPr>
      </w:pPr>
      <w:r w:rsidRPr="006531F7">
        <w:t>eCBUS DURATION: 70 seconds</w:t>
      </w:r>
    </w:p>
    <w:p w:rsidR="00825F35" w:rsidRPr="006531F7" w:rsidRDefault="00825F35" w:rsidP="006531F7">
      <w:pPr>
        <w:pStyle w:val="RequiredMethods"/>
      </w:pPr>
      <w:r w:rsidRPr="006531F7">
        <w:t xml:space="preserve">Trigger the BIST.  </w:t>
      </w:r>
    </w:p>
    <w:p w:rsidR="00825F35" w:rsidRPr="006531F7" w:rsidRDefault="00825F35" w:rsidP="006531F7">
      <w:pPr>
        <w:pStyle w:val="RequiredMethods"/>
      </w:pPr>
      <w:r w:rsidRPr="006531F7">
        <w:t xml:space="preserve">Switch </w:t>
      </w:r>
      <w:r w:rsidR="00492907" w:rsidRPr="006531F7">
        <w:t>the RF relay path in the RELT board</w:t>
      </w:r>
      <w:r w:rsidRPr="006531F7">
        <w:t xml:space="preserve"> to change the DUT eCBUS connection from the CBUS Source to MHL3 Signal Generator.</w:t>
      </w:r>
    </w:p>
    <w:p w:rsidR="00825F35" w:rsidRPr="006531F7" w:rsidRDefault="00825F35" w:rsidP="006531F7">
      <w:pPr>
        <w:pStyle w:val="RequiredMethods"/>
      </w:pPr>
      <w:r w:rsidRPr="006531F7">
        <w:t>Finish eCBUS training between the DUT and the MHL3 Signal Generator and start AVLINK RX BIST BER test.</w:t>
      </w:r>
    </w:p>
    <w:p w:rsidR="00825F35" w:rsidRPr="006531F7" w:rsidRDefault="00825F35" w:rsidP="006531F7">
      <w:pPr>
        <w:pStyle w:val="RequiredMethods"/>
      </w:pPr>
      <w:r w:rsidRPr="006531F7">
        <w:t xml:space="preserve">After BER test is done, switch </w:t>
      </w:r>
      <w:r w:rsidR="00492907" w:rsidRPr="006531F7">
        <w:t>the RF relay path in the RELT board</w:t>
      </w:r>
      <w:r w:rsidRPr="006531F7">
        <w:t xml:space="preserve"> to change the DUT eCBUS connection from the MHL3 Signal Generator to the CBUS Source.</w:t>
      </w:r>
    </w:p>
    <w:p w:rsidR="00825F35" w:rsidRPr="006531F7" w:rsidRDefault="00825F35" w:rsidP="006531F7">
      <w:pPr>
        <w:pStyle w:val="RequiredMethods"/>
      </w:pPr>
      <w:r w:rsidRPr="006531F7">
        <w:t>Check the AVLINK RX BIST Error Count.</w:t>
      </w:r>
    </w:p>
    <w:p w:rsidR="00825F35" w:rsidRPr="006531F7" w:rsidRDefault="00825F35" w:rsidP="006531F7">
      <w:pPr>
        <w:pStyle w:val="RequiredMethods"/>
      </w:pPr>
      <w:r w:rsidRPr="006531F7">
        <w:t>Change the TMDS signal output swing to the Min swing setting in A.1.v.1.b of Test Signal Calibration described above.</w:t>
      </w:r>
    </w:p>
    <w:p w:rsidR="00825F35" w:rsidRPr="006531F7" w:rsidRDefault="00825F35" w:rsidP="006531F7">
      <w:pPr>
        <w:pStyle w:val="RequiredMethods"/>
      </w:pPr>
      <w:r w:rsidRPr="006531F7">
        <w:t>Repeat steps 2 to 9.</w:t>
      </w:r>
    </w:p>
    <w:p w:rsidR="00825F35" w:rsidRPr="006531F7" w:rsidRDefault="00825F35" w:rsidP="006531F7">
      <w:pPr>
        <w:pStyle w:val="RequiredMethods"/>
      </w:pPr>
      <w:r w:rsidRPr="006531F7">
        <w:t>If the Error Count is zero in steps 9 and 11, then PASS; else FAIL.</w:t>
      </w:r>
      <w:r w:rsidR="00ED2190" w:rsidRPr="006531F7">
        <w:t xml:space="preserve"> </w:t>
      </w:r>
    </w:p>
    <w:p w:rsidR="00825F35" w:rsidRDefault="00825F35" w:rsidP="00ED2190">
      <w:pPr>
        <w:pStyle w:val="TestHeading"/>
        <w:rPr>
          <w:vertAlign w:val="subscript"/>
        </w:rPr>
      </w:pPr>
      <w:bookmarkStart w:id="5023" w:name="_Ref368435604"/>
      <w:r w:rsidRPr="004733D0">
        <w:t>D</w:t>
      </w:r>
      <w:r>
        <w:t xml:space="preserve">ifferential Input Swing Voltage Tolerance of </w:t>
      </w:r>
      <w:r w:rsidRPr="004733D0">
        <w:t xml:space="preserve">Differential </w:t>
      </w:r>
      <w:r>
        <w:t>MHL CLK and eCBUS-D FWD</w:t>
      </w:r>
      <w:r w:rsidRPr="004733D0">
        <w:t xml:space="preserve"> Data</w:t>
      </w:r>
      <w:r>
        <w:t xml:space="preserve">: </w:t>
      </w:r>
      <w:r w:rsidRPr="004733D0">
        <w:t>V</w:t>
      </w:r>
      <w:r w:rsidRPr="004733D0">
        <w:rPr>
          <w:vertAlign w:val="subscript"/>
        </w:rPr>
        <w:t>IDF_SWING_DF_</w:t>
      </w:r>
      <w:r>
        <w:rPr>
          <w:vertAlign w:val="subscript"/>
        </w:rPr>
        <w:t>MHL</w:t>
      </w:r>
      <w:r w:rsidRPr="004733D0">
        <w:rPr>
          <w:vertAlign w:val="subscript"/>
        </w:rPr>
        <w:t>_</w:t>
      </w:r>
      <w:r>
        <w:rPr>
          <w:vertAlign w:val="subscript"/>
        </w:rPr>
        <w:t>CLK</w:t>
      </w:r>
      <w:r>
        <w:t xml:space="preserve">, </w:t>
      </w:r>
      <w:r w:rsidRPr="004733D0">
        <w:t>V</w:t>
      </w:r>
      <w:r w:rsidRPr="004733D0">
        <w:rPr>
          <w:vertAlign w:val="subscript"/>
        </w:rPr>
        <w:t>IDF_SWING_DF_</w:t>
      </w:r>
      <w:r>
        <w:rPr>
          <w:vertAlign w:val="subscript"/>
        </w:rPr>
        <w:t>eCBUS</w:t>
      </w:r>
      <w:r w:rsidRPr="004733D0">
        <w:rPr>
          <w:vertAlign w:val="subscript"/>
        </w:rPr>
        <w:t>_</w:t>
      </w:r>
      <w:r>
        <w:rPr>
          <w:vertAlign w:val="subscript"/>
        </w:rPr>
        <w:t>FWD</w:t>
      </w:r>
      <w:bookmarkEnd w:id="5023"/>
    </w:p>
    <w:p w:rsidR="00033FD9" w:rsidRPr="00961D05" w:rsidDel="00D95339" w:rsidRDefault="00A8305F" w:rsidP="00033FD9">
      <w:pPr>
        <w:pStyle w:val="HiddenTestDetails"/>
        <w:shd w:val="clear" w:color="auto" w:fill="F2DBDB" w:themeFill="accent2" w:themeFillTint="33"/>
        <w:rPr>
          <w:del w:id="5024" w:author="BA-TestSuite" w:date="2013-10-16T07:48:00Z"/>
        </w:rPr>
      </w:pPr>
      <w:del w:id="502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5.7.2.6</w:delText>
        </w:r>
        <w:r w:rsidDel="00D95339">
          <w:rPr>
            <w:noProof/>
          </w:rPr>
          <w:fldChar w:fldCharType="end"/>
        </w:r>
        <w:r w:rsidR="00033FD9" w:rsidDel="00D95339">
          <w:delText xml:space="preserve"> – CTS 3.0 December 2013: Postponed</w:delText>
        </w:r>
      </w:del>
    </w:p>
    <w:p w:rsidR="00825F35" w:rsidRPr="00595691" w:rsidRDefault="00825F35" w:rsidP="00ED2190">
      <w:pPr>
        <w:pStyle w:val="TestObjective"/>
      </w:pPr>
      <w:r>
        <w:t>This test confirms that the Dongle device supports the differential swing voltage of the differential MHL CLK and eCBUS-D FWD data input signals allowed by the specification. This test is applied only to the DUT with eCBUS-D.</w:t>
      </w:r>
      <w:r w:rsidR="00ED2190" w:rsidRPr="00595691">
        <w:t xml:space="preserve"> </w:t>
      </w:r>
    </w:p>
    <w:p w:rsidR="00825F35" w:rsidRDefault="00825F35" w:rsidP="006531F7">
      <w:r>
        <w:t>Test Signal Calibration</w:t>
      </w:r>
    </w:p>
    <w:p w:rsidR="00825F35" w:rsidRPr="006531F7" w:rsidRDefault="00825F35" w:rsidP="00943432">
      <w:pPr>
        <w:pStyle w:val="RequiredMethods"/>
        <w:numPr>
          <w:ilvl w:val="0"/>
          <w:numId w:val="292"/>
        </w:numPr>
      </w:pPr>
      <w:r w:rsidRPr="006531F7">
        <w:t xml:space="preserve">Make connections shown in </w:t>
      </w:r>
      <w:r w:rsidR="00DB4EF0" w:rsidRPr="006531F7">
        <w:fldChar w:fldCharType="begin"/>
      </w:r>
      <w:r w:rsidR="00DB4EF0" w:rsidRPr="006531F7">
        <w:instrText xml:space="preserve"> REF _Ref368928526 \h </w:instrText>
      </w:r>
      <w:r w:rsidR="006531F7">
        <w:instrText xml:space="preserve"> \* MERGEFORMAT </w:instrText>
      </w:r>
      <w:r w:rsidR="00DB4EF0" w:rsidRPr="006531F7">
        <w:fldChar w:fldCharType="separate"/>
      </w:r>
      <w:r w:rsidR="00D923C7">
        <w:t>Figure 5</w:t>
      </w:r>
      <w:r w:rsidR="00D923C7">
        <w:noBreakHyphen/>
        <w:t>3</w:t>
      </w:r>
      <w:r w:rsidR="00DB4EF0" w:rsidRPr="006531F7">
        <w:fldChar w:fldCharType="end"/>
      </w:r>
      <w:r w:rsidRPr="006531F7">
        <w:t xml:space="preserve"> </w:t>
      </w:r>
      <w:r w:rsidR="00273BA9" w:rsidRPr="006531F7">
        <w:t>A</w:t>
      </w:r>
      <w:r w:rsidRPr="006531F7">
        <w:t>nd calibrate the test signal for the following condition.</w:t>
      </w:r>
    </w:p>
    <w:p w:rsidR="00825F35" w:rsidRPr="006531F7" w:rsidRDefault="00825F35" w:rsidP="006531F7">
      <w:pPr>
        <w:pStyle w:val="RequiredMethods"/>
        <w:numPr>
          <w:ilvl w:val="1"/>
          <w:numId w:val="184"/>
        </w:numPr>
      </w:pPr>
      <w:r w:rsidRPr="006531F7">
        <w:t xml:space="preserve">PATTERN: AVLINK BIST PRBS with randomizing, eCBUS BIST PRBS  </w:t>
      </w:r>
    </w:p>
    <w:p w:rsidR="00825F35" w:rsidRPr="006531F7" w:rsidRDefault="00825F35" w:rsidP="006531F7">
      <w:pPr>
        <w:pStyle w:val="RequiredMethods"/>
        <w:numPr>
          <w:ilvl w:val="1"/>
          <w:numId w:val="184"/>
        </w:numPr>
      </w:pPr>
      <w:r w:rsidRPr="006531F7">
        <w:t xml:space="preserve">AVLINK DATA RATE: supported highest data rate among 6Gbps, 3Gbps, and 1.5Gbps </w:t>
      </w:r>
    </w:p>
    <w:p w:rsidR="00825F35" w:rsidRPr="006531F7" w:rsidRDefault="00825F35" w:rsidP="006531F7">
      <w:pPr>
        <w:pStyle w:val="RequiredMethods"/>
        <w:numPr>
          <w:ilvl w:val="1"/>
          <w:numId w:val="184"/>
        </w:numPr>
      </w:pPr>
      <w:r w:rsidRPr="006531F7">
        <w:t>AVLINK VIDEO MODE: 480p</w:t>
      </w:r>
    </w:p>
    <w:p w:rsidR="00825F35" w:rsidRPr="006531F7" w:rsidRDefault="00825F35" w:rsidP="00E158DA">
      <w:pPr>
        <w:pStyle w:val="RequiredMethods"/>
        <w:numPr>
          <w:ilvl w:val="1"/>
          <w:numId w:val="184"/>
        </w:numPr>
      </w:pPr>
      <w:r w:rsidRPr="006531F7">
        <w:t xml:space="preserve">Rise/fall times: </w:t>
      </w:r>
    </w:p>
    <w:p w:rsidR="00825F35" w:rsidRPr="006531F7" w:rsidRDefault="00825F35" w:rsidP="00E158DA">
      <w:pPr>
        <w:pStyle w:val="RequiredMethods"/>
        <w:numPr>
          <w:ilvl w:val="2"/>
          <w:numId w:val="184"/>
        </w:numPr>
      </w:pPr>
      <w:r w:rsidRPr="006531F7">
        <w:t>TMDS: 60ps</w:t>
      </w:r>
    </w:p>
    <w:p w:rsidR="00825F35" w:rsidRPr="006531F7" w:rsidRDefault="00825F35" w:rsidP="00E158DA">
      <w:pPr>
        <w:pStyle w:val="RequiredMethods"/>
        <w:numPr>
          <w:ilvl w:val="2"/>
          <w:numId w:val="184"/>
        </w:numPr>
      </w:pPr>
      <w:r w:rsidRPr="006531F7">
        <w:t>eCBUS-D: 250ps</w:t>
      </w:r>
    </w:p>
    <w:p w:rsidR="00825F35" w:rsidRPr="006531F7" w:rsidRDefault="00825F35" w:rsidP="00E158DA">
      <w:pPr>
        <w:pStyle w:val="RequiredMethods"/>
        <w:numPr>
          <w:ilvl w:val="1"/>
          <w:numId w:val="184"/>
        </w:numPr>
      </w:pPr>
      <w:r w:rsidRPr="006531F7">
        <w:t xml:space="preserve">Swing voltage: </w:t>
      </w:r>
    </w:p>
    <w:p w:rsidR="00825F35" w:rsidRPr="006531F7" w:rsidRDefault="00825F35" w:rsidP="00E158DA">
      <w:pPr>
        <w:pStyle w:val="RequiredMethods"/>
        <w:numPr>
          <w:ilvl w:val="2"/>
          <w:numId w:val="184"/>
        </w:numPr>
      </w:pPr>
      <w:r w:rsidRPr="006531F7">
        <w:lastRenderedPageBreak/>
        <w:t>TMDS differential swing: 675mV</w:t>
      </w:r>
    </w:p>
    <w:p w:rsidR="00825F35" w:rsidRPr="006531F7" w:rsidRDefault="00825F35" w:rsidP="00E158DA">
      <w:pPr>
        <w:pStyle w:val="RequiredMethods"/>
        <w:numPr>
          <w:ilvl w:val="2"/>
          <w:numId w:val="184"/>
        </w:numPr>
      </w:pPr>
      <w:r w:rsidRPr="006531F7">
        <w:t>eCBUS-D differential swing</w:t>
      </w:r>
    </w:p>
    <w:p w:rsidR="00825F35" w:rsidRPr="006531F7" w:rsidRDefault="00825F35" w:rsidP="00E158DA">
      <w:pPr>
        <w:pStyle w:val="RequiredMethods"/>
        <w:numPr>
          <w:ilvl w:val="3"/>
          <w:numId w:val="184"/>
        </w:numPr>
      </w:pPr>
      <w:r w:rsidRPr="006531F7">
        <w:t>Max swing: 700mV</w:t>
      </w:r>
    </w:p>
    <w:p w:rsidR="00825F35" w:rsidRPr="006531F7" w:rsidRDefault="00825F35" w:rsidP="00E158DA">
      <w:pPr>
        <w:pStyle w:val="RequiredMethods"/>
        <w:numPr>
          <w:ilvl w:val="3"/>
          <w:numId w:val="184"/>
        </w:numPr>
      </w:pPr>
      <w:r w:rsidRPr="006531F7">
        <w:t>Min swing: 400mV</w:t>
      </w:r>
    </w:p>
    <w:p w:rsidR="00825F35" w:rsidRPr="006531F7" w:rsidRDefault="00825F35" w:rsidP="00E158DA">
      <w:pPr>
        <w:pStyle w:val="RequiredMethods"/>
        <w:numPr>
          <w:ilvl w:val="1"/>
          <w:numId w:val="184"/>
        </w:numPr>
      </w:pPr>
      <w:r w:rsidRPr="006531F7">
        <w:t>DC level:</w:t>
      </w:r>
    </w:p>
    <w:p w:rsidR="00825F35" w:rsidRPr="006531F7" w:rsidRDefault="00825F35" w:rsidP="00E158DA">
      <w:pPr>
        <w:pStyle w:val="RequiredMethods"/>
        <w:numPr>
          <w:ilvl w:val="2"/>
          <w:numId w:val="184"/>
        </w:numPr>
      </w:pPr>
      <w:r w:rsidRPr="006531F7">
        <w:t>TMDS: V</w:t>
      </w:r>
      <w:r w:rsidRPr="006531F7">
        <w:rPr>
          <w:vertAlign w:val="subscript"/>
        </w:rPr>
        <w:t>TERM</w:t>
      </w:r>
      <w:r w:rsidRPr="006531F7">
        <w:t xml:space="preserve"> – 338mV</w:t>
      </w:r>
    </w:p>
    <w:p w:rsidR="00825F35" w:rsidRPr="006531F7" w:rsidRDefault="00825F35" w:rsidP="00E158DA">
      <w:pPr>
        <w:pStyle w:val="RequiredMethods"/>
        <w:numPr>
          <w:ilvl w:val="2"/>
          <w:numId w:val="184"/>
        </w:numPr>
      </w:pPr>
      <w:r w:rsidRPr="006531F7">
        <w:t>eCBUS-D: V</w:t>
      </w:r>
      <w:r w:rsidRPr="006531F7">
        <w:rPr>
          <w:vertAlign w:val="subscript"/>
        </w:rPr>
        <w:t>TERM</w:t>
      </w:r>
      <w:r w:rsidRPr="006531F7">
        <w:t xml:space="preserve"> – 228mV  </w:t>
      </w:r>
    </w:p>
    <w:p w:rsidR="00825F35" w:rsidRDefault="00825F35" w:rsidP="006531F7">
      <w:r>
        <w:t>Tolerance Test</w:t>
      </w:r>
    </w:p>
    <w:p w:rsidR="00825F35" w:rsidRPr="006531F7" w:rsidRDefault="00825F35" w:rsidP="00943432">
      <w:pPr>
        <w:pStyle w:val="RequiredMethods"/>
        <w:numPr>
          <w:ilvl w:val="0"/>
          <w:numId w:val="293"/>
        </w:numPr>
      </w:pPr>
      <w:r w:rsidRPr="006531F7">
        <w:t xml:space="preserve">Make connections shown in </w:t>
      </w:r>
      <w:r w:rsidR="00DB4EF0" w:rsidRPr="006531F7">
        <w:fldChar w:fldCharType="begin"/>
      </w:r>
      <w:r w:rsidR="00DB4EF0" w:rsidRPr="006531F7">
        <w:instrText xml:space="preserve"> REF _Ref368928529 \h </w:instrText>
      </w:r>
      <w:r w:rsidR="006531F7">
        <w:instrText xml:space="preserve"> \* MERGEFORMAT </w:instrText>
      </w:r>
      <w:r w:rsidR="00DB4EF0" w:rsidRPr="006531F7">
        <w:fldChar w:fldCharType="separate"/>
      </w:r>
      <w:r w:rsidR="00D923C7">
        <w:t>Figure 5</w:t>
      </w:r>
      <w:r w:rsidR="00D923C7">
        <w:noBreakHyphen/>
        <w:t>6</w:t>
      </w:r>
      <w:r w:rsidR="00DB4EF0" w:rsidRPr="006531F7">
        <w:fldChar w:fldCharType="end"/>
      </w:r>
      <w:r w:rsidRPr="006531F7">
        <w:t>. Use Max swing setting in A.1.v.2.a of Test Signal Calibration described above for eCBUS-D FWD signal output.</w:t>
      </w:r>
    </w:p>
    <w:p w:rsidR="00825F35" w:rsidRPr="006531F7" w:rsidRDefault="00825F35" w:rsidP="006531F7">
      <w:pPr>
        <w:pStyle w:val="RequiredMethods"/>
      </w:pPr>
      <w:r w:rsidRPr="006531F7">
        <w:t>Perform CBUS discovery between the DUT and the CBUS Source.</w:t>
      </w:r>
    </w:p>
    <w:p w:rsidR="00825F35" w:rsidRPr="006531F7" w:rsidRDefault="00825F35" w:rsidP="006531F7">
      <w:pPr>
        <w:pStyle w:val="RequiredMethods"/>
      </w:pPr>
      <w:r w:rsidRPr="006531F7">
        <w:t>Set the DUT in the following eCBUS RX BIST mode using the CBUS Source.</w:t>
      </w:r>
    </w:p>
    <w:p w:rsidR="00825F35" w:rsidRPr="006531F7" w:rsidRDefault="00825F35" w:rsidP="006531F7">
      <w:pPr>
        <w:pStyle w:val="RequiredMethods"/>
        <w:numPr>
          <w:ilvl w:val="1"/>
          <w:numId w:val="184"/>
        </w:numPr>
      </w:pPr>
      <w:r w:rsidRPr="006531F7">
        <w:t xml:space="preserve">eCBUS PATTERN: PRBS pattern </w:t>
      </w:r>
    </w:p>
    <w:p w:rsidR="00825F35" w:rsidRPr="006531F7" w:rsidRDefault="00825F35" w:rsidP="006531F7">
      <w:pPr>
        <w:pStyle w:val="RequiredMethods"/>
        <w:numPr>
          <w:ilvl w:val="1"/>
          <w:numId w:val="184"/>
        </w:numPr>
      </w:pPr>
      <w:r w:rsidRPr="006531F7">
        <w:t>eCBUS DURATION: 70 seconds</w:t>
      </w:r>
    </w:p>
    <w:p w:rsidR="00825F35" w:rsidRPr="006531F7" w:rsidRDefault="00825F35" w:rsidP="006531F7">
      <w:pPr>
        <w:pStyle w:val="RequiredMethods"/>
      </w:pPr>
      <w:r w:rsidRPr="006531F7">
        <w:t>Set the DUT in the following eCBUS TX BIST mode using the CBUS Source.</w:t>
      </w:r>
    </w:p>
    <w:p w:rsidR="00825F35" w:rsidRPr="006531F7" w:rsidRDefault="00825F35" w:rsidP="006531F7">
      <w:pPr>
        <w:pStyle w:val="RequiredMethods"/>
        <w:numPr>
          <w:ilvl w:val="1"/>
          <w:numId w:val="184"/>
        </w:numPr>
      </w:pPr>
      <w:r w:rsidRPr="006531F7">
        <w:t xml:space="preserve">eCBUS PATTERN: PRBS pattern </w:t>
      </w:r>
    </w:p>
    <w:p w:rsidR="00825F35" w:rsidRPr="006531F7" w:rsidRDefault="00825F35" w:rsidP="006531F7">
      <w:pPr>
        <w:pStyle w:val="RequiredMethods"/>
        <w:numPr>
          <w:ilvl w:val="1"/>
          <w:numId w:val="184"/>
        </w:numPr>
      </w:pPr>
      <w:r w:rsidRPr="006531F7">
        <w:t>eCBUS DURATION: 70 seconds</w:t>
      </w:r>
    </w:p>
    <w:p w:rsidR="00825F35" w:rsidRPr="006531F7" w:rsidRDefault="00825F35" w:rsidP="006531F7">
      <w:pPr>
        <w:pStyle w:val="RequiredMethods"/>
      </w:pPr>
      <w:r w:rsidRPr="006531F7">
        <w:t xml:space="preserve">Trigger the BIST.  </w:t>
      </w:r>
    </w:p>
    <w:p w:rsidR="00825F35" w:rsidRPr="006531F7" w:rsidRDefault="00825F35" w:rsidP="006531F7">
      <w:pPr>
        <w:pStyle w:val="RequiredMethods"/>
      </w:pPr>
      <w:r w:rsidRPr="006531F7">
        <w:t xml:space="preserve">Switch </w:t>
      </w:r>
      <w:r w:rsidR="00492907" w:rsidRPr="006531F7">
        <w:t>the RF relay path in the RELT board</w:t>
      </w:r>
      <w:r w:rsidRPr="006531F7">
        <w:t xml:space="preserve"> to change the DUT eCBUS connection from the CBUS Source to MHL3 Signal Generator.</w:t>
      </w:r>
    </w:p>
    <w:p w:rsidR="00825F35" w:rsidRPr="006531F7" w:rsidRDefault="00825F35" w:rsidP="006531F7">
      <w:pPr>
        <w:pStyle w:val="RequiredMethods"/>
      </w:pPr>
      <w:r w:rsidRPr="006531F7">
        <w:t>Finish eCBUS training between the DUT and the MHL3 Signal Generator and start eCBUS RX BIST BER test.</w:t>
      </w:r>
    </w:p>
    <w:p w:rsidR="00825F35" w:rsidRPr="006531F7" w:rsidRDefault="00825F35" w:rsidP="006531F7">
      <w:pPr>
        <w:pStyle w:val="RequiredMethods"/>
      </w:pPr>
      <w:r w:rsidRPr="006531F7">
        <w:t xml:space="preserve">After BER test is done, switch </w:t>
      </w:r>
      <w:r w:rsidR="00492907" w:rsidRPr="006531F7">
        <w:t>the RF relay path in the RELT board</w:t>
      </w:r>
      <w:r w:rsidRPr="006531F7">
        <w:t xml:space="preserve"> to change the DUT eCBUS connection from the MHL3 Signal Generator to the CBUS Source.</w:t>
      </w:r>
    </w:p>
    <w:p w:rsidR="00825F35" w:rsidRPr="006531F7" w:rsidRDefault="00825F35" w:rsidP="006531F7">
      <w:pPr>
        <w:pStyle w:val="RequiredMethods"/>
      </w:pPr>
      <w:r w:rsidRPr="006531F7">
        <w:t>Check the eCBUS RX BIST Error Count.</w:t>
      </w:r>
    </w:p>
    <w:p w:rsidR="00825F35" w:rsidRPr="006531F7" w:rsidRDefault="00825F35" w:rsidP="006531F7">
      <w:pPr>
        <w:pStyle w:val="RequiredMethods"/>
      </w:pPr>
      <w:r w:rsidRPr="006531F7">
        <w:t>Change the eCBUS-D FWD signal output swing to the Min swing setting in A.1.v.2.b of Test Signal Calibration described above.</w:t>
      </w:r>
    </w:p>
    <w:p w:rsidR="00825F35" w:rsidRPr="006531F7" w:rsidRDefault="00825F35" w:rsidP="006531F7">
      <w:pPr>
        <w:pStyle w:val="RequiredMethods"/>
      </w:pPr>
      <w:r w:rsidRPr="006531F7">
        <w:t>Repeat steps 2 to 9.</w:t>
      </w:r>
    </w:p>
    <w:p w:rsidR="00825F35" w:rsidRPr="006531F7" w:rsidRDefault="00825F35" w:rsidP="006531F7">
      <w:pPr>
        <w:pStyle w:val="RequiredMethods"/>
      </w:pPr>
      <w:r w:rsidRPr="006531F7">
        <w:t>If the Error Count is zero in steps 9 and 11, then PASS; else FAIL.</w:t>
      </w:r>
      <w:r w:rsidR="00ED2190" w:rsidRPr="006531F7">
        <w:t xml:space="preserve"> </w:t>
      </w:r>
    </w:p>
    <w:p w:rsidR="00825F35" w:rsidRDefault="00825F35" w:rsidP="00ED2190">
      <w:pPr>
        <w:pStyle w:val="TestHeading"/>
        <w:rPr>
          <w:lang w:eastAsia="ja-JP"/>
        </w:rPr>
      </w:pPr>
      <w:r w:rsidRPr="00031F25">
        <w:t xml:space="preserve">Single-Ended </w:t>
      </w:r>
      <w:r>
        <w:t>High</w:t>
      </w:r>
      <w:r w:rsidRPr="00031F25">
        <w:t xml:space="preserve"> </w:t>
      </w:r>
      <w:r>
        <w:t>L</w:t>
      </w:r>
      <w:r w:rsidRPr="00031F25">
        <w:t>evel</w:t>
      </w:r>
      <w:r>
        <w:t xml:space="preserve"> I</w:t>
      </w:r>
      <w:r w:rsidRPr="00031F25">
        <w:t xml:space="preserve">nput </w:t>
      </w:r>
      <w:r>
        <w:t>V</w:t>
      </w:r>
      <w:r w:rsidRPr="00031F25">
        <w:t>oltage</w:t>
      </w:r>
      <w:r>
        <w:t xml:space="preserve"> Tolerance of</w:t>
      </w:r>
      <w:r w:rsidRPr="00031F25">
        <w:t xml:space="preserve"> </w:t>
      </w:r>
      <w:r>
        <w:rPr>
          <w:lang w:eastAsia="ja-JP"/>
        </w:rPr>
        <w:t>Single-Ended</w:t>
      </w:r>
      <w:r w:rsidRPr="00DF6419">
        <w:rPr>
          <w:lang w:eastAsia="ja-JP"/>
        </w:rPr>
        <w:t xml:space="preserve"> MHL CLK</w:t>
      </w:r>
      <w:r>
        <w:rPr>
          <w:lang w:eastAsia="ja-JP"/>
        </w:rPr>
        <w:t xml:space="preserve"> and eCBUS-S FWD Data: </w:t>
      </w:r>
      <w:r w:rsidRPr="003C0702">
        <w:rPr>
          <w:rFonts w:eastAsia="MS Mincho"/>
          <w:lang w:eastAsia="ja-JP"/>
        </w:rPr>
        <w:t>V</w:t>
      </w:r>
      <w:r>
        <w:rPr>
          <w:rFonts w:eastAsia="MS Mincho"/>
          <w:vertAlign w:val="subscript"/>
          <w:lang w:eastAsia="ja-JP"/>
        </w:rPr>
        <w:t>SE_HIGH</w:t>
      </w:r>
      <w:r w:rsidRPr="003C0702">
        <w:rPr>
          <w:rFonts w:eastAsia="MS Mincho"/>
          <w:vertAlign w:val="subscript"/>
          <w:lang w:eastAsia="ja-JP"/>
        </w:rPr>
        <w:t>_</w:t>
      </w:r>
      <w:r>
        <w:rPr>
          <w:rFonts w:eastAsia="MS Mincho"/>
          <w:vertAlign w:val="subscript"/>
          <w:lang w:eastAsia="ja-JP"/>
        </w:rPr>
        <w:t>SE</w:t>
      </w:r>
      <w:r w:rsidRPr="003C0702">
        <w:rPr>
          <w:rFonts w:eastAsia="MS Mincho"/>
          <w:vertAlign w:val="subscript"/>
          <w:lang w:eastAsia="ja-JP"/>
        </w:rPr>
        <w:t>_MHL_CLK</w:t>
      </w:r>
      <w:r w:rsidRPr="003C0702">
        <w:rPr>
          <w:rFonts w:eastAsia="MS Mincho"/>
          <w:lang w:eastAsia="ja-JP"/>
        </w:rPr>
        <w:t>, V</w:t>
      </w:r>
      <w:r>
        <w:rPr>
          <w:rFonts w:eastAsia="MS Mincho"/>
          <w:vertAlign w:val="subscript"/>
          <w:lang w:eastAsia="ja-JP"/>
        </w:rPr>
        <w:t>SE_HIGH</w:t>
      </w:r>
      <w:r w:rsidRPr="003C0702">
        <w:rPr>
          <w:rFonts w:eastAsia="MS Mincho"/>
          <w:vertAlign w:val="subscript"/>
          <w:lang w:eastAsia="ja-JP"/>
        </w:rPr>
        <w:t>_</w:t>
      </w:r>
      <w:r>
        <w:rPr>
          <w:rFonts w:eastAsia="MS Mincho"/>
          <w:vertAlign w:val="subscript"/>
          <w:lang w:eastAsia="ja-JP"/>
        </w:rPr>
        <w:t>SE</w:t>
      </w:r>
      <w:r w:rsidRPr="003C0702">
        <w:rPr>
          <w:rFonts w:eastAsia="MS Mincho"/>
          <w:vertAlign w:val="subscript"/>
          <w:lang w:eastAsia="ja-JP"/>
        </w:rPr>
        <w:t>_eCBUS_FWD</w:t>
      </w:r>
    </w:p>
    <w:p w:rsidR="00033FD9" w:rsidRPr="00961D05" w:rsidDel="00D95339" w:rsidRDefault="00A8305F" w:rsidP="00033FD9">
      <w:pPr>
        <w:pStyle w:val="HiddenTestDetails"/>
        <w:shd w:val="clear" w:color="auto" w:fill="F2DBDB" w:themeFill="accent2" w:themeFillTint="33"/>
        <w:rPr>
          <w:del w:id="5026" w:author="BA-TestSuite" w:date="2013-10-16T07:48:00Z"/>
        </w:rPr>
      </w:pPr>
      <w:del w:id="502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5.7.2.7</w:delText>
        </w:r>
        <w:r w:rsidDel="00D95339">
          <w:rPr>
            <w:noProof/>
          </w:rPr>
          <w:fldChar w:fldCharType="end"/>
        </w:r>
        <w:r w:rsidR="00033FD9" w:rsidDel="00D95339">
          <w:delText xml:space="preserve"> – CTS 3.0 December 2013: Postponed</w:delText>
        </w:r>
      </w:del>
    </w:p>
    <w:p w:rsidR="00825F35" w:rsidRPr="00F10777" w:rsidRDefault="00825F35" w:rsidP="00825F35">
      <w:pPr>
        <w:pStyle w:val="TestObjective"/>
      </w:pPr>
      <w:r>
        <w:t xml:space="preserve">This test confirms that the Dongle device supports the single-ended high level voltage of the single-ended MHL CLK and eCBUS-S FWD data input signals allowed by the specification. This test is applied only to the DUT with eCBUS-S. </w:t>
      </w:r>
    </w:p>
    <w:p w:rsidR="00825F35" w:rsidRDefault="00825F35" w:rsidP="00841FEC">
      <w:r>
        <w:t>Test Signal Calibration</w:t>
      </w:r>
    </w:p>
    <w:p w:rsidR="00825F35" w:rsidRPr="00841FEC" w:rsidRDefault="00825F35" w:rsidP="00943432">
      <w:pPr>
        <w:pStyle w:val="RequiredMethods"/>
        <w:numPr>
          <w:ilvl w:val="0"/>
          <w:numId w:val="294"/>
        </w:numPr>
      </w:pPr>
      <w:r w:rsidRPr="00841FEC">
        <w:t xml:space="preserve">Make connections shown in </w:t>
      </w:r>
      <w:r w:rsidR="00DB4EF0" w:rsidRPr="00841FEC">
        <w:fldChar w:fldCharType="begin"/>
      </w:r>
      <w:r w:rsidR="00DB4EF0" w:rsidRPr="00841FEC">
        <w:instrText xml:space="preserve"> REF _Ref368928524 \h </w:instrText>
      </w:r>
      <w:r w:rsidR="00841FEC">
        <w:instrText xml:space="preserve"> \* MERGEFORMAT </w:instrText>
      </w:r>
      <w:r w:rsidR="00DB4EF0" w:rsidRPr="00841FEC">
        <w:fldChar w:fldCharType="separate"/>
      </w:r>
      <w:r w:rsidR="00D923C7">
        <w:t>Figure 5</w:t>
      </w:r>
      <w:r w:rsidR="00D923C7">
        <w:noBreakHyphen/>
        <w:t>1</w:t>
      </w:r>
      <w:r w:rsidR="00DB4EF0" w:rsidRPr="00841FEC">
        <w:fldChar w:fldCharType="end"/>
      </w:r>
      <w:r w:rsidRPr="00841FEC">
        <w:t xml:space="preserve"> </w:t>
      </w:r>
      <w:r w:rsidR="00273BA9" w:rsidRPr="00841FEC">
        <w:t>A</w:t>
      </w:r>
      <w:r w:rsidRPr="00841FEC">
        <w:t>nd calibrate the test signal for the following condition.</w:t>
      </w:r>
    </w:p>
    <w:p w:rsidR="00825F35" w:rsidRPr="00841FEC" w:rsidRDefault="00825F35" w:rsidP="00841FEC">
      <w:pPr>
        <w:pStyle w:val="RequiredMethods"/>
        <w:numPr>
          <w:ilvl w:val="1"/>
          <w:numId w:val="184"/>
        </w:numPr>
      </w:pPr>
      <w:r w:rsidRPr="00841FEC">
        <w:t xml:space="preserve">PATTERN: AVLINK BIST PRBS with randomizing, eCBUS BIST PRBS  </w:t>
      </w:r>
    </w:p>
    <w:p w:rsidR="00825F35" w:rsidRPr="00841FEC" w:rsidRDefault="00825F35" w:rsidP="00841FEC">
      <w:pPr>
        <w:pStyle w:val="RequiredMethods"/>
        <w:numPr>
          <w:ilvl w:val="1"/>
          <w:numId w:val="184"/>
        </w:numPr>
      </w:pPr>
      <w:r w:rsidRPr="00841FEC">
        <w:t xml:space="preserve">AVLINK DATA RATE: supported highest data rate among 6Gbps, 3Gbps, and 1.5Gbps </w:t>
      </w:r>
    </w:p>
    <w:p w:rsidR="00825F35" w:rsidRPr="00841FEC" w:rsidRDefault="00825F35" w:rsidP="00841FEC">
      <w:pPr>
        <w:pStyle w:val="RequiredMethods"/>
        <w:numPr>
          <w:ilvl w:val="1"/>
          <w:numId w:val="184"/>
        </w:numPr>
      </w:pPr>
      <w:r w:rsidRPr="00841FEC">
        <w:t>AVLINK VIDEO MODE: 480p</w:t>
      </w:r>
    </w:p>
    <w:p w:rsidR="00825F35" w:rsidRPr="00841FEC" w:rsidRDefault="00825F35" w:rsidP="00E158DA">
      <w:pPr>
        <w:pStyle w:val="RequiredMethods"/>
        <w:numPr>
          <w:ilvl w:val="1"/>
          <w:numId w:val="184"/>
        </w:numPr>
      </w:pPr>
      <w:r w:rsidRPr="00841FEC">
        <w:t xml:space="preserve">Rise/fall times: </w:t>
      </w:r>
    </w:p>
    <w:p w:rsidR="00825F35" w:rsidRPr="00841FEC" w:rsidRDefault="00825F35" w:rsidP="00E158DA">
      <w:pPr>
        <w:pStyle w:val="RequiredMethods"/>
        <w:numPr>
          <w:ilvl w:val="2"/>
          <w:numId w:val="184"/>
        </w:numPr>
      </w:pPr>
      <w:r w:rsidRPr="00841FEC">
        <w:t>TMDS: 60ps</w:t>
      </w:r>
    </w:p>
    <w:p w:rsidR="00825F35" w:rsidRPr="00841FEC" w:rsidRDefault="00825F35" w:rsidP="00E158DA">
      <w:pPr>
        <w:pStyle w:val="RequiredMethods"/>
        <w:numPr>
          <w:ilvl w:val="2"/>
          <w:numId w:val="184"/>
        </w:numPr>
      </w:pPr>
      <w:r w:rsidRPr="00841FEC">
        <w:t>eCBUS-S: 1000ps</w:t>
      </w:r>
    </w:p>
    <w:p w:rsidR="00825F35" w:rsidRPr="00841FEC" w:rsidRDefault="00825F35" w:rsidP="00E158DA">
      <w:pPr>
        <w:pStyle w:val="RequiredMethods"/>
        <w:numPr>
          <w:ilvl w:val="1"/>
          <w:numId w:val="184"/>
        </w:numPr>
      </w:pPr>
      <w:r w:rsidRPr="00841FEC">
        <w:t xml:space="preserve">Swing voltage: </w:t>
      </w:r>
    </w:p>
    <w:p w:rsidR="00825F35" w:rsidRPr="00841FEC" w:rsidRDefault="00825F35" w:rsidP="00E158DA">
      <w:pPr>
        <w:pStyle w:val="RequiredMethods"/>
        <w:numPr>
          <w:ilvl w:val="2"/>
          <w:numId w:val="184"/>
        </w:numPr>
      </w:pPr>
      <w:r w:rsidRPr="00841FEC">
        <w:t>TMDS differential swing: 675mV</w:t>
      </w:r>
    </w:p>
    <w:p w:rsidR="00825F35" w:rsidRPr="00841FEC" w:rsidRDefault="00825F35" w:rsidP="00E158DA">
      <w:pPr>
        <w:pStyle w:val="RequiredMethods"/>
        <w:numPr>
          <w:ilvl w:val="2"/>
          <w:numId w:val="184"/>
        </w:numPr>
      </w:pPr>
      <w:r w:rsidRPr="00841FEC">
        <w:t>e</w:t>
      </w:r>
      <w:r w:rsidR="00AF3D37" w:rsidRPr="00841FEC">
        <w:t>CBUS</w:t>
      </w:r>
      <w:r w:rsidRPr="00841FEC">
        <w:t>-S single-ended swing: 310mV</w:t>
      </w:r>
    </w:p>
    <w:p w:rsidR="00825F35" w:rsidRPr="00841FEC" w:rsidRDefault="00825F35" w:rsidP="00E158DA">
      <w:pPr>
        <w:pStyle w:val="RequiredMethods"/>
        <w:numPr>
          <w:ilvl w:val="1"/>
          <w:numId w:val="184"/>
        </w:numPr>
      </w:pPr>
      <w:r w:rsidRPr="00841FEC">
        <w:t>TMDS DC level:</w:t>
      </w:r>
    </w:p>
    <w:p w:rsidR="00825F35" w:rsidRPr="00841FEC" w:rsidRDefault="00825F35" w:rsidP="00E158DA">
      <w:pPr>
        <w:pStyle w:val="RequiredMethods"/>
        <w:numPr>
          <w:ilvl w:val="2"/>
          <w:numId w:val="184"/>
        </w:numPr>
      </w:pPr>
      <w:r w:rsidRPr="00841FEC">
        <w:t>TMDS: V</w:t>
      </w:r>
      <w:r w:rsidRPr="00841FEC">
        <w:rPr>
          <w:vertAlign w:val="subscript"/>
        </w:rPr>
        <w:t>TERM</w:t>
      </w:r>
      <w:r w:rsidRPr="00841FEC">
        <w:t xml:space="preserve"> – 338mV</w:t>
      </w:r>
    </w:p>
    <w:p w:rsidR="00825F35" w:rsidRPr="00841FEC" w:rsidRDefault="00825F35" w:rsidP="00E158DA">
      <w:pPr>
        <w:pStyle w:val="RequiredMethods"/>
        <w:numPr>
          <w:ilvl w:val="2"/>
          <w:numId w:val="184"/>
        </w:numPr>
      </w:pPr>
      <w:r w:rsidRPr="00841FEC">
        <w:t>eCBUS-S single-ended high level:</w:t>
      </w:r>
    </w:p>
    <w:p w:rsidR="00825F35" w:rsidRPr="00841FEC" w:rsidRDefault="00825F35" w:rsidP="00E158DA">
      <w:pPr>
        <w:pStyle w:val="RequiredMethods"/>
        <w:numPr>
          <w:ilvl w:val="3"/>
          <w:numId w:val="184"/>
        </w:numPr>
      </w:pPr>
      <w:r w:rsidRPr="00841FEC">
        <w:lastRenderedPageBreak/>
        <w:t>Max single-ended high Level: 400mV</w:t>
      </w:r>
    </w:p>
    <w:p w:rsidR="00825F35" w:rsidRPr="00841FEC" w:rsidRDefault="00825F35" w:rsidP="00E158DA">
      <w:pPr>
        <w:pStyle w:val="RequiredMethods"/>
        <w:numPr>
          <w:ilvl w:val="3"/>
          <w:numId w:val="184"/>
        </w:numPr>
      </w:pPr>
      <w:r w:rsidRPr="00841FEC">
        <w:t>Min single-ended high level: 220mV</w:t>
      </w:r>
    </w:p>
    <w:p w:rsidR="00825F35" w:rsidRDefault="00825F35" w:rsidP="00841FEC">
      <w:r>
        <w:t>Tolerance Test</w:t>
      </w:r>
    </w:p>
    <w:p w:rsidR="00825F35" w:rsidRPr="00841FEC" w:rsidRDefault="00825F35" w:rsidP="00943432">
      <w:pPr>
        <w:pStyle w:val="RequiredMethods"/>
        <w:numPr>
          <w:ilvl w:val="0"/>
          <w:numId w:val="295"/>
        </w:numPr>
      </w:pPr>
      <w:r w:rsidRPr="00841FEC">
        <w:t xml:space="preserve">Make connections shown in </w:t>
      </w:r>
      <w:r w:rsidR="00DB4EF0" w:rsidRPr="00841FEC">
        <w:fldChar w:fldCharType="begin"/>
      </w:r>
      <w:r w:rsidR="00DB4EF0" w:rsidRPr="00841FEC">
        <w:instrText xml:space="preserve"> REF _Ref368928528 \h </w:instrText>
      </w:r>
      <w:r w:rsidR="00841FEC">
        <w:instrText xml:space="preserve"> \* MERGEFORMAT </w:instrText>
      </w:r>
      <w:r w:rsidR="00DB4EF0" w:rsidRPr="00841FEC">
        <w:fldChar w:fldCharType="separate"/>
      </w:r>
      <w:r w:rsidR="00D923C7">
        <w:t>Figure 5</w:t>
      </w:r>
      <w:r w:rsidR="00D923C7">
        <w:noBreakHyphen/>
        <w:t>5</w:t>
      </w:r>
      <w:r w:rsidR="00DB4EF0" w:rsidRPr="00841FEC">
        <w:fldChar w:fldCharType="end"/>
      </w:r>
      <w:r w:rsidRPr="00841FEC">
        <w:t>. Use Max single-ended high level setting in A.1.vii.1 of Test Signal Calibration described above for eCBUS-S FWD signal output.</w:t>
      </w:r>
    </w:p>
    <w:p w:rsidR="00825F35" w:rsidRPr="00841FEC" w:rsidRDefault="00825F35" w:rsidP="00841FEC">
      <w:pPr>
        <w:pStyle w:val="RequiredMethods"/>
      </w:pPr>
      <w:r w:rsidRPr="00841FEC">
        <w:t>Perform CBUS discovery between the DUT and the CBUS Source.</w:t>
      </w:r>
    </w:p>
    <w:p w:rsidR="00825F35" w:rsidRPr="00841FEC" w:rsidRDefault="00825F35" w:rsidP="00841FEC">
      <w:pPr>
        <w:pStyle w:val="RequiredMethods"/>
      </w:pPr>
      <w:r w:rsidRPr="00841FEC">
        <w:t>Set the DUT in the following eCBUS RX BIST mode using the CBUS Source.</w:t>
      </w:r>
    </w:p>
    <w:p w:rsidR="00825F35" w:rsidRPr="00841FEC" w:rsidRDefault="00825F35" w:rsidP="00841FEC">
      <w:pPr>
        <w:pStyle w:val="RequiredMethods"/>
        <w:numPr>
          <w:ilvl w:val="1"/>
          <w:numId w:val="184"/>
        </w:numPr>
      </w:pPr>
      <w:r w:rsidRPr="00841FEC">
        <w:t xml:space="preserve">eCBUS PATTERN: PRBS pattern </w:t>
      </w:r>
    </w:p>
    <w:p w:rsidR="00825F35" w:rsidRPr="00841FEC" w:rsidRDefault="00825F35" w:rsidP="00841FEC">
      <w:pPr>
        <w:pStyle w:val="RequiredMethods"/>
        <w:numPr>
          <w:ilvl w:val="1"/>
          <w:numId w:val="184"/>
        </w:numPr>
      </w:pPr>
      <w:r w:rsidRPr="00841FEC">
        <w:t>eCBUS DURATION: 70 seconds</w:t>
      </w:r>
    </w:p>
    <w:p w:rsidR="00825F35" w:rsidRPr="00841FEC" w:rsidRDefault="00825F35" w:rsidP="00841FEC">
      <w:pPr>
        <w:pStyle w:val="RequiredMethods"/>
      </w:pPr>
      <w:r w:rsidRPr="00841FEC">
        <w:t>Set the DUT in the following eCBUS TX BIST mode using the CBUS Source.</w:t>
      </w:r>
    </w:p>
    <w:p w:rsidR="00825F35" w:rsidRPr="00841FEC" w:rsidRDefault="00825F35" w:rsidP="00841FEC">
      <w:pPr>
        <w:pStyle w:val="RequiredMethods"/>
        <w:numPr>
          <w:ilvl w:val="1"/>
          <w:numId w:val="184"/>
        </w:numPr>
      </w:pPr>
      <w:r w:rsidRPr="00841FEC">
        <w:t xml:space="preserve">eCBUS PATTERN: PRBS pattern </w:t>
      </w:r>
    </w:p>
    <w:p w:rsidR="00825F35" w:rsidRPr="00841FEC" w:rsidRDefault="00825F35" w:rsidP="00841FEC">
      <w:pPr>
        <w:pStyle w:val="RequiredMethods"/>
        <w:numPr>
          <w:ilvl w:val="1"/>
          <w:numId w:val="184"/>
        </w:numPr>
      </w:pPr>
      <w:r w:rsidRPr="00841FEC">
        <w:t>eCBUS DURATION: 70 seconds</w:t>
      </w:r>
    </w:p>
    <w:p w:rsidR="00825F35" w:rsidRPr="00841FEC" w:rsidRDefault="00825F35" w:rsidP="00841FEC">
      <w:pPr>
        <w:pStyle w:val="RequiredMethods"/>
      </w:pPr>
      <w:r w:rsidRPr="00841FEC">
        <w:t xml:space="preserve">Trigger the BIST.  </w:t>
      </w:r>
    </w:p>
    <w:p w:rsidR="00825F35" w:rsidRPr="00841FEC" w:rsidRDefault="00825F35" w:rsidP="00841FEC">
      <w:pPr>
        <w:pStyle w:val="RequiredMethods"/>
      </w:pPr>
      <w:r w:rsidRPr="00841FEC">
        <w:t xml:space="preserve">Switch </w:t>
      </w:r>
      <w:r w:rsidR="00492907" w:rsidRPr="00841FEC">
        <w:t>the RF relay path in the RELT board</w:t>
      </w:r>
      <w:r w:rsidRPr="00841FEC">
        <w:t xml:space="preserve"> to change the DUT eCBUS connection from the CBUS Source to MHL3 Signal Generator.</w:t>
      </w:r>
    </w:p>
    <w:p w:rsidR="00825F35" w:rsidRPr="00841FEC" w:rsidRDefault="00825F35" w:rsidP="00841FEC">
      <w:pPr>
        <w:pStyle w:val="RequiredMethods"/>
      </w:pPr>
      <w:r w:rsidRPr="00841FEC">
        <w:t>Finish eCBUS training between the DUT and the MHL3 Signal Generator and start eCBUS RX BIST BER test.</w:t>
      </w:r>
    </w:p>
    <w:p w:rsidR="00825F35" w:rsidRPr="00841FEC" w:rsidRDefault="00825F35" w:rsidP="00841FEC">
      <w:pPr>
        <w:pStyle w:val="RequiredMethods"/>
      </w:pPr>
      <w:r w:rsidRPr="00841FEC">
        <w:t xml:space="preserve">After BER test is done, switch </w:t>
      </w:r>
      <w:r w:rsidR="00492907" w:rsidRPr="00841FEC">
        <w:t>the RF relay path in the RELT board</w:t>
      </w:r>
      <w:r w:rsidRPr="00841FEC">
        <w:t xml:space="preserve"> to change the DUT eCBUS connection from the MHL3 Signal Generator to the CBUS Source.</w:t>
      </w:r>
    </w:p>
    <w:p w:rsidR="00825F35" w:rsidRPr="00841FEC" w:rsidRDefault="00825F35" w:rsidP="00841FEC">
      <w:pPr>
        <w:pStyle w:val="RequiredMethods"/>
      </w:pPr>
      <w:r w:rsidRPr="00841FEC">
        <w:t>Check the eCBUS RX BIST Error Count.</w:t>
      </w:r>
    </w:p>
    <w:p w:rsidR="00825F35" w:rsidRPr="00841FEC" w:rsidRDefault="00825F35" w:rsidP="00841FEC">
      <w:pPr>
        <w:pStyle w:val="RequiredMethods"/>
      </w:pPr>
      <w:r w:rsidRPr="00841FEC">
        <w:t>Change the eCBUS-S FWD signal output single-ended high lelve to the Min single-ended high level setting in A.1.vii.2 of Test Signal Calibration described above.</w:t>
      </w:r>
    </w:p>
    <w:p w:rsidR="00825F35" w:rsidRPr="00841FEC" w:rsidRDefault="00825F35" w:rsidP="00841FEC">
      <w:pPr>
        <w:pStyle w:val="RequiredMethods"/>
      </w:pPr>
      <w:r w:rsidRPr="00841FEC">
        <w:t>Repeat steps 2 to 9.</w:t>
      </w:r>
    </w:p>
    <w:p w:rsidR="00825F35" w:rsidRPr="00841FEC" w:rsidRDefault="00825F35" w:rsidP="00841FEC">
      <w:pPr>
        <w:pStyle w:val="RequiredMethods"/>
      </w:pPr>
      <w:r w:rsidRPr="00841FEC">
        <w:t>If the Error Count is zero in steps 9 and 11, then PASS; else FAIL.</w:t>
      </w:r>
      <w:r w:rsidR="00ED2190" w:rsidRPr="00841FEC">
        <w:t xml:space="preserve"> </w:t>
      </w:r>
    </w:p>
    <w:p w:rsidR="00825F35" w:rsidRDefault="00825F35" w:rsidP="00ED2190">
      <w:pPr>
        <w:pStyle w:val="TestHeading"/>
        <w:rPr>
          <w:lang w:eastAsia="ja-JP"/>
        </w:rPr>
      </w:pPr>
      <w:r w:rsidRPr="00031F25">
        <w:t xml:space="preserve">Single-Ended </w:t>
      </w:r>
      <w:r>
        <w:t>Low</w:t>
      </w:r>
      <w:r w:rsidRPr="00031F25">
        <w:t xml:space="preserve"> </w:t>
      </w:r>
      <w:r>
        <w:t>L</w:t>
      </w:r>
      <w:r w:rsidRPr="00031F25">
        <w:t>evel</w:t>
      </w:r>
      <w:r>
        <w:t xml:space="preserve"> I</w:t>
      </w:r>
      <w:r w:rsidRPr="00031F25">
        <w:t xml:space="preserve">nput </w:t>
      </w:r>
      <w:r>
        <w:t>V</w:t>
      </w:r>
      <w:r w:rsidRPr="00031F25">
        <w:t>oltage</w:t>
      </w:r>
      <w:r>
        <w:t xml:space="preserve"> Tolerance of</w:t>
      </w:r>
      <w:r w:rsidRPr="00031F25">
        <w:t xml:space="preserve"> </w:t>
      </w:r>
      <w:r>
        <w:rPr>
          <w:lang w:eastAsia="ja-JP"/>
        </w:rPr>
        <w:t>Single-Ended</w:t>
      </w:r>
      <w:r w:rsidRPr="00DF6419">
        <w:rPr>
          <w:lang w:eastAsia="ja-JP"/>
        </w:rPr>
        <w:t xml:space="preserve"> MHL CLK</w:t>
      </w:r>
      <w:r>
        <w:rPr>
          <w:lang w:eastAsia="ja-JP"/>
        </w:rPr>
        <w:t xml:space="preserve"> and eCBUS-S FWD Data: </w:t>
      </w:r>
      <w:r w:rsidRPr="003C0702">
        <w:rPr>
          <w:rFonts w:eastAsia="MS Mincho"/>
          <w:lang w:eastAsia="ja-JP"/>
        </w:rPr>
        <w:t>V</w:t>
      </w:r>
      <w:r>
        <w:rPr>
          <w:rFonts w:eastAsia="MS Mincho"/>
          <w:vertAlign w:val="subscript"/>
          <w:lang w:eastAsia="ja-JP"/>
        </w:rPr>
        <w:t>SE_LOW</w:t>
      </w:r>
      <w:r w:rsidRPr="003C0702">
        <w:rPr>
          <w:rFonts w:eastAsia="MS Mincho"/>
          <w:vertAlign w:val="subscript"/>
          <w:lang w:eastAsia="ja-JP"/>
        </w:rPr>
        <w:t>_</w:t>
      </w:r>
      <w:r>
        <w:rPr>
          <w:rFonts w:eastAsia="MS Mincho"/>
          <w:vertAlign w:val="subscript"/>
          <w:lang w:eastAsia="ja-JP"/>
        </w:rPr>
        <w:t>SE</w:t>
      </w:r>
      <w:r w:rsidRPr="003C0702">
        <w:rPr>
          <w:rFonts w:eastAsia="MS Mincho"/>
          <w:vertAlign w:val="subscript"/>
          <w:lang w:eastAsia="ja-JP"/>
        </w:rPr>
        <w:t>_MHL_CLK</w:t>
      </w:r>
      <w:r w:rsidRPr="003C0702">
        <w:rPr>
          <w:rFonts w:eastAsia="MS Mincho"/>
          <w:lang w:eastAsia="ja-JP"/>
        </w:rPr>
        <w:t>, V</w:t>
      </w:r>
      <w:r>
        <w:rPr>
          <w:rFonts w:eastAsia="MS Mincho"/>
          <w:vertAlign w:val="subscript"/>
          <w:lang w:eastAsia="ja-JP"/>
        </w:rPr>
        <w:t>SE_LOW</w:t>
      </w:r>
      <w:r w:rsidRPr="003C0702">
        <w:rPr>
          <w:rFonts w:eastAsia="MS Mincho"/>
          <w:vertAlign w:val="subscript"/>
          <w:lang w:eastAsia="ja-JP"/>
        </w:rPr>
        <w:t>_</w:t>
      </w:r>
      <w:r>
        <w:rPr>
          <w:rFonts w:eastAsia="MS Mincho"/>
          <w:vertAlign w:val="subscript"/>
          <w:lang w:eastAsia="ja-JP"/>
        </w:rPr>
        <w:t>SE</w:t>
      </w:r>
      <w:r w:rsidRPr="003C0702">
        <w:rPr>
          <w:rFonts w:eastAsia="MS Mincho"/>
          <w:vertAlign w:val="subscript"/>
          <w:lang w:eastAsia="ja-JP"/>
        </w:rPr>
        <w:t>_eCBUS_FWD</w:t>
      </w:r>
    </w:p>
    <w:p w:rsidR="00033FD9" w:rsidRPr="00961D05" w:rsidDel="00D95339" w:rsidRDefault="00A8305F" w:rsidP="00033FD9">
      <w:pPr>
        <w:pStyle w:val="HiddenTestDetails"/>
        <w:shd w:val="clear" w:color="auto" w:fill="F2DBDB" w:themeFill="accent2" w:themeFillTint="33"/>
        <w:rPr>
          <w:del w:id="5028" w:author="BA-TestSuite" w:date="2013-10-16T07:48:00Z"/>
        </w:rPr>
      </w:pPr>
      <w:del w:id="502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5.7.2.8</w:delText>
        </w:r>
        <w:r w:rsidDel="00D95339">
          <w:rPr>
            <w:noProof/>
          </w:rPr>
          <w:fldChar w:fldCharType="end"/>
        </w:r>
        <w:r w:rsidR="00033FD9" w:rsidDel="00D95339">
          <w:delText xml:space="preserve"> – CTS 3.0 December 2013: Postponed</w:delText>
        </w:r>
      </w:del>
    </w:p>
    <w:p w:rsidR="00825F35" w:rsidRPr="00F10777" w:rsidRDefault="00825F35" w:rsidP="00825F35">
      <w:pPr>
        <w:pStyle w:val="TestObjective"/>
      </w:pPr>
      <w:r>
        <w:t xml:space="preserve">This test confirms that the Dongle device supports the single-ended low level voltage of the single-ended MHL CLK and eCBUS-S FWD data input signals allowed by the specification. This test is applied only to the DUT with eCBUS-S. </w:t>
      </w:r>
    </w:p>
    <w:p w:rsidR="00825F35" w:rsidRPr="0041473A" w:rsidRDefault="00825F35" w:rsidP="00E158DA">
      <w:r w:rsidRPr="0041473A">
        <w:t>Test Signal Calibration</w:t>
      </w:r>
    </w:p>
    <w:p w:rsidR="00825F35" w:rsidRPr="00E158DA" w:rsidRDefault="00825F35" w:rsidP="00943432">
      <w:pPr>
        <w:pStyle w:val="RequiredMethods"/>
        <w:numPr>
          <w:ilvl w:val="0"/>
          <w:numId w:val="296"/>
        </w:numPr>
      </w:pPr>
      <w:r w:rsidRPr="00E158DA">
        <w:t xml:space="preserve">Make connections shown in </w:t>
      </w:r>
      <w:r w:rsidR="00DB4EF0" w:rsidRPr="00E158DA">
        <w:fldChar w:fldCharType="begin"/>
      </w:r>
      <w:r w:rsidR="00DB4EF0" w:rsidRPr="00E158DA">
        <w:instrText xml:space="preserve"> REF _Ref368928524 \h </w:instrText>
      </w:r>
      <w:r w:rsidR="00E158DA">
        <w:instrText xml:space="preserve"> \* MERGEFORMAT </w:instrText>
      </w:r>
      <w:r w:rsidR="00DB4EF0" w:rsidRPr="00E158DA">
        <w:fldChar w:fldCharType="separate"/>
      </w:r>
      <w:r w:rsidR="00D923C7">
        <w:t>Figure 5</w:t>
      </w:r>
      <w:r w:rsidR="00D923C7">
        <w:noBreakHyphen/>
        <w:t>1</w:t>
      </w:r>
      <w:r w:rsidR="00DB4EF0" w:rsidRPr="00E158DA">
        <w:fldChar w:fldCharType="end"/>
      </w:r>
      <w:r w:rsidRPr="00E158DA">
        <w:t xml:space="preserve"> </w:t>
      </w:r>
      <w:r w:rsidR="00273BA9" w:rsidRPr="00E158DA">
        <w:t>A</w:t>
      </w:r>
      <w:r w:rsidRPr="00E158DA">
        <w:t>nd calibrate the test signal for the following condition.</w:t>
      </w:r>
    </w:p>
    <w:p w:rsidR="00825F35" w:rsidRPr="00E158DA" w:rsidRDefault="00825F35" w:rsidP="00E158DA">
      <w:pPr>
        <w:pStyle w:val="RequiredMethods"/>
        <w:numPr>
          <w:ilvl w:val="1"/>
          <w:numId w:val="184"/>
        </w:numPr>
      </w:pPr>
      <w:r w:rsidRPr="00E158DA">
        <w:t xml:space="preserve">PATTERN: AVLINK BIST PRBS with randomizing, eCBUS BIST PRBS  </w:t>
      </w:r>
    </w:p>
    <w:p w:rsidR="00825F35" w:rsidRPr="00E158DA" w:rsidRDefault="00825F35" w:rsidP="00E158DA">
      <w:pPr>
        <w:pStyle w:val="RequiredMethods"/>
        <w:numPr>
          <w:ilvl w:val="1"/>
          <w:numId w:val="184"/>
        </w:numPr>
      </w:pPr>
      <w:r w:rsidRPr="00E158DA">
        <w:t xml:space="preserve">AVLINK DATA RATE: supported highest data rate among 6Gbps, 3Gbps, and 1.5Gbps </w:t>
      </w:r>
    </w:p>
    <w:p w:rsidR="00825F35" w:rsidRPr="00E158DA" w:rsidRDefault="00825F35" w:rsidP="00E158DA">
      <w:pPr>
        <w:pStyle w:val="RequiredMethods"/>
        <w:numPr>
          <w:ilvl w:val="1"/>
          <w:numId w:val="184"/>
        </w:numPr>
      </w:pPr>
      <w:r w:rsidRPr="00E158DA">
        <w:t>AVLINK VIDEO MODE: 480p</w:t>
      </w:r>
    </w:p>
    <w:p w:rsidR="00825F35" w:rsidRPr="00E158DA" w:rsidRDefault="00825F35" w:rsidP="00E158DA">
      <w:pPr>
        <w:pStyle w:val="RequiredMethods"/>
        <w:numPr>
          <w:ilvl w:val="1"/>
          <w:numId w:val="184"/>
        </w:numPr>
      </w:pPr>
      <w:r w:rsidRPr="00E158DA">
        <w:t xml:space="preserve">Rise/fall times: </w:t>
      </w:r>
    </w:p>
    <w:p w:rsidR="00825F35" w:rsidRPr="00E158DA" w:rsidRDefault="00825F35" w:rsidP="00E158DA">
      <w:pPr>
        <w:pStyle w:val="RequiredMethods"/>
        <w:numPr>
          <w:ilvl w:val="2"/>
          <w:numId w:val="184"/>
        </w:numPr>
      </w:pPr>
      <w:r w:rsidRPr="00E158DA">
        <w:t>TMDS: 60ps</w:t>
      </w:r>
    </w:p>
    <w:p w:rsidR="00825F35" w:rsidRPr="00E158DA" w:rsidRDefault="00825F35" w:rsidP="00E158DA">
      <w:pPr>
        <w:pStyle w:val="RequiredMethods"/>
        <w:numPr>
          <w:ilvl w:val="2"/>
          <w:numId w:val="184"/>
        </w:numPr>
      </w:pPr>
      <w:r w:rsidRPr="00E158DA">
        <w:t>eCBUS-S: 1000ps</w:t>
      </w:r>
    </w:p>
    <w:p w:rsidR="00825F35" w:rsidRPr="00E158DA" w:rsidRDefault="00825F35" w:rsidP="00E158DA">
      <w:pPr>
        <w:pStyle w:val="RequiredMethods"/>
        <w:numPr>
          <w:ilvl w:val="1"/>
          <w:numId w:val="184"/>
        </w:numPr>
      </w:pPr>
      <w:r w:rsidRPr="00E158DA">
        <w:t xml:space="preserve">Swing voltage: </w:t>
      </w:r>
    </w:p>
    <w:p w:rsidR="00825F35" w:rsidRPr="00E158DA" w:rsidRDefault="00825F35" w:rsidP="00E158DA">
      <w:pPr>
        <w:pStyle w:val="RequiredMethods"/>
        <w:numPr>
          <w:ilvl w:val="2"/>
          <w:numId w:val="184"/>
        </w:numPr>
      </w:pPr>
      <w:r w:rsidRPr="00E158DA">
        <w:t>TMDS differential swing: 675mV</w:t>
      </w:r>
    </w:p>
    <w:p w:rsidR="00825F35" w:rsidRPr="00E158DA" w:rsidRDefault="00825F35" w:rsidP="00E158DA">
      <w:pPr>
        <w:pStyle w:val="RequiredMethods"/>
        <w:numPr>
          <w:ilvl w:val="2"/>
          <w:numId w:val="184"/>
        </w:numPr>
      </w:pPr>
      <w:r w:rsidRPr="00E158DA">
        <w:t>e</w:t>
      </w:r>
      <w:r w:rsidR="00AF3D37" w:rsidRPr="00E158DA">
        <w:t>CBUS</w:t>
      </w:r>
      <w:r w:rsidRPr="00E158DA">
        <w:t>-S single-ended swing: 310mV</w:t>
      </w:r>
    </w:p>
    <w:p w:rsidR="00825F35" w:rsidRPr="00E158DA" w:rsidRDefault="00825F35" w:rsidP="00E158DA">
      <w:pPr>
        <w:pStyle w:val="RequiredMethods"/>
        <w:numPr>
          <w:ilvl w:val="1"/>
          <w:numId w:val="184"/>
        </w:numPr>
      </w:pPr>
      <w:r w:rsidRPr="00E158DA">
        <w:t>TMDS DC level:</w:t>
      </w:r>
    </w:p>
    <w:p w:rsidR="00825F35" w:rsidRPr="00E158DA" w:rsidRDefault="00825F35" w:rsidP="00E158DA">
      <w:pPr>
        <w:pStyle w:val="RequiredMethods"/>
        <w:numPr>
          <w:ilvl w:val="2"/>
          <w:numId w:val="184"/>
        </w:numPr>
      </w:pPr>
      <w:r w:rsidRPr="00E158DA">
        <w:t>TMDS: V</w:t>
      </w:r>
      <w:r w:rsidRPr="00E158DA">
        <w:rPr>
          <w:vertAlign w:val="subscript"/>
        </w:rPr>
        <w:t>TERM</w:t>
      </w:r>
      <w:r w:rsidRPr="00E158DA">
        <w:t xml:space="preserve"> – 338mV</w:t>
      </w:r>
    </w:p>
    <w:p w:rsidR="00825F35" w:rsidRPr="00E158DA" w:rsidRDefault="00825F35" w:rsidP="00E158DA">
      <w:pPr>
        <w:pStyle w:val="RequiredMethods"/>
        <w:numPr>
          <w:ilvl w:val="2"/>
          <w:numId w:val="184"/>
        </w:numPr>
      </w:pPr>
      <w:r w:rsidRPr="00E158DA">
        <w:t>eCBUS-S single-ended low level:</w:t>
      </w:r>
    </w:p>
    <w:p w:rsidR="00825F35" w:rsidRPr="00E158DA" w:rsidRDefault="00825F35" w:rsidP="00E158DA">
      <w:pPr>
        <w:pStyle w:val="RequiredMethods"/>
        <w:numPr>
          <w:ilvl w:val="3"/>
          <w:numId w:val="184"/>
        </w:numPr>
      </w:pPr>
      <w:r w:rsidRPr="00E158DA">
        <w:t>Max single-ended low Level: 30mV</w:t>
      </w:r>
    </w:p>
    <w:p w:rsidR="00825F35" w:rsidRPr="00E158DA" w:rsidRDefault="00825F35" w:rsidP="00E158DA">
      <w:pPr>
        <w:pStyle w:val="RequiredMethods"/>
        <w:numPr>
          <w:ilvl w:val="3"/>
          <w:numId w:val="184"/>
        </w:numPr>
      </w:pPr>
      <w:r w:rsidRPr="00E158DA">
        <w:t>Min single-ended low level: -30mV</w:t>
      </w:r>
    </w:p>
    <w:p w:rsidR="00825F35" w:rsidRPr="0041473A" w:rsidRDefault="00825F35" w:rsidP="00E158DA">
      <w:r w:rsidRPr="0041473A">
        <w:t>Tolerance Test</w:t>
      </w:r>
    </w:p>
    <w:p w:rsidR="00825F35" w:rsidRPr="00E158DA" w:rsidRDefault="00825F35" w:rsidP="00943432">
      <w:pPr>
        <w:pStyle w:val="RequiredMethods"/>
        <w:numPr>
          <w:ilvl w:val="0"/>
          <w:numId w:val="297"/>
        </w:numPr>
      </w:pPr>
      <w:r w:rsidRPr="00E158DA">
        <w:lastRenderedPageBreak/>
        <w:t xml:space="preserve">Make connections shown in </w:t>
      </w:r>
      <w:r w:rsidR="00DB4EF0" w:rsidRPr="00E158DA">
        <w:fldChar w:fldCharType="begin"/>
      </w:r>
      <w:r w:rsidR="00DB4EF0" w:rsidRPr="00E158DA">
        <w:instrText xml:space="preserve"> REF _Ref368928528 \h </w:instrText>
      </w:r>
      <w:r w:rsidR="00E158DA">
        <w:instrText xml:space="preserve"> \* MERGEFORMAT </w:instrText>
      </w:r>
      <w:r w:rsidR="00DB4EF0" w:rsidRPr="00E158DA">
        <w:fldChar w:fldCharType="separate"/>
      </w:r>
      <w:r w:rsidR="00D923C7">
        <w:t>Figure 5</w:t>
      </w:r>
      <w:r w:rsidR="00D923C7">
        <w:noBreakHyphen/>
        <w:t>5</w:t>
      </w:r>
      <w:r w:rsidR="00DB4EF0" w:rsidRPr="00E158DA">
        <w:fldChar w:fldCharType="end"/>
      </w:r>
      <w:r w:rsidRPr="00E158DA">
        <w:t>. Use Max single-ended low level setting in A.1.vii.1 of Test Signal Calibration described above for eCBUS-S FWD signal output.</w:t>
      </w:r>
    </w:p>
    <w:p w:rsidR="00825F35" w:rsidRPr="00E158DA" w:rsidRDefault="00825F35" w:rsidP="00E158DA">
      <w:pPr>
        <w:pStyle w:val="RequiredMethods"/>
      </w:pPr>
      <w:r w:rsidRPr="00E158DA">
        <w:t>Perform CBUS discovery between the DUT and the CBUS Source.</w:t>
      </w:r>
    </w:p>
    <w:p w:rsidR="00825F35" w:rsidRPr="00E158DA" w:rsidRDefault="00825F35" w:rsidP="00E158DA">
      <w:pPr>
        <w:pStyle w:val="RequiredMethods"/>
      </w:pPr>
      <w:r w:rsidRPr="00E158DA">
        <w:t>Set the DUT in the following eCBUS RX BIST mode using the CBUS Source.</w:t>
      </w:r>
    </w:p>
    <w:p w:rsidR="00825F35" w:rsidRPr="00E158DA" w:rsidRDefault="00825F35" w:rsidP="00E158DA">
      <w:pPr>
        <w:pStyle w:val="RequiredMethods"/>
        <w:numPr>
          <w:ilvl w:val="1"/>
          <w:numId w:val="184"/>
        </w:numPr>
      </w:pPr>
      <w:r w:rsidRPr="00E158DA">
        <w:t xml:space="preserve">eCBUS PATTERN: PRBS pattern </w:t>
      </w:r>
    </w:p>
    <w:p w:rsidR="00825F35" w:rsidRPr="00E158DA" w:rsidRDefault="00825F35" w:rsidP="00E158DA">
      <w:pPr>
        <w:pStyle w:val="RequiredMethods"/>
        <w:numPr>
          <w:ilvl w:val="1"/>
          <w:numId w:val="184"/>
        </w:numPr>
      </w:pPr>
      <w:r w:rsidRPr="00E158DA">
        <w:t>eCBUS DURATION: 70 seconds</w:t>
      </w:r>
    </w:p>
    <w:p w:rsidR="00825F35" w:rsidRPr="00E158DA" w:rsidRDefault="00825F35" w:rsidP="00E158DA">
      <w:pPr>
        <w:pStyle w:val="RequiredMethods"/>
      </w:pPr>
      <w:r w:rsidRPr="00E158DA">
        <w:t>Set the DUT in the following eCBUS TX BIST mode using the CBUS Source.</w:t>
      </w:r>
    </w:p>
    <w:p w:rsidR="00825F35" w:rsidRPr="00E158DA" w:rsidRDefault="00825F35" w:rsidP="00E158DA">
      <w:pPr>
        <w:pStyle w:val="RequiredMethods"/>
        <w:numPr>
          <w:ilvl w:val="1"/>
          <w:numId w:val="184"/>
        </w:numPr>
      </w:pPr>
      <w:r w:rsidRPr="00E158DA">
        <w:t xml:space="preserve">eCBUS PATTERN: PRBS pattern </w:t>
      </w:r>
    </w:p>
    <w:p w:rsidR="00825F35" w:rsidRPr="00E158DA" w:rsidRDefault="00825F35" w:rsidP="00E158DA">
      <w:pPr>
        <w:pStyle w:val="RequiredMethods"/>
        <w:numPr>
          <w:ilvl w:val="1"/>
          <w:numId w:val="184"/>
        </w:numPr>
      </w:pPr>
      <w:r w:rsidRPr="00E158DA">
        <w:t>eCBUS DURATION: 70 seconds</w:t>
      </w:r>
    </w:p>
    <w:p w:rsidR="00825F35" w:rsidRPr="00E158DA" w:rsidRDefault="00825F35" w:rsidP="00E158DA">
      <w:pPr>
        <w:pStyle w:val="RequiredMethods"/>
      </w:pPr>
      <w:r w:rsidRPr="00E158DA">
        <w:t xml:space="preserve">Trigger the BIST.  </w:t>
      </w:r>
    </w:p>
    <w:p w:rsidR="00825F35" w:rsidRPr="00E158DA" w:rsidRDefault="00825F35" w:rsidP="00E158DA">
      <w:pPr>
        <w:pStyle w:val="RequiredMethods"/>
      </w:pPr>
      <w:r w:rsidRPr="00E158DA">
        <w:t xml:space="preserve">Switch </w:t>
      </w:r>
      <w:r w:rsidR="00492907" w:rsidRPr="00E158DA">
        <w:t>the RF relay path in the RELT board</w:t>
      </w:r>
      <w:r w:rsidRPr="00E158DA">
        <w:t xml:space="preserve"> to change the DUT eCBUS connection from the CBUS Source to MHL3 Signal Generator.</w:t>
      </w:r>
    </w:p>
    <w:p w:rsidR="00825F35" w:rsidRPr="00E158DA" w:rsidRDefault="00825F35" w:rsidP="00E158DA">
      <w:pPr>
        <w:pStyle w:val="RequiredMethods"/>
      </w:pPr>
      <w:r w:rsidRPr="00E158DA">
        <w:t>Finish eCBUS training between the DUT and the MHL3 Signal Generator and start eCBUS RX BIST BER test.</w:t>
      </w:r>
    </w:p>
    <w:p w:rsidR="00825F35" w:rsidRPr="00E158DA" w:rsidRDefault="00825F35" w:rsidP="00E158DA">
      <w:pPr>
        <w:pStyle w:val="RequiredMethods"/>
      </w:pPr>
      <w:r w:rsidRPr="00E158DA">
        <w:t xml:space="preserve">After BER test is done, switch </w:t>
      </w:r>
      <w:r w:rsidR="00492907" w:rsidRPr="00E158DA">
        <w:t>the RF relay path in the RELT board</w:t>
      </w:r>
      <w:r w:rsidRPr="00E158DA">
        <w:t xml:space="preserve"> to change the DUT eCBUS connection from the MHL3 Signal Generator to the CBUS Source.</w:t>
      </w:r>
    </w:p>
    <w:p w:rsidR="00825F35" w:rsidRPr="00E158DA" w:rsidRDefault="00825F35" w:rsidP="00E158DA">
      <w:pPr>
        <w:pStyle w:val="RequiredMethods"/>
      </w:pPr>
      <w:r w:rsidRPr="00E158DA">
        <w:t>Check the eCBUS RX BIST Error Count.</w:t>
      </w:r>
    </w:p>
    <w:p w:rsidR="00825F35" w:rsidRPr="00E158DA" w:rsidRDefault="00825F35" w:rsidP="00E158DA">
      <w:pPr>
        <w:pStyle w:val="RequiredMethods"/>
      </w:pPr>
      <w:r w:rsidRPr="00E158DA">
        <w:t>Change the eCBUS-S FWD signal output single-ended low lelve to the Min single-ended low level setting in A.1.vii.2 of Test Signal Calibration described above.</w:t>
      </w:r>
    </w:p>
    <w:p w:rsidR="00825F35" w:rsidRPr="00E158DA" w:rsidRDefault="00825F35" w:rsidP="00E158DA">
      <w:pPr>
        <w:pStyle w:val="RequiredMethods"/>
      </w:pPr>
      <w:r w:rsidRPr="00E158DA">
        <w:t>Repeat steps 2 to 9.</w:t>
      </w:r>
    </w:p>
    <w:p w:rsidR="00825F35" w:rsidRPr="00E158DA" w:rsidRDefault="00825F35" w:rsidP="00E158DA">
      <w:pPr>
        <w:pStyle w:val="RequiredMethods"/>
      </w:pPr>
      <w:r w:rsidRPr="00E158DA">
        <w:t>If the Error Count is zero in steps 9 and 11, then PASS; else FAIL.</w:t>
      </w:r>
      <w:r w:rsidR="0041473A" w:rsidRPr="00E158DA">
        <w:t xml:space="preserve"> </w:t>
      </w:r>
    </w:p>
    <w:p w:rsidR="00825F35" w:rsidRDefault="00825F35" w:rsidP="0041473A">
      <w:pPr>
        <w:pStyle w:val="TestHeading"/>
        <w:rPr>
          <w:vertAlign w:val="subscript"/>
        </w:rPr>
      </w:pPr>
      <w:bookmarkStart w:id="5030" w:name="_Ref368479975"/>
      <w:r>
        <w:t>Single-Ended Input Swing Voltage Tolerance of Single-Ended</w:t>
      </w:r>
      <w:r w:rsidRPr="004733D0">
        <w:t xml:space="preserve"> </w:t>
      </w:r>
      <w:r>
        <w:t>MHL CLK and eCBUS-S FWD</w:t>
      </w:r>
      <w:r w:rsidRPr="004733D0">
        <w:t xml:space="preserve"> Data</w:t>
      </w:r>
      <w:r>
        <w:t xml:space="preserve">: </w:t>
      </w:r>
      <w:r w:rsidRPr="004733D0">
        <w:t>V</w:t>
      </w:r>
      <w:r w:rsidRPr="004733D0">
        <w:rPr>
          <w:vertAlign w:val="subscript"/>
        </w:rPr>
        <w:t>I</w:t>
      </w:r>
      <w:r>
        <w:rPr>
          <w:vertAlign w:val="subscript"/>
        </w:rPr>
        <w:t>SE</w:t>
      </w:r>
      <w:r w:rsidRPr="004733D0">
        <w:rPr>
          <w:vertAlign w:val="subscript"/>
        </w:rPr>
        <w:t>_SWING_</w:t>
      </w:r>
      <w:r>
        <w:rPr>
          <w:vertAlign w:val="subscript"/>
        </w:rPr>
        <w:t>SE</w:t>
      </w:r>
      <w:r w:rsidRPr="004733D0">
        <w:rPr>
          <w:vertAlign w:val="subscript"/>
        </w:rPr>
        <w:t>_</w:t>
      </w:r>
      <w:r>
        <w:rPr>
          <w:vertAlign w:val="subscript"/>
        </w:rPr>
        <w:t>MHL</w:t>
      </w:r>
      <w:r w:rsidRPr="004733D0">
        <w:rPr>
          <w:vertAlign w:val="subscript"/>
        </w:rPr>
        <w:t>_</w:t>
      </w:r>
      <w:r>
        <w:rPr>
          <w:vertAlign w:val="subscript"/>
        </w:rPr>
        <w:t>CLK</w:t>
      </w:r>
      <w:r>
        <w:t xml:space="preserve">, </w:t>
      </w:r>
      <w:r w:rsidRPr="004733D0">
        <w:t>V</w:t>
      </w:r>
      <w:r w:rsidRPr="004733D0">
        <w:rPr>
          <w:vertAlign w:val="subscript"/>
        </w:rPr>
        <w:t>I</w:t>
      </w:r>
      <w:r>
        <w:rPr>
          <w:vertAlign w:val="subscript"/>
        </w:rPr>
        <w:t>SE</w:t>
      </w:r>
      <w:r w:rsidRPr="004733D0">
        <w:rPr>
          <w:vertAlign w:val="subscript"/>
        </w:rPr>
        <w:t>_SWING_</w:t>
      </w:r>
      <w:r>
        <w:rPr>
          <w:vertAlign w:val="subscript"/>
        </w:rPr>
        <w:t>SE</w:t>
      </w:r>
      <w:r w:rsidRPr="004733D0">
        <w:rPr>
          <w:vertAlign w:val="subscript"/>
        </w:rPr>
        <w:t>_</w:t>
      </w:r>
      <w:r>
        <w:rPr>
          <w:vertAlign w:val="subscript"/>
        </w:rPr>
        <w:t>eCBUS</w:t>
      </w:r>
      <w:r w:rsidRPr="004733D0">
        <w:rPr>
          <w:vertAlign w:val="subscript"/>
        </w:rPr>
        <w:t>_</w:t>
      </w:r>
      <w:r>
        <w:rPr>
          <w:vertAlign w:val="subscript"/>
        </w:rPr>
        <w:t>FWD</w:t>
      </w:r>
      <w:bookmarkEnd w:id="5030"/>
    </w:p>
    <w:p w:rsidR="006E4F13" w:rsidRPr="00961D05" w:rsidDel="00D95339" w:rsidRDefault="00A8305F" w:rsidP="006E4F13">
      <w:pPr>
        <w:pStyle w:val="HiddenTestDetails"/>
        <w:rPr>
          <w:del w:id="5031" w:author="BA-TestSuite" w:date="2013-10-16T07:48:00Z"/>
        </w:rPr>
      </w:pPr>
      <w:del w:id="503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5.7.2.9</w:delText>
        </w:r>
        <w:r w:rsidDel="00D95339">
          <w:rPr>
            <w:noProof/>
          </w:rPr>
          <w:fldChar w:fldCharType="end"/>
        </w:r>
        <w:r w:rsidR="00FC098A" w:rsidDel="00D95339">
          <w:delText xml:space="preserve"> – </w:delText>
        </w:r>
        <w:r w:rsidR="006E4F13" w:rsidDel="00D95339">
          <w:delText>CTS 3.0 December 2013: Included</w:delText>
        </w:r>
      </w:del>
    </w:p>
    <w:p w:rsidR="00825F35" w:rsidRPr="005B0893" w:rsidRDefault="00825F35" w:rsidP="0041473A">
      <w:pPr>
        <w:pStyle w:val="TestObjective"/>
      </w:pPr>
      <w:r>
        <w:t>This test confirms that the Dongle device supports the single-ended swing voltage of the single-ended MHL CLK and eCBUS-S FWD data input signals allowed by the specification. This test is applied only to the DUT with eCBUS-S.</w:t>
      </w:r>
      <w:r w:rsidR="0041473A" w:rsidRPr="005B0893">
        <w:t xml:space="preserve"> </w:t>
      </w:r>
    </w:p>
    <w:p w:rsidR="00825F35" w:rsidRDefault="00825F35" w:rsidP="00E158DA">
      <w:r>
        <w:t>Test Signal Calibration</w:t>
      </w:r>
    </w:p>
    <w:p w:rsidR="00825F35" w:rsidRPr="00E158DA" w:rsidRDefault="00825F35" w:rsidP="00943432">
      <w:pPr>
        <w:pStyle w:val="RequiredMethods"/>
        <w:numPr>
          <w:ilvl w:val="0"/>
          <w:numId w:val="298"/>
        </w:numPr>
      </w:pPr>
      <w:r w:rsidRPr="00E158DA">
        <w:t xml:space="preserve">Make connections shown in </w:t>
      </w:r>
      <w:r w:rsidR="00DB4EF0" w:rsidRPr="00E158DA">
        <w:fldChar w:fldCharType="begin"/>
      </w:r>
      <w:r w:rsidR="00DB4EF0" w:rsidRPr="00E158DA">
        <w:instrText xml:space="preserve"> REF _Ref368928524 \h </w:instrText>
      </w:r>
      <w:r w:rsidR="00E158DA">
        <w:instrText xml:space="preserve"> \* MERGEFORMAT </w:instrText>
      </w:r>
      <w:r w:rsidR="00DB4EF0" w:rsidRPr="00E158DA">
        <w:fldChar w:fldCharType="separate"/>
      </w:r>
      <w:r w:rsidR="00D923C7">
        <w:t>Figure 5</w:t>
      </w:r>
      <w:r w:rsidR="00D923C7">
        <w:noBreakHyphen/>
        <w:t>1</w:t>
      </w:r>
      <w:r w:rsidR="00DB4EF0" w:rsidRPr="00E158DA">
        <w:fldChar w:fldCharType="end"/>
      </w:r>
      <w:r w:rsidRPr="00E158DA">
        <w:t xml:space="preserve"> </w:t>
      </w:r>
      <w:r w:rsidR="00273BA9" w:rsidRPr="00E158DA">
        <w:t>A</w:t>
      </w:r>
      <w:r w:rsidRPr="00E158DA">
        <w:t>nd calibrate the test signal for the following condition.</w:t>
      </w:r>
    </w:p>
    <w:p w:rsidR="00825F35" w:rsidRPr="00E158DA" w:rsidRDefault="00825F35" w:rsidP="00E158DA">
      <w:pPr>
        <w:pStyle w:val="RequiredMethods"/>
        <w:numPr>
          <w:ilvl w:val="1"/>
          <w:numId w:val="184"/>
        </w:numPr>
      </w:pPr>
      <w:r w:rsidRPr="00E158DA">
        <w:t xml:space="preserve">PATTERN: AVLINK BIST PRBS with randomizing, eCBUS BIST PRBS  </w:t>
      </w:r>
    </w:p>
    <w:p w:rsidR="00825F35" w:rsidRPr="00E158DA" w:rsidRDefault="00825F35" w:rsidP="00E158DA">
      <w:pPr>
        <w:pStyle w:val="RequiredMethods"/>
        <w:numPr>
          <w:ilvl w:val="1"/>
          <w:numId w:val="184"/>
        </w:numPr>
      </w:pPr>
      <w:r w:rsidRPr="00E158DA">
        <w:t xml:space="preserve">AVLINK DATA RATE: supported highest data rate among 6Gbps, 3Gbps, and 1.5Gbps </w:t>
      </w:r>
    </w:p>
    <w:p w:rsidR="00825F35" w:rsidRPr="00E158DA" w:rsidRDefault="00825F35" w:rsidP="00E158DA">
      <w:pPr>
        <w:pStyle w:val="RequiredMethods"/>
        <w:numPr>
          <w:ilvl w:val="1"/>
          <w:numId w:val="184"/>
        </w:numPr>
      </w:pPr>
      <w:r w:rsidRPr="00E158DA">
        <w:t>AVLINK VIDEO MODE: 480p</w:t>
      </w:r>
    </w:p>
    <w:p w:rsidR="00825F35" w:rsidRPr="00E158DA" w:rsidRDefault="00825F35" w:rsidP="00E158DA">
      <w:pPr>
        <w:pStyle w:val="RequiredMethods"/>
        <w:numPr>
          <w:ilvl w:val="1"/>
          <w:numId w:val="184"/>
        </w:numPr>
      </w:pPr>
      <w:r w:rsidRPr="00E158DA">
        <w:t xml:space="preserve">Rise/fall times: </w:t>
      </w:r>
    </w:p>
    <w:p w:rsidR="00825F35" w:rsidRPr="00E158DA" w:rsidRDefault="00825F35" w:rsidP="00E158DA">
      <w:pPr>
        <w:pStyle w:val="RequiredMethods"/>
        <w:numPr>
          <w:ilvl w:val="2"/>
          <w:numId w:val="184"/>
        </w:numPr>
      </w:pPr>
      <w:r w:rsidRPr="00E158DA">
        <w:t>TMDS: 60ps</w:t>
      </w:r>
    </w:p>
    <w:p w:rsidR="00825F35" w:rsidRPr="00E158DA" w:rsidRDefault="00825F35" w:rsidP="00E158DA">
      <w:pPr>
        <w:pStyle w:val="RequiredMethods"/>
        <w:numPr>
          <w:ilvl w:val="2"/>
          <w:numId w:val="184"/>
        </w:numPr>
      </w:pPr>
      <w:r w:rsidRPr="00E158DA">
        <w:t>eCBUS-S: 1000ps</w:t>
      </w:r>
    </w:p>
    <w:p w:rsidR="00825F35" w:rsidRPr="00E158DA" w:rsidRDefault="00825F35" w:rsidP="00E158DA">
      <w:pPr>
        <w:pStyle w:val="RequiredMethods"/>
        <w:numPr>
          <w:ilvl w:val="1"/>
          <w:numId w:val="184"/>
        </w:numPr>
      </w:pPr>
      <w:r w:rsidRPr="00E158DA">
        <w:t xml:space="preserve">Swing voltage: </w:t>
      </w:r>
    </w:p>
    <w:p w:rsidR="00825F35" w:rsidRPr="00E158DA" w:rsidRDefault="00825F35" w:rsidP="00E158DA">
      <w:pPr>
        <w:pStyle w:val="RequiredMethods"/>
        <w:numPr>
          <w:ilvl w:val="2"/>
          <w:numId w:val="184"/>
        </w:numPr>
      </w:pPr>
      <w:r w:rsidRPr="00E158DA">
        <w:t>TMDS differential swing: 675mV</w:t>
      </w:r>
    </w:p>
    <w:p w:rsidR="00825F35" w:rsidRPr="00E158DA" w:rsidRDefault="00825F35" w:rsidP="00E158DA">
      <w:pPr>
        <w:pStyle w:val="RequiredMethods"/>
        <w:numPr>
          <w:ilvl w:val="2"/>
          <w:numId w:val="184"/>
        </w:numPr>
      </w:pPr>
      <w:r w:rsidRPr="00E158DA">
        <w:t>eCBUS-S single-ended swing</w:t>
      </w:r>
    </w:p>
    <w:p w:rsidR="00825F35" w:rsidRPr="00E158DA" w:rsidRDefault="00825F35" w:rsidP="00E158DA">
      <w:pPr>
        <w:pStyle w:val="RequiredMethods"/>
        <w:numPr>
          <w:ilvl w:val="3"/>
          <w:numId w:val="184"/>
        </w:numPr>
      </w:pPr>
      <w:r w:rsidRPr="00E158DA">
        <w:t>Max swing: 370mV</w:t>
      </w:r>
    </w:p>
    <w:p w:rsidR="00825F35" w:rsidRPr="00E158DA" w:rsidRDefault="00825F35" w:rsidP="00E158DA">
      <w:pPr>
        <w:pStyle w:val="RequiredMethods"/>
        <w:numPr>
          <w:ilvl w:val="3"/>
          <w:numId w:val="184"/>
        </w:numPr>
      </w:pPr>
      <w:r w:rsidRPr="00E158DA">
        <w:t>Min swing: 250mV</w:t>
      </w:r>
    </w:p>
    <w:p w:rsidR="00825F35" w:rsidRPr="00E158DA" w:rsidRDefault="00825F35" w:rsidP="00E158DA">
      <w:pPr>
        <w:pStyle w:val="RequiredMethods"/>
        <w:numPr>
          <w:ilvl w:val="1"/>
          <w:numId w:val="184"/>
        </w:numPr>
      </w:pPr>
      <w:r w:rsidRPr="00E158DA">
        <w:t>DC level:</w:t>
      </w:r>
    </w:p>
    <w:p w:rsidR="00825F35" w:rsidRPr="00E158DA" w:rsidRDefault="00825F35" w:rsidP="00E158DA">
      <w:pPr>
        <w:pStyle w:val="RequiredMethods"/>
        <w:numPr>
          <w:ilvl w:val="2"/>
          <w:numId w:val="184"/>
        </w:numPr>
      </w:pPr>
      <w:r w:rsidRPr="00E158DA">
        <w:t>TMDS: V</w:t>
      </w:r>
      <w:r w:rsidRPr="00254405">
        <w:rPr>
          <w:vertAlign w:val="subscript"/>
        </w:rPr>
        <w:t>TERM</w:t>
      </w:r>
      <w:r w:rsidRPr="00E158DA">
        <w:t xml:space="preserve"> – 338mV</w:t>
      </w:r>
    </w:p>
    <w:p w:rsidR="00825F35" w:rsidRPr="00E158DA" w:rsidRDefault="00825F35" w:rsidP="00E158DA">
      <w:pPr>
        <w:pStyle w:val="RequiredMethods"/>
        <w:numPr>
          <w:ilvl w:val="2"/>
          <w:numId w:val="184"/>
        </w:numPr>
      </w:pPr>
      <w:r w:rsidRPr="00E158DA">
        <w:t xml:space="preserve">eCBUS-S: 155mV  </w:t>
      </w:r>
    </w:p>
    <w:p w:rsidR="00825F35" w:rsidRDefault="00825F35" w:rsidP="00E158DA">
      <w:r>
        <w:t>Tolerance Test</w:t>
      </w:r>
    </w:p>
    <w:p w:rsidR="00825F35" w:rsidRPr="00E158DA" w:rsidRDefault="00825F35" w:rsidP="00943432">
      <w:pPr>
        <w:pStyle w:val="RequiredMethods"/>
        <w:numPr>
          <w:ilvl w:val="0"/>
          <w:numId w:val="299"/>
        </w:numPr>
      </w:pPr>
      <w:r w:rsidRPr="00E158DA">
        <w:t xml:space="preserve">Make connections shown in </w:t>
      </w:r>
      <w:r w:rsidR="00DB4EF0" w:rsidRPr="00E158DA">
        <w:fldChar w:fldCharType="begin"/>
      </w:r>
      <w:r w:rsidR="00DB4EF0" w:rsidRPr="00E158DA">
        <w:instrText xml:space="preserve"> REF _Ref368928528 \h </w:instrText>
      </w:r>
      <w:r w:rsidR="00E158DA">
        <w:instrText xml:space="preserve"> \* MERGEFORMAT </w:instrText>
      </w:r>
      <w:r w:rsidR="00DB4EF0" w:rsidRPr="00E158DA">
        <w:fldChar w:fldCharType="separate"/>
      </w:r>
      <w:r w:rsidR="00D923C7">
        <w:t>Figure 5</w:t>
      </w:r>
      <w:r w:rsidR="00D923C7">
        <w:noBreakHyphen/>
        <w:t>5</w:t>
      </w:r>
      <w:r w:rsidR="00DB4EF0" w:rsidRPr="00E158DA">
        <w:fldChar w:fldCharType="end"/>
      </w:r>
      <w:r w:rsidRPr="00E158DA">
        <w:t>. Use Max swing setting in A.1.v.2.a of Test Signal Calibration described above for eCBUS-S FWD signal output.</w:t>
      </w:r>
    </w:p>
    <w:p w:rsidR="00825F35" w:rsidRPr="00E158DA" w:rsidRDefault="00825F35" w:rsidP="00E158DA">
      <w:pPr>
        <w:pStyle w:val="RequiredMethods"/>
      </w:pPr>
      <w:r w:rsidRPr="00E158DA">
        <w:t>Perform CBUS discovery between the DUT and the CBUS Source.</w:t>
      </w:r>
    </w:p>
    <w:p w:rsidR="00825F35" w:rsidRPr="00E158DA" w:rsidRDefault="00825F35" w:rsidP="00E158DA">
      <w:pPr>
        <w:pStyle w:val="RequiredMethods"/>
      </w:pPr>
      <w:r w:rsidRPr="00E158DA">
        <w:t>Set the DUT in the following eCBUS RX BIST mode using the CBUS Source.</w:t>
      </w:r>
    </w:p>
    <w:p w:rsidR="00825F35" w:rsidRPr="00E158DA" w:rsidRDefault="00825F35" w:rsidP="00E158DA">
      <w:pPr>
        <w:pStyle w:val="RequiredMethods"/>
        <w:numPr>
          <w:ilvl w:val="1"/>
          <w:numId w:val="184"/>
        </w:numPr>
      </w:pPr>
      <w:r w:rsidRPr="00E158DA">
        <w:t xml:space="preserve">eCBUS PATTERN: PRBS pattern </w:t>
      </w:r>
    </w:p>
    <w:p w:rsidR="00825F35" w:rsidRPr="00E158DA" w:rsidRDefault="00825F35" w:rsidP="00E158DA">
      <w:pPr>
        <w:pStyle w:val="RequiredMethods"/>
        <w:numPr>
          <w:ilvl w:val="1"/>
          <w:numId w:val="184"/>
        </w:numPr>
      </w:pPr>
      <w:r w:rsidRPr="00E158DA">
        <w:lastRenderedPageBreak/>
        <w:t>eCBUS DURATION: 70 seconds</w:t>
      </w:r>
    </w:p>
    <w:p w:rsidR="00825F35" w:rsidRPr="00E158DA" w:rsidRDefault="00825F35" w:rsidP="00E158DA">
      <w:pPr>
        <w:pStyle w:val="RequiredMethods"/>
      </w:pPr>
      <w:r w:rsidRPr="00E158DA">
        <w:t>Set the DUT in the following eCBUS TX BIST mode using the CBUS Source.</w:t>
      </w:r>
    </w:p>
    <w:p w:rsidR="00825F35" w:rsidRPr="00E158DA" w:rsidRDefault="00825F35" w:rsidP="00E158DA">
      <w:pPr>
        <w:pStyle w:val="RequiredMethods"/>
        <w:numPr>
          <w:ilvl w:val="1"/>
          <w:numId w:val="184"/>
        </w:numPr>
      </w:pPr>
      <w:r w:rsidRPr="00E158DA">
        <w:t xml:space="preserve">eCBUS PATTERN: PRBS pattern </w:t>
      </w:r>
    </w:p>
    <w:p w:rsidR="00825F35" w:rsidRPr="00E158DA" w:rsidRDefault="00825F35" w:rsidP="00E158DA">
      <w:pPr>
        <w:pStyle w:val="RequiredMethods"/>
        <w:numPr>
          <w:ilvl w:val="1"/>
          <w:numId w:val="184"/>
        </w:numPr>
      </w:pPr>
      <w:r w:rsidRPr="00E158DA">
        <w:t>eCBUS DURATION: 70 seconds</w:t>
      </w:r>
    </w:p>
    <w:p w:rsidR="00825F35" w:rsidRPr="00E158DA" w:rsidRDefault="00825F35" w:rsidP="00E158DA">
      <w:pPr>
        <w:pStyle w:val="RequiredMethods"/>
      </w:pPr>
      <w:r w:rsidRPr="00E158DA">
        <w:t xml:space="preserve">Trigger the BIST.  </w:t>
      </w:r>
    </w:p>
    <w:p w:rsidR="00825F35" w:rsidRPr="00E158DA" w:rsidRDefault="00825F35" w:rsidP="00E158DA">
      <w:pPr>
        <w:pStyle w:val="RequiredMethods"/>
      </w:pPr>
      <w:r w:rsidRPr="00E158DA">
        <w:t xml:space="preserve">Switch </w:t>
      </w:r>
      <w:r w:rsidR="00492907" w:rsidRPr="00E158DA">
        <w:t>the RF relay path in the RELT board</w:t>
      </w:r>
      <w:r w:rsidRPr="00E158DA">
        <w:t xml:space="preserve"> to change the DUT eCBUS connection from the CBUS Source to MHL3 Signal Generator.</w:t>
      </w:r>
    </w:p>
    <w:p w:rsidR="00825F35" w:rsidRPr="00E158DA" w:rsidRDefault="00825F35" w:rsidP="00E158DA">
      <w:pPr>
        <w:pStyle w:val="RequiredMethods"/>
      </w:pPr>
      <w:r w:rsidRPr="00E158DA">
        <w:t>Finish eCBUS training between the DUT and the MHL3 Signal Generator and start eCBUS RX BIST BER test.</w:t>
      </w:r>
    </w:p>
    <w:p w:rsidR="00825F35" w:rsidRPr="00E158DA" w:rsidRDefault="00825F35" w:rsidP="00E158DA">
      <w:pPr>
        <w:pStyle w:val="RequiredMethods"/>
      </w:pPr>
      <w:r w:rsidRPr="00E158DA">
        <w:t xml:space="preserve">After BER test is done, switch </w:t>
      </w:r>
      <w:r w:rsidR="00492907" w:rsidRPr="00E158DA">
        <w:t>the RF relay path in the RELT board</w:t>
      </w:r>
      <w:r w:rsidRPr="00E158DA">
        <w:t xml:space="preserve"> to change the DUT eCBUS connection from the MHL3 Signal Generator to the CBUS Source.</w:t>
      </w:r>
    </w:p>
    <w:p w:rsidR="00825F35" w:rsidRPr="00E158DA" w:rsidRDefault="00825F35" w:rsidP="00E158DA">
      <w:pPr>
        <w:pStyle w:val="RequiredMethods"/>
      </w:pPr>
      <w:r w:rsidRPr="00E158DA">
        <w:t>Check the eCBUS RX BIST Error Count.</w:t>
      </w:r>
    </w:p>
    <w:p w:rsidR="00825F35" w:rsidRPr="00E158DA" w:rsidRDefault="00825F35" w:rsidP="00E158DA">
      <w:pPr>
        <w:pStyle w:val="RequiredMethods"/>
      </w:pPr>
      <w:r w:rsidRPr="00E158DA">
        <w:t>Change the eCBUS-S FWD signal output swing to the Min swing setting in A.1.v.2.b of Test Signal Calibration described above.</w:t>
      </w:r>
    </w:p>
    <w:p w:rsidR="00825F35" w:rsidRPr="00E158DA" w:rsidRDefault="00825F35" w:rsidP="00E158DA">
      <w:pPr>
        <w:pStyle w:val="RequiredMethods"/>
      </w:pPr>
      <w:r w:rsidRPr="00E158DA">
        <w:t>Repeat steps 2 to 9.</w:t>
      </w:r>
    </w:p>
    <w:p w:rsidR="00825F35" w:rsidRPr="00E158DA" w:rsidRDefault="00825F35" w:rsidP="00E158DA">
      <w:pPr>
        <w:pStyle w:val="RequiredMethods"/>
      </w:pPr>
      <w:r w:rsidRPr="00E158DA">
        <w:t>If the Error Count is zero in steps 9 and 11, then PASS; else FAIL.</w:t>
      </w:r>
      <w:r w:rsidR="0041473A" w:rsidRPr="00E158DA">
        <w:t xml:space="preserve"> </w:t>
      </w:r>
    </w:p>
    <w:p w:rsidR="00825F35" w:rsidRDefault="00825F35" w:rsidP="0041473A">
      <w:pPr>
        <w:pStyle w:val="TestHeading"/>
        <w:rPr>
          <w:vertAlign w:val="subscript"/>
        </w:rPr>
      </w:pPr>
      <w:r>
        <w:t xml:space="preserve"> </w:t>
      </w:r>
      <w:r w:rsidRPr="004733D0">
        <w:t>D</w:t>
      </w:r>
      <w:r>
        <w:t xml:space="preserve">ifferential Intra-Pair Skew Tolerance of </w:t>
      </w:r>
      <w:r w:rsidRPr="004733D0">
        <w:t>Differential TMDS Data</w:t>
      </w:r>
      <w:r>
        <w:t xml:space="preserve">: </w:t>
      </w:r>
      <w:r w:rsidR="00F6548D">
        <w:t>T</w:t>
      </w:r>
      <w:r w:rsidR="00F6548D" w:rsidRPr="00F6548D">
        <w:rPr>
          <w:vertAlign w:val="subscript"/>
        </w:rPr>
        <w:t>SKEW</w:t>
      </w:r>
      <w:r w:rsidRPr="004733D0">
        <w:rPr>
          <w:vertAlign w:val="subscript"/>
        </w:rPr>
        <w:t>_</w:t>
      </w:r>
      <w:r>
        <w:rPr>
          <w:vertAlign w:val="subscript"/>
        </w:rPr>
        <w:t>TP3_DF_TMDS_DATA</w:t>
      </w:r>
    </w:p>
    <w:p w:rsidR="006E4F13" w:rsidRPr="00961D05" w:rsidDel="00D95339" w:rsidRDefault="00A8305F" w:rsidP="006E4F13">
      <w:pPr>
        <w:pStyle w:val="HiddenTestDetails"/>
        <w:rPr>
          <w:del w:id="5033" w:author="BA-TestSuite" w:date="2013-10-16T07:48:00Z"/>
        </w:rPr>
      </w:pPr>
      <w:del w:id="503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5.7.2.10</w:delText>
        </w:r>
        <w:r w:rsidDel="00D95339">
          <w:rPr>
            <w:noProof/>
          </w:rPr>
          <w:fldChar w:fldCharType="end"/>
        </w:r>
        <w:r w:rsidR="00FC098A" w:rsidDel="00D95339">
          <w:delText xml:space="preserve"> – </w:delText>
        </w:r>
        <w:r w:rsidR="006E4F13" w:rsidDel="00D95339">
          <w:delText>CTS 3.0 December 2013: Included</w:delText>
        </w:r>
      </w:del>
    </w:p>
    <w:p w:rsidR="00825F35" w:rsidRDefault="00825F35" w:rsidP="00825F35">
      <w:pPr>
        <w:pStyle w:val="TestObjective"/>
      </w:pPr>
      <w:r>
        <w:t xml:space="preserve">This test confirms that the Dongle device tolerates the differential intra-pair skew of the differential TMDS data input signal allowed by the specification. </w:t>
      </w:r>
    </w:p>
    <w:p w:rsidR="00825F35" w:rsidRDefault="00825F35" w:rsidP="00E158DA">
      <w:r>
        <w:t>Test Signal Calibration</w:t>
      </w:r>
    </w:p>
    <w:p w:rsidR="00825F35" w:rsidRPr="00E158DA" w:rsidRDefault="00825F35" w:rsidP="00943432">
      <w:pPr>
        <w:pStyle w:val="RequiredMethods"/>
        <w:numPr>
          <w:ilvl w:val="0"/>
          <w:numId w:val="300"/>
        </w:numPr>
      </w:pPr>
      <w:r w:rsidRPr="00E158DA">
        <w:t xml:space="preserve">Make connections shown in </w:t>
      </w:r>
      <w:r w:rsidR="00DB4EF0" w:rsidRPr="00E158DA">
        <w:fldChar w:fldCharType="begin"/>
      </w:r>
      <w:r w:rsidR="00DB4EF0" w:rsidRPr="00E158DA">
        <w:instrText xml:space="preserve"> REF _Ref368928524 \h </w:instrText>
      </w:r>
      <w:r w:rsidR="00E158DA">
        <w:instrText xml:space="preserve"> \* MERGEFORMAT </w:instrText>
      </w:r>
      <w:r w:rsidR="00DB4EF0" w:rsidRPr="00E158DA">
        <w:fldChar w:fldCharType="separate"/>
      </w:r>
      <w:r w:rsidR="00D923C7">
        <w:t>Figure 5</w:t>
      </w:r>
      <w:r w:rsidR="00D923C7">
        <w:noBreakHyphen/>
        <w:t>1</w:t>
      </w:r>
      <w:r w:rsidR="00DB4EF0" w:rsidRPr="00E158DA">
        <w:fldChar w:fldCharType="end"/>
      </w:r>
      <w:r w:rsidRPr="00E158DA">
        <w:t xml:space="preserve"> </w:t>
      </w:r>
      <w:r w:rsidR="00273BA9" w:rsidRPr="00E158DA">
        <w:t>F</w:t>
      </w:r>
      <w:r w:rsidRPr="00E158DA">
        <w:t xml:space="preserve">or DUT with eCBUS-S and </w:t>
      </w:r>
      <w:r w:rsidR="00DB4EF0" w:rsidRPr="00E158DA">
        <w:fldChar w:fldCharType="begin"/>
      </w:r>
      <w:r w:rsidR="00DB4EF0" w:rsidRPr="00E158DA">
        <w:instrText xml:space="preserve"> REF _Ref368928526 \h </w:instrText>
      </w:r>
      <w:r w:rsidR="00E158DA">
        <w:instrText xml:space="preserve"> \* MERGEFORMAT </w:instrText>
      </w:r>
      <w:r w:rsidR="00DB4EF0" w:rsidRPr="00E158DA">
        <w:fldChar w:fldCharType="separate"/>
      </w:r>
      <w:r w:rsidR="00D923C7">
        <w:t>Figure 5</w:t>
      </w:r>
      <w:r w:rsidR="00D923C7">
        <w:noBreakHyphen/>
        <w:t>3</w:t>
      </w:r>
      <w:r w:rsidR="00DB4EF0" w:rsidRPr="00E158DA">
        <w:fldChar w:fldCharType="end"/>
      </w:r>
      <w:r w:rsidRPr="00E158DA">
        <w:t xml:space="preserve"> </w:t>
      </w:r>
      <w:r w:rsidR="00273BA9" w:rsidRPr="00E158DA">
        <w:t>F</w:t>
      </w:r>
      <w:r w:rsidRPr="00E158DA">
        <w:t>or DUT with eCBUS-D and calibrate the test signal for the following condition.</w:t>
      </w:r>
    </w:p>
    <w:p w:rsidR="00825F35" w:rsidRPr="00E158DA" w:rsidRDefault="00825F35" w:rsidP="00E158DA">
      <w:pPr>
        <w:pStyle w:val="RequiredMethods"/>
        <w:numPr>
          <w:ilvl w:val="1"/>
          <w:numId w:val="184"/>
        </w:numPr>
      </w:pPr>
      <w:r w:rsidRPr="00E158DA">
        <w:t xml:space="preserve">PATTERN: AVLINK BIST PRBS with randomizing, eCBUS BIST PRBS  </w:t>
      </w:r>
    </w:p>
    <w:p w:rsidR="00825F35" w:rsidRPr="00E158DA" w:rsidRDefault="00825F35" w:rsidP="00E158DA">
      <w:pPr>
        <w:pStyle w:val="RequiredMethods"/>
        <w:numPr>
          <w:ilvl w:val="1"/>
          <w:numId w:val="184"/>
        </w:numPr>
      </w:pPr>
      <w:r w:rsidRPr="00E158DA">
        <w:t xml:space="preserve">AVLINK DATA RATE: supported highest data rate among 6Gbps, 3Gbps, and 1.5Gbps </w:t>
      </w:r>
    </w:p>
    <w:p w:rsidR="00825F35" w:rsidRPr="00E158DA" w:rsidRDefault="00825F35" w:rsidP="00E158DA">
      <w:pPr>
        <w:pStyle w:val="RequiredMethods"/>
        <w:numPr>
          <w:ilvl w:val="1"/>
          <w:numId w:val="184"/>
        </w:numPr>
      </w:pPr>
      <w:r w:rsidRPr="00E158DA">
        <w:t>AVLINK VIDEO MODE: 480p</w:t>
      </w:r>
    </w:p>
    <w:p w:rsidR="00825F35" w:rsidRPr="00E158DA" w:rsidRDefault="00825F35" w:rsidP="00E158DA">
      <w:pPr>
        <w:pStyle w:val="RequiredMethods"/>
        <w:numPr>
          <w:ilvl w:val="1"/>
          <w:numId w:val="184"/>
        </w:numPr>
      </w:pPr>
      <w:r w:rsidRPr="00E158DA">
        <w:t xml:space="preserve">Rise/fall times: </w:t>
      </w:r>
    </w:p>
    <w:p w:rsidR="00825F35" w:rsidRPr="00E158DA" w:rsidRDefault="00825F35" w:rsidP="00E158DA">
      <w:pPr>
        <w:pStyle w:val="RequiredMethods"/>
        <w:numPr>
          <w:ilvl w:val="2"/>
          <w:numId w:val="184"/>
        </w:numPr>
      </w:pPr>
      <w:r w:rsidRPr="00E158DA">
        <w:t>TMDS: 60ps</w:t>
      </w:r>
    </w:p>
    <w:p w:rsidR="00825F35" w:rsidRPr="00E158DA" w:rsidRDefault="00825F35" w:rsidP="00E158DA">
      <w:pPr>
        <w:pStyle w:val="RequiredMethods"/>
        <w:numPr>
          <w:ilvl w:val="2"/>
          <w:numId w:val="184"/>
        </w:numPr>
      </w:pPr>
      <w:r w:rsidRPr="00E158DA">
        <w:t>eCBUS</w:t>
      </w:r>
    </w:p>
    <w:p w:rsidR="00825F35" w:rsidRPr="00E158DA" w:rsidRDefault="00825F35" w:rsidP="00E158DA">
      <w:pPr>
        <w:pStyle w:val="RequiredMethods"/>
        <w:numPr>
          <w:ilvl w:val="3"/>
          <w:numId w:val="184"/>
        </w:numPr>
      </w:pPr>
      <w:r w:rsidRPr="00E158DA">
        <w:t>eCBUS-S: 1000ps</w:t>
      </w:r>
    </w:p>
    <w:p w:rsidR="00825F35" w:rsidRPr="00E158DA" w:rsidRDefault="00825F35" w:rsidP="00E158DA">
      <w:pPr>
        <w:pStyle w:val="RequiredMethods"/>
        <w:numPr>
          <w:ilvl w:val="3"/>
          <w:numId w:val="184"/>
        </w:numPr>
      </w:pPr>
      <w:r w:rsidRPr="00E158DA">
        <w:t>eCBUS-D: 250ps</w:t>
      </w:r>
    </w:p>
    <w:p w:rsidR="00825F35" w:rsidRPr="00E158DA" w:rsidRDefault="00825F35" w:rsidP="00E158DA">
      <w:pPr>
        <w:pStyle w:val="RequiredMethods"/>
        <w:numPr>
          <w:ilvl w:val="1"/>
          <w:numId w:val="184"/>
        </w:numPr>
      </w:pPr>
      <w:r w:rsidRPr="00E158DA">
        <w:t xml:space="preserve">Swing voltage: </w:t>
      </w:r>
    </w:p>
    <w:p w:rsidR="00825F35" w:rsidRPr="00E158DA" w:rsidRDefault="00825F35" w:rsidP="00E158DA">
      <w:pPr>
        <w:pStyle w:val="RequiredMethods"/>
        <w:numPr>
          <w:ilvl w:val="2"/>
          <w:numId w:val="184"/>
        </w:numPr>
      </w:pPr>
      <w:r w:rsidRPr="00E158DA">
        <w:t>TMDS differential swing: 675mV</w:t>
      </w:r>
    </w:p>
    <w:p w:rsidR="00825F35" w:rsidRPr="00E158DA" w:rsidRDefault="00825F35" w:rsidP="00E158DA">
      <w:pPr>
        <w:pStyle w:val="RequiredMethods"/>
        <w:numPr>
          <w:ilvl w:val="2"/>
          <w:numId w:val="184"/>
        </w:numPr>
      </w:pPr>
      <w:r w:rsidRPr="00E158DA">
        <w:t>eCBUS</w:t>
      </w:r>
    </w:p>
    <w:p w:rsidR="00825F35" w:rsidRPr="00E158DA" w:rsidRDefault="00825F35" w:rsidP="00E158DA">
      <w:pPr>
        <w:pStyle w:val="RequiredMethods"/>
        <w:numPr>
          <w:ilvl w:val="3"/>
          <w:numId w:val="184"/>
        </w:numPr>
      </w:pPr>
      <w:r w:rsidRPr="00E158DA">
        <w:t>eCBUS-S single-ended swing: 310mV</w:t>
      </w:r>
    </w:p>
    <w:p w:rsidR="00825F35" w:rsidRPr="00E158DA" w:rsidRDefault="00825F35" w:rsidP="00E158DA">
      <w:pPr>
        <w:pStyle w:val="RequiredMethods"/>
        <w:numPr>
          <w:ilvl w:val="3"/>
          <w:numId w:val="184"/>
        </w:numPr>
      </w:pPr>
      <w:r w:rsidRPr="00E158DA">
        <w:t>e</w:t>
      </w:r>
      <w:r w:rsidR="00AF3D37" w:rsidRPr="00E158DA">
        <w:t>CBUS</w:t>
      </w:r>
      <w:r w:rsidRPr="00E158DA">
        <w:t>-D differential swing: 550mV</w:t>
      </w:r>
    </w:p>
    <w:p w:rsidR="00825F35" w:rsidRPr="00E158DA" w:rsidRDefault="00825F35" w:rsidP="00E158DA">
      <w:pPr>
        <w:pStyle w:val="RequiredMethods"/>
        <w:numPr>
          <w:ilvl w:val="1"/>
          <w:numId w:val="184"/>
        </w:numPr>
      </w:pPr>
      <w:r w:rsidRPr="00E158DA">
        <w:t>DC level:</w:t>
      </w:r>
    </w:p>
    <w:p w:rsidR="00825F35" w:rsidRPr="00E158DA" w:rsidRDefault="00825F35" w:rsidP="00E158DA">
      <w:pPr>
        <w:pStyle w:val="RequiredMethods"/>
        <w:numPr>
          <w:ilvl w:val="2"/>
          <w:numId w:val="184"/>
        </w:numPr>
      </w:pPr>
      <w:r w:rsidRPr="00E158DA">
        <w:t>TMDS: V</w:t>
      </w:r>
      <w:r w:rsidRPr="00254405">
        <w:rPr>
          <w:vertAlign w:val="subscript"/>
        </w:rPr>
        <w:t>TERM</w:t>
      </w:r>
      <w:r w:rsidRPr="00E158DA">
        <w:t xml:space="preserve"> – 338mV</w:t>
      </w:r>
    </w:p>
    <w:p w:rsidR="00825F35" w:rsidRPr="00E158DA" w:rsidRDefault="00825F35" w:rsidP="00E158DA">
      <w:pPr>
        <w:pStyle w:val="RequiredMethods"/>
        <w:numPr>
          <w:ilvl w:val="2"/>
          <w:numId w:val="184"/>
        </w:numPr>
      </w:pPr>
      <w:r w:rsidRPr="00E158DA">
        <w:t>eCBUS</w:t>
      </w:r>
    </w:p>
    <w:p w:rsidR="00825F35" w:rsidRPr="00E158DA" w:rsidRDefault="00825F35" w:rsidP="00E158DA">
      <w:pPr>
        <w:pStyle w:val="RequiredMethods"/>
        <w:numPr>
          <w:ilvl w:val="3"/>
          <w:numId w:val="184"/>
        </w:numPr>
      </w:pPr>
      <w:r w:rsidRPr="00E158DA">
        <w:t>eCBUS-S: 155mV</w:t>
      </w:r>
    </w:p>
    <w:p w:rsidR="00825F35" w:rsidRPr="00E158DA" w:rsidRDefault="00825F35" w:rsidP="00E158DA">
      <w:pPr>
        <w:pStyle w:val="RequiredMethods"/>
        <w:numPr>
          <w:ilvl w:val="3"/>
          <w:numId w:val="184"/>
        </w:numPr>
      </w:pPr>
      <w:r w:rsidRPr="00E158DA">
        <w:t>eCBUS-D: V</w:t>
      </w:r>
      <w:r w:rsidRPr="00254405">
        <w:rPr>
          <w:vertAlign w:val="subscript"/>
        </w:rPr>
        <w:t>TERM</w:t>
      </w:r>
      <w:r w:rsidRPr="00E158DA">
        <w:t xml:space="preserve"> – 228mV  </w:t>
      </w:r>
    </w:p>
    <w:p w:rsidR="00825F35" w:rsidRPr="00E158DA" w:rsidRDefault="00825F35" w:rsidP="00E158DA">
      <w:pPr>
        <w:pStyle w:val="RequiredMethods"/>
        <w:numPr>
          <w:ilvl w:val="1"/>
          <w:numId w:val="184"/>
        </w:numPr>
      </w:pPr>
      <w:r w:rsidRPr="00E158DA">
        <w:t>TMDS intra-pair skew</w:t>
      </w:r>
    </w:p>
    <w:p w:rsidR="00825F35" w:rsidRPr="00E158DA" w:rsidRDefault="00825F35" w:rsidP="00E158DA">
      <w:pPr>
        <w:pStyle w:val="RequiredMethods"/>
        <w:numPr>
          <w:ilvl w:val="2"/>
          <w:numId w:val="184"/>
        </w:numPr>
      </w:pPr>
      <w:r w:rsidRPr="00E158DA">
        <w:t>Positive 25ps: positive output leads negative output by 25ps.</w:t>
      </w:r>
    </w:p>
    <w:p w:rsidR="00825F35" w:rsidRPr="00E158DA" w:rsidRDefault="00825F35" w:rsidP="00E158DA">
      <w:pPr>
        <w:pStyle w:val="RequiredMethods"/>
        <w:numPr>
          <w:ilvl w:val="2"/>
          <w:numId w:val="184"/>
        </w:numPr>
      </w:pPr>
      <w:r w:rsidRPr="00E158DA">
        <w:t>Negative 25ps: negative output leads positive output by 25ps.</w:t>
      </w:r>
    </w:p>
    <w:p w:rsidR="00825F35" w:rsidRDefault="00825F35" w:rsidP="00E158DA">
      <w:r>
        <w:t>Tolerance Test</w:t>
      </w:r>
    </w:p>
    <w:p w:rsidR="00825F35" w:rsidRPr="00E158DA" w:rsidRDefault="00825F35" w:rsidP="00943432">
      <w:pPr>
        <w:pStyle w:val="RequiredMethods"/>
        <w:numPr>
          <w:ilvl w:val="0"/>
          <w:numId w:val="301"/>
        </w:numPr>
      </w:pPr>
      <w:r w:rsidRPr="00E158DA">
        <w:t xml:space="preserve">Make connections shown in </w:t>
      </w:r>
      <w:r w:rsidR="00DB4EF0" w:rsidRPr="00E158DA">
        <w:fldChar w:fldCharType="begin"/>
      </w:r>
      <w:r w:rsidR="00DB4EF0" w:rsidRPr="00E158DA">
        <w:instrText xml:space="preserve"> REF _Ref368928528 \h </w:instrText>
      </w:r>
      <w:r w:rsidR="00E158DA">
        <w:instrText xml:space="preserve"> \* MERGEFORMAT </w:instrText>
      </w:r>
      <w:r w:rsidR="00DB4EF0" w:rsidRPr="00E158DA">
        <w:fldChar w:fldCharType="separate"/>
      </w:r>
      <w:r w:rsidR="00D923C7">
        <w:t>Figure 5</w:t>
      </w:r>
      <w:r w:rsidR="00D923C7">
        <w:noBreakHyphen/>
        <w:t>5</w:t>
      </w:r>
      <w:r w:rsidR="00DB4EF0" w:rsidRPr="00E158DA">
        <w:fldChar w:fldCharType="end"/>
      </w:r>
      <w:r w:rsidRPr="00E158DA">
        <w:t xml:space="preserve"> for DUT with eCBUS-S and </w:t>
      </w:r>
      <w:r w:rsidR="00DB4EF0" w:rsidRPr="00E158DA">
        <w:fldChar w:fldCharType="begin"/>
      </w:r>
      <w:r w:rsidR="00DB4EF0" w:rsidRPr="00E158DA">
        <w:instrText xml:space="preserve"> REF _Ref368928529 \h </w:instrText>
      </w:r>
      <w:r w:rsidR="00E158DA">
        <w:instrText xml:space="preserve"> \* MERGEFORMAT </w:instrText>
      </w:r>
      <w:r w:rsidR="00DB4EF0" w:rsidRPr="00E158DA">
        <w:fldChar w:fldCharType="separate"/>
      </w:r>
      <w:r w:rsidR="00D923C7">
        <w:t>Figure 5</w:t>
      </w:r>
      <w:r w:rsidR="00D923C7">
        <w:noBreakHyphen/>
        <w:t>6</w:t>
      </w:r>
      <w:r w:rsidR="00DB4EF0" w:rsidRPr="00E158DA">
        <w:fldChar w:fldCharType="end"/>
      </w:r>
      <w:r w:rsidRPr="00E158DA">
        <w:t xml:space="preserve"> for DUT with eCBUS-D. Use Positive 25ps skew setting in A.1.vii.1 of Test Signal Calibration described above for TMDS intra-pair skew.</w:t>
      </w:r>
    </w:p>
    <w:p w:rsidR="00825F35" w:rsidRPr="00E158DA" w:rsidRDefault="00825F35" w:rsidP="00E158DA">
      <w:pPr>
        <w:pStyle w:val="RequiredMethods"/>
      </w:pPr>
      <w:r w:rsidRPr="00E158DA">
        <w:t>Perform CBUS discovery between the DUT and the CBUS Source.</w:t>
      </w:r>
    </w:p>
    <w:p w:rsidR="00825F35" w:rsidRPr="00E158DA" w:rsidRDefault="00825F35" w:rsidP="00E158DA">
      <w:pPr>
        <w:pStyle w:val="RequiredMethods"/>
      </w:pPr>
      <w:r w:rsidRPr="00E158DA">
        <w:t>Set the DUT in the following AVLINK Rx BIST mode using the CBUS Source.</w:t>
      </w:r>
    </w:p>
    <w:p w:rsidR="00825F35" w:rsidRPr="00E158DA" w:rsidRDefault="00825F35" w:rsidP="00E158DA">
      <w:pPr>
        <w:pStyle w:val="RequiredMethods"/>
        <w:numPr>
          <w:ilvl w:val="1"/>
          <w:numId w:val="184"/>
        </w:numPr>
      </w:pPr>
      <w:r w:rsidRPr="00E158DA">
        <w:t xml:space="preserve">AVLINK PATTERN: PRBS with randomizing </w:t>
      </w:r>
    </w:p>
    <w:p w:rsidR="00825F35" w:rsidRPr="00E158DA" w:rsidRDefault="00825F35" w:rsidP="00E158DA">
      <w:pPr>
        <w:pStyle w:val="RequiredMethods"/>
        <w:numPr>
          <w:ilvl w:val="1"/>
          <w:numId w:val="184"/>
        </w:numPr>
      </w:pPr>
      <w:r w:rsidRPr="00E158DA">
        <w:lastRenderedPageBreak/>
        <w:t>AVLINK DATA RATE: supported highest data rate among 6Gbps, 3Gbps, and 1.5Gbps</w:t>
      </w:r>
    </w:p>
    <w:p w:rsidR="00825F35" w:rsidRPr="00E158DA" w:rsidRDefault="00825F35" w:rsidP="00E158DA">
      <w:pPr>
        <w:pStyle w:val="RequiredMethods"/>
        <w:numPr>
          <w:ilvl w:val="1"/>
          <w:numId w:val="184"/>
        </w:numPr>
      </w:pPr>
      <w:r w:rsidRPr="00E158DA">
        <w:t>AVLINK VIDEO MODE: 480p60</w:t>
      </w:r>
    </w:p>
    <w:p w:rsidR="00825F35" w:rsidRPr="00E158DA" w:rsidRDefault="00825F35" w:rsidP="00E158DA">
      <w:pPr>
        <w:pStyle w:val="RequiredMethods"/>
        <w:numPr>
          <w:ilvl w:val="1"/>
          <w:numId w:val="184"/>
        </w:numPr>
      </w:pPr>
      <w:r w:rsidRPr="00E158DA">
        <w:t>AVLINK DURATION: 3616 frames</w:t>
      </w:r>
    </w:p>
    <w:p w:rsidR="00825F35" w:rsidRPr="00E158DA" w:rsidRDefault="00825F35" w:rsidP="00E158DA">
      <w:pPr>
        <w:pStyle w:val="RequiredMethods"/>
      </w:pPr>
      <w:r w:rsidRPr="00E158DA">
        <w:t>Set the DUT in the following eCBUS TX BIST mode using the CBUS Source.</w:t>
      </w:r>
    </w:p>
    <w:p w:rsidR="00825F35" w:rsidRPr="00E158DA" w:rsidRDefault="00825F35" w:rsidP="00E158DA">
      <w:pPr>
        <w:pStyle w:val="RequiredMethods"/>
        <w:numPr>
          <w:ilvl w:val="1"/>
          <w:numId w:val="184"/>
        </w:numPr>
      </w:pPr>
      <w:r w:rsidRPr="00E158DA">
        <w:t xml:space="preserve">eCBUS PATTERN: PRBS pattern </w:t>
      </w:r>
    </w:p>
    <w:p w:rsidR="00825F35" w:rsidRPr="00E158DA" w:rsidRDefault="00825F35" w:rsidP="00E158DA">
      <w:pPr>
        <w:pStyle w:val="RequiredMethods"/>
        <w:numPr>
          <w:ilvl w:val="1"/>
          <w:numId w:val="184"/>
        </w:numPr>
      </w:pPr>
      <w:r w:rsidRPr="00E158DA">
        <w:t>eCBUS DURATION: 70 seconds</w:t>
      </w:r>
    </w:p>
    <w:p w:rsidR="00825F35" w:rsidRPr="00E158DA" w:rsidRDefault="00825F35" w:rsidP="00E158DA">
      <w:pPr>
        <w:pStyle w:val="RequiredMethods"/>
      </w:pPr>
      <w:r w:rsidRPr="00E158DA">
        <w:t xml:space="preserve">Trigger the BIST.  </w:t>
      </w:r>
    </w:p>
    <w:p w:rsidR="00825F35" w:rsidRPr="00E158DA" w:rsidRDefault="00825F35" w:rsidP="00E158DA">
      <w:pPr>
        <w:pStyle w:val="RequiredMethods"/>
      </w:pPr>
      <w:r w:rsidRPr="00E158DA">
        <w:t xml:space="preserve">Switch </w:t>
      </w:r>
      <w:r w:rsidR="00492907" w:rsidRPr="00E158DA">
        <w:t>the RF relay path in the RELT board</w:t>
      </w:r>
      <w:r w:rsidRPr="00E158DA">
        <w:t xml:space="preserve"> to change the DUT eCBUS connection from the CBUS Source to MHL3 Signal Generator.</w:t>
      </w:r>
    </w:p>
    <w:p w:rsidR="00825F35" w:rsidRPr="00E158DA" w:rsidRDefault="00825F35" w:rsidP="00E158DA">
      <w:pPr>
        <w:pStyle w:val="RequiredMethods"/>
      </w:pPr>
      <w:r w:rsidRPr="00E158DA">
        <w:t>Finish eCBUS training between the DUT and the MHL3 Signal Generator and start AVLINK RX BIST BER test.</w:t>
      </w:r>
    </w:p>
    <w:p w:rsidR="00825F35" w:rsidRPr="00E158DA" w:rsidRDefault="00825F35" w:rsidP="00E158DA">
      <w:pPr>
        <w:pStyle w:val="RequiredMethods"/>
      </w:pPr>
      <w:r w:rsidRPr="00E158DA">
        <w:t xml:space="preserve">After BER test is done, switch </w:t>
      </w:r>
      <w:r w:rsidR="00492907" w:rsidRPr="00E158DA">
        <w:t>the RF relay path in the RELT board</w:t>
      </w:r>
      <w:r w:rsidRPr="00E158DA">
        <w:t xml:space="preserve"> to change the DUT eCBUS connection from the MHL3 Signal Generator to the CBUS Source.</w:t>
      </w:r>
    </w:p>
    <w:p w:rsidR="00825F35" w:rsidRPr="00E158DA" w:rsidRDefault="00825F35" w:rsidP="00E158DA">
      <w:pPr>
        <w:pStyle w:val="RequiredMethods"/>
      </w:pPr>
      <w:r w:rsidRPr="00E158DA">
        <w:t>Check the AVLINK RX BIST Error Count.</w:t>
      </w:r>
    </w:p>
    <w:p w:rsidR="00825F35" w:rsidRPr="00E158DA" w:rsidRDefault="00825F35" w:rsidP="00E158DA">
      <w:pPr>
        <w:pStyle w:val="RequiredMethods"/>
      </w:pPr>
      <w:r w:rsidRPr="00E158DA">
        <w:t>Change the TMDS signal intra-pair skew to the Negative 25ps setting in A.1.vii.2 of Test Signal Calibration described above.</w:t>
      </w:r>
    </w:p>
    <w:p w:rsidR="00825F35" w:rsidRPr="00E158DA" w:rsidRDefault="00825F35" w:rsidP="00E158DA">
      <w:pPr>
        <w:pStyle w:val="RequiredMethods"/>
      </w:pPr>
      <w:r w:rsidRPr="00E158DA">
        <w:t>Repeat steps 2 to 9.</w:t>
      </w:r>
    </w:p>
    <w:p w:rsidR="00825F35" w:rsidRPr="00E158DA" w:rsidRDefault="00825F35" w:rsidP="00E158DA">
      <w:pPr>
        <w:pStyle w:val="RequiredMethods"/>
      </w:pPr>
      <w:r w:rsidRPr="00E158DA">
        <w:t>If the Error Count is zero in steps 9 and 11, then PASS; else FAIL.</w:t>
      </w:r>
      <w:r w:rsidR="00903A7C" w:rsidRPr="00E158DA">
        <w:t xml:space="preserve"> </w:t>
      </w:r>
    </w:p>
    <w:p w:rsidR="00825F35" w:rsidRDefault="00825F35" w:rsidP="00903A7C">
      <w:pPr>
        <w:pStyle w:val="TestHeading"/>
        <w:rPr>
          <w:vertAlign w:val="subscript"/>
        </w:rPr>
      </w:pPr>
      <w:r>
        <w:t xml:space="preserve"> </w:t>
      </w:r>
      <w:r w:rsidRPr="004733D0">
        <w:t>D</w:t>
      </w:r>
      <w:r>
        <w:t>ifferential Intra-Pair Skew Tolerance of Differential MHL CLK and eCBUS-D FWD</w:t>
      </w:r>
      <w:r w:rsidRPr="004733D0">
        <w:t xml:space="preserve"> Data</w:t>
      </w:r>
      <w:r>
        <w:t xml:space="preserve">: </w:t>
      </w:r>
      <w:r w:rsidR="00F6548D">
        <w:t>T</w:t>
      </w:r>
      <w:r w:rsidR="00F6548D" w:rsidRPr="00F6548D">
        <w:rPr>
          <w:vertAlign w:val="subscript"/>
        </w:rPr>
        <w:t>SKEW</w:t>
      </w:r>
      <w:r w:rsidRPr="004733D0">
        <w:rPr>
          <w:vertAlign w:val="subscript"/>
        </w:rPr>
        <w:t>_</w:t>
      </w:r>
      <w:r>
        <w:rPr>
          <w:vertAlign w:val="subscript"/>
        </w:rPr>
        <w:t>TP3_DF_MHL_CLK</w:t>
      </w:r>
      <w:r>
        <w:t>,</w:t>
      </w:r>
      <w:r w:rsidRPr="00685044">
        <w:t xml:space="preserve"> </w:t>
      </w:r>
      <w:r w:rsidR="00F6548D">
        <w:t>T</w:t>
      </w:r>
      <w:r w:rsidR="00F6548D" w:rsidRPr="00F6548D">
        <w:rPr>
          <w:vertAlign w:val="subscript"/>
        </w:rPr>
        <w:t>SKEW</w:t>
      </w:r>
      <w:r w:rsidRPr="004733D0">
        <w:rPr>
          <w:vertAlign w:val="subscript"/>
        </w:rPr>
        <w:t>_</w:t>
      </w:r>
      <w:r>
        <w:rPr>
          <w:vertAlign w:val="subscript"/>
        </w:rPr>
        <w:t>TP3_DF_eCBUS_FWD</w:t>
      </w:r>
      <w:r>
        <w:t xml:space="preserve"> </w:t>
      </w:r>
    </w:p>
    <w:p w:rsidR="00033FD9" w:rsidRPr="00961D05" w:rsidDel="00D95339" w:rsidRDefault="00A8305F" w:rsidP="00033FD9">
      <w:pPr>
        <w:pStyle w:val="HiddenTestDetails"/>
        <w:shd w:val="clear" w:color="auto" w:fill="F2DBDB" w:themeFill="accent2" w:themeFillTint="33"/>
        <w:rPr>
          <w:del w:id="5035" w:author="BA-TestSuite" w:date="2013-10-16T07:48:00Z"/>
        </w:rPr>
      </w:pPr>
      <w:del w:id="503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5.7.2.11</w:delText>
        </w:r>
        <w:r w:rsidDel="00D95339">
          <w:rPr>
            <w:noProof/>
          </w:rPr>
          <w:fldChar w:fldCharType="end"/>
        </w:r>
        <w:r w:rsidR="00033FD9" w:rsidDel="00D95339">
          <w:delText xml:space="preserve"> – CTS 3.0 December 2013: Postponed</w:delText>
        </w:r>
      </w:del>
    </w:p>
    <w:p w:rsidR="00825F35" w:rsidRPr="0039695A" w:rsidRDefault="00825F35" w:rsidP="00903A7C">
      <w:pPr>
        <w:pStyle w:val="TestObjective"/>
      </w:pPr>
      <w:r>
        <w:t>This test confirms that the Dongle device tolerates the differential intra-pair skew of the differential MHL CLK and eCBUS-D FWD data input signals allowed by the specification. This test is applied only to the DUT with eCBUS-D.</w:t>
      </w:r>
      <w:r w:rsidR="00903A7C" w:rsidRPr="0039695A">
        <w:t xml:space="preserve"> </w:t>
      </w:r>
    </w:p>
    <w:p w:rsidR="00825F35" w:rsidRDefault="00825F35" w:rsidP="00E158DA">
      <w:r>
        <w:t>Test Signal Calibration</w:t>
      </w:r>
    </w:p>
    <w:p w:rsidR="00825F35" w:rsidRPr="00E158DA" w:rsidRDefault="00825F35" w:rsidP="00943432">
      <w:pPr>
        <w:pStyle w:val="RequiredMethods"/>
        <w:numPr>
          <w:ilvl w:val="0"/>
          <w:numId w:val="302"/>
        </w:numPr>
      </w:pPr>
      <w:r w:rsidRPr="00E158DA">
        <w:t xml:space="preserve">Make connections shown in </w:t>
      </w:r>
      <w:r w:rsidR="00C66995" w:rsidRPr="00E158DA">
        <w:fldChar w:fldCharType="begin"/>
      </w:r>
      <w:r w:rsidR="00C66995" w:rsidRPr="00E158DA">
        <w:instrText xml:space="preserve"> REF _Ref368928526 \h </w:instrText>
      </w:r>
      <w:r w:rsidR="00E158DA">
        <w:instrText xml:space="preserve"> \* MERGEFORMAT </w:instrText>
      </w:r>
      <w:r w:rsidR="00C66995" w:rsidRPr="00E158DA">
        <w:fldChar w:fldCharType="separate"/>
      </w:r>
      <w:r w:rsidR="00D923C7">
        <w:t>Figure 5</w:t>
      </w:r>
      <w:r w:rsidR="00D923C7">
        <w:noBreakHyphen/>
        <w:t>3</w:t>
      </w:r>
      <w:r w:rsidR="00C66995" w:rsidRPr="00E158DA">
        <w:fldChar w:fldCharType="end"/>
      </w:r>
      <w:r w:rsidRPr="00E158DA">
        <w:t xml:space="preserve"> </w:t>
      </w:r>
      <w:r w:rsidR="00273BA9" w:rsidRPr="00E158DA">
        <w:t>A</w:t>
      </w:r>
      <w:r w:rsidRPr="00E158DA">
        <w:t>nd calibrate the test signal for the following condition.</w:t>
      </w:r>
    </w:p>
    <w:p w:rsidR="00825F35" w:rsidRPr="00E158DA" w:rsidRDefault="00825F35" w:rsidP="00E158DA">
      <w:pPr>
        <w:pStyle w:val="RequiredMethods"/>
        <w:numPr>
          <w:ilvl w:val="1"/>
          <w:numId w:val="184"/>
        </w:numPr>
      </w:pPr>
      <w:r w:rsidRPr="00E158DA">
        <w:t xml:space="preserve">PATTERN: AVLINK BIST PRBS with randomizing, eCBUS BIST PRBS  </w:t>
      </w:r>
    </w:p>
    <w:p w:rsidR="00825F35" w:rsidRPr="00E158DA" w:rsidRDefault="00825F35" w:rsidP="00E158DA">
      <w:pPr>
        <w:pStyle w:val="RequiredMethods"/>
        <w:numPr>
          <w:ilvl w:val="1"/>
          <w:numId w:val="184"/>
        </w:numPr>
      </w:pPr>
      <w:r w:rsidRPr="00E158DA">
        <w:t xml:space="preserve">AVLINK DATA RATE: supported highest data rate among 6Gbps, 3Gbps, and 1.5Gbps </w:t>
      </w:r>
    </w:p>
    <w:p w:rsidR="00825F35" w:rsidRPr="00E158DA" w:rsidRDefault="00825F35" w:rsidP="00E158DA">
      <w:pPr>
        <w:pStyle w:val="RequiredMethods"/>
        <w:numPr>
          <w:ilvl w:val="1"/>
          <w:numId w:val="184"/>
        </w:numPr>
      </w:pPr>
      <w:r w:rsidRPr="00E158DA">
        <w:t>AVLINK VIDEO MODE: 480p</w:t>
      </w:r>
    </w:p>
    <w:p w:rsidR="00825F35" w:rsidRPr="00E158DA" w:rsidRDefault="00825F35" w:rsidP="00E158DA">
      <w:pPr>
        <w:pStyle w:val="RequiredMethods"/>
        <w:numPr>
          <w:ilvl w:val="1"/>
          <w:numId w:val="184"/>
        </w:numPr>
      </w:pPr>
      <w:r w:rsidRPr="00E158DA">
        <w:t xml:space="preserve">Rise/fall times: </w:t>
      </w:r>
    </w:p>
    <w:p w:rsidR="00825F35" w:rsidRPr="00E158DA" w:rsidRDefault="00825F35" w:rsidP="00E158DA">
      <w:pPr>
        <w:pStyle w:val="RequiredMethods"/>
        <w:numPr>
          <w:ilvl w:val="2"/>
          <w:numId w:val="184"/>
        </w:numPr>
      </w:pPr>
      <w:r w:rsidRPr="00E158DA">
        <w:t>TMDS: 60ps</w:t>
      </w:r>
    </w:p>
    <w:p w:rsidR="00825F35" w:rsidRPr="00E158DA" w:rsidRDefault="00825F35" w:rsidP="00E158DA">
      <w:pPr>
        <w:pStyle w:val="RequiredMethods"/>
        <w:numPr>
          <w:ilvl w:val="2"/>
          <w:numId w:val="184"/>
        </w:numPr>
      </w:pPr>
      <w:r w:rsidRPr="00E158DA">
        <w:t>eCBUS-D: 250ps</w:t>
      </w:r>
    </w:p>
    <w:p w:rsidR="00825F35" w:rsidRPr="00E158DA" w:rsidRDefault="00825F35" w:rsidP="00E158DA">
      <w:pPr>
        <w:pStyle w:val="RequiredMethods"/>
        <w:numPr>
          <w:ilvl w:val="1"/>
          <w:numId w:val="184"/>
        </w:numPr>
      </w:pPr>
      <w:r w:rsidRPr="00E158DA">
        <w:t xml:space="preserve">Swing voltage: </w:t>
      </w:r>
    </w:p>
    <w:p w:rsidR="00825F35" w:rsidRPr="00E158DA" w:rsidRDefault="00825F35" w:rsidP="00E158DA">
      <w:pPr>
        <w:pStyle w:val="RequiredMethods"/>
        <w:numPr>
          <w:ilvl w:val="2"/>
          <w:numId w:val="184"/>
        </w:numPr>
      </w:pPr>
      <w:r w:rsidRPr="00E158DA">
        <w:t>TMDS differential swing: 675mV</w:t>
      </w:r>
    </w:p>
    <w:p w:rsidR="00825F35" w:rsidRPr="00E158DA" w:rsidRDefault="00825F35" w:rsidP="00E158DA">
      <w:pPr>
        <w:pStyle w:val="RequiredMethods"/>
        <w:numPr>
          <w:ilvl w:val="2"/>
          <w:numId w:val="184"/>
        </w:numPr>
      </w:pPr>
      <w:r w:rsidRPr="00E158DA">
        <w:t>e</w:t>
      </w:r>
      <w:r w:rsidR="00AF3D37" w:rsidRPr="00E158DA">
        <w:t>CBUS</w:t>
      </w:r>
      <w:r w:rsidRPr="00E158DA">
        <w:t>-D differential swing: 550mV</w:t>
      </w:r>
    </w:p>
    <w:p w:rsidR="00825F35" w:rsidRPr="00E158DA" w:rsidRDefault="00825F35" w:rsidP="00E158DA">
      <w:pPr>
        <w:pStyle w:val="RequiredMethods"/>
        <w:numPr>
          <w:ilvl w:val="1"/>
          <w:numId w:val="184"/>
        </w:numPr>
      </w:pPr>
      <w:r w:rsidRPr="00E158DA">
        <w:t>DC level:</w:t>
      </w:r>
    </w:p>
    <w:p w:rsidR="00825F35" w:rsidRPr="00E158DA" w:rsidRDefault="00825F35" w:rsidP="00E158DA">
      <w:pPr>
        <w:pStyle w:val="RequiredMethods"/>
        <w:numPr>
          <w:ilvl w:val="2"/>
          <w:numId w:val="184"/>
        </w:numPr>
      </w:pPr>
      <w:r w:rsidRPr="00E158DA">
        <w:t>TMDS: V</w:t>
      </w:r>
      <w:r w:rsidRPr="00254405">
        <w:rPr>
          <w:vertAlign w:val="subscript"/>
        </w:rPr>
        <w:t>TERM</w:t>
      </w:r>
      <w:r w:rsidRPr="00E158DA">
        <w:t xml:space="preserve"> – 338mV</w:t>
      </w:r>
    </w:p>
    <w:p w:rsidR="00825F35" w:rsidRPr="00E158DA" w:rsidRDefault="00825F35" w:rsidP="00E158DA">
      <w:pPr>
        <w:pStyle w:val="RequiredMethods"/>
        <w:numPr>
          <w:ilvl w:val="2"/>
          <w:numId w:val="184"/>
        </w:numPr>
      </w:pPr>
      <w:r w:rsidRPr="00E158DA">
        <w:t>eCBUS-D: V</w:t>
      </w:r>
      <w:r w:rsidRPr="00254405">
        <w:rPr>
          <w:vertAlign w:val="subscript"/>
        </w:rPr>
        <w:t>TERM</w:t>
      </w:r>
      <w:r w:rsidRPr="00E158DA">
        <w:t xml:space="preserve"> – 228mV  </w:t>
      </w:r>
    </w:p>
    <w:p w:rsidR="00825F35" w:rsidRPr="00E158DA" w:rsidRDefault="00825F35" w:rsidP="00E158DA">
      <w:pPr>
        <w:pStyle w:val="RequiredMethods"/>
        <w:numPr>
          <w:ilvl w:val="1"/>
          <w:numId w:val="184"/>
        </w:numPr>
      </w:pPr>
      <w:r w:rsidRPr="00E158DA">
        <w:t>Differential MHL CLK and eCBUS-D FWD intra-pair skew</w:t>
      </w:r>
    </w:p>
    <w:p w:rsidR="00825F35" w:rsidRPr="00E158DA" w:rsidRDefault="00825F35" w:rsidP="00E158DA">
      <w:pPr>
        <w:pStyle w:val="RequiredMethods"/>
        <w:numPr>
          <w:ilvl w:val="2"/>
          <w:numId w:val="184"/>
        </w:numPr>
      </w:pPr>
      <w:r w:rsidRPr="00E158DA">
        <w:t>Positive 50ps: positive output leads negative output by 50ps.</w:t>
      </w:r>
    </w:p>
    <w:p w:rsidR="00825F35" w:rsidRPr="00E158DA" w:rsidRDefault="00825F35" w:rsidP="00E158DA">
      <w:pPr>
        <w:pStyle w:val="RequiredMethods"/>
        <w:numPr>
          <w:ilvl w:val="2"/>
          <w:numId w:val="184"/>
        </w:numPr>
      </w:pPr>
      <w:r w:rsidRPr="00E158DA">
        <w:t>Negative 50ps: negative output leads positive output by 50ps.</w:t>
      </w:r>
    </w:p>
    <w:p w:rsidR="00825F35" w:rsidRDefault="00825F35" w:rsidP="00E158DA">
      <w:r>
        <w:t>Tolerance Test</w:t>
      </w:r>
    </w:p>
    <w:p w:rsidR="00825F35" w:rsidRPr="00E158DA" w:rsidRDefault="00825F35" w:rsidP="00943432">
      <w:pPr>
        <w:pStyle w:val="RequiredMethods"/>
        <w:numPr>
          <w:ilvl w:val="0"/>
          <w:numId w:val="303"/>
        </w:numPr>
      </w:pPr>
      <w:r w:rsidRPr="00E158DA">
        <w:t xml:space="preserve">Make connections shown in </w:t>
      </w:r>
      <w:r w:rsidR="00C66995" w:rsidRPr="00E158DA">
        <w:fldChar w:fldCharType="begin"/>
      </w:r>
      <w:r w:rsidR="00C66995" w:rsidRPr="00E158DA">
        <w:instrText xml:space="preserve"> REF _Ref368928529 \h </w:instrText>
      </w:r>
      <w:r w:rsidR="00E158DA">
        <w:instrText xml:space="preserve"> \* MERGEFORMAT </w:instrText>
      </w:r>
      <w:r w:rsidR="00C66995" w:rsidRPr="00E158DA">
        <w:fldChar w:fldCharType="separate"/>
      </w:r>
      <w:r w:rsidR="00D923C7">
        <w:t>Figure 5</w:t>
      </w:r>
      <w:r w:rsidR="00D923C7">
        <w:noBreakHyphen/>
        <w:t>6</w:t>
      </w:r>
      <w:r w:rsidR="00C66995" w:rsidRPr="00E158DA">
        <w:fldChar w:fldCharType="end"/>
      </w:r>
      <w:r w:rsidRPr="00E158DA">
        <w:t>. Use Positive 50ps skew setting in A.1.vii.1 of Test Signal Calibration described above for MHL CLK and eCBUS-D FWD intra-pair skew.</w:t>
      </w:r>
    </w:p>
    <w:p w:rsidR="00825F35" w:rsidRPr="00E158DA" w:rsidRDefault="00825F35" w:rsidP="00E158DA">
      <w:pPr>
        <w:pStyle w:val="RequiredMethods"/>
      </w:pPr>
      <w:r w:rsidRPr="00E158DA">
        <w:t>Perform CBUS discovery between the DUT and the CBUS Source.</w:t>
      </w:r>
    </w:p>
    <w:p w:rsidR="00825F35" w:rsidRPr="00E158DA" w:rsidRDefault="00825F35" w:rsidP="00E158DA">
      <w:pPr>
        <w:pStyle w:val="RequiredMethods"/>
      </w:pPr>
      <w:r w:rsidRPr="00E158DA">
        <w:t>Set the DUT in the following eCBUS RX BIST mode using the CBUS Source.</w:t>
      </w:r>
    </w:p>
    <w:p w:rsidR="00825F35" w:rsidRPr="00E158DA" w:rsidRDefault="00825F35" w:rsidP="00E158DA">
      <w:pPr>
        <w:pStyle w:val="RequiredMethods"/>
        <w:numPr>
          <w:ilvl w:val="1"/>
          <w:numId w:val="184"/>
        </w:numPr>
      </w:pPr>
      <w:r w:rsidRPr="00E158DA">
        <w:t xml:space="preserve">eCBUS PATTERN: PRBS pattern </w:t>
      </w:r>
    </w:p>
    <w:p w:rsidR="00825F35" w:rsidRPr="00E158DA" w:rsidRDefault="00825F35" w:rsidP="00E158DA">
      <w:pPr>
        <w:pStyle w:val="RequiredMethods"/>
        <w:numPr>
          <w:ilvl w:val="1"/>
          <w:numId w:val="184"/>
        </w:numPr>
      </w:pPr>
      <w:r w:rsidRPr="00E158DA">
        <w:t>eCBUS DURATION: 70 seconds</w:t>
      </w:r>
    </w:p>
    <w:p w:rsidR="00825F35" w:rsidRPr="00E158DA" w:rsidRDefault="00825F35" w:rsidP="00E158DA">
      <w:pPr>
        <w:pStyle w:val="RequiredMethods"/>
      </w:pPr>
      <w:r w:rsidRPr="00E158DA">
        <w:t>Set the DUT in the following eCBUS TX BIST mode using the CBUS Source.</w:t>
      </w:r>
    </w:p>
    <w:p w:rsidR="00825F35" w:rsidRPr="00E158DA" w:rsidRDefault="00825F35" w:rsidP="00E158DA">
      <w:pPr>
        <w:pStyle w:val="RequiredMethods"/>
        <w:numPr>
          <w:ilvl w:val="1"/>
          <w:numId w:val="184"/>
        </w:numPr>
      </w:pPr>
      <w:r w:rsidRPr="00E158DA">
        <w:lastRenderedPageBreak/>
        <w:t xml:space="preserve">eCBUS PATTERN: PRBS pattern </w:t>
      </w:r>
    </w:p>
    <w:p w:rsidR="00825F35" w:rsidRPr="00E158DA" w:rsidRDefault="00825F35" w:rsidP="00E158DA">
      <w:pPr>
        <w:pStyle w:val="RequiredMethods"/>
        <w:numPr>
          <w:ilvl w:val="1"/>
          <w:numId w:val="184"/>
        </w:numPr>
      </w:pPr>
      <w:r w:rsidRPr="00E158DA">
        <w:t>eCBUS DURATION: 70 seconds</w:t>
      </w:r>
    </w:p>
    <w:p w:rsidR="00825F35" w:rsidRPr="00E158DA" w:rsidRDefault="00825F35" w:rsidP="00E158DA">
      <w:pPr>
        <w:pStyle w:val="RequiredMethods"/>
      </w:pPr>
      <w:r w:rsidRPr="00E158DA">
        <w:t xml:space="preserve">Trigger the BIST.  </w:t>
      </w:r>
    </w:p>
    <w:p w:rsidR="00825F35" w:rsidRPr="00E158DA" w:rsidRDefault="00825F35" w:rsidP="00E158DA">
      <w:pPr>
        <w:pStyle w:val="RequiredMethods"/>
      </w:pPr>
      <w:r w:rsidRPr="00E158DA">
        <w:t xml:space="preserve">Switch </w:t>
      </w:r>
      <w:r w:rsidR="00492907" w:rsidRPr="00E158DA">
        <w:t>the RF relay path in the RELT board</w:t>
      </w:r>
      <w:r w:rsidRPr="00E158DA">
        <w:t xml:space="preserve"> to change the DUT eCBUS connection from the CBUS Source to MHL3 Signal Generator.</w:t>
      </w:r>
    </w:p>
    <w:p w:rsidR="00825F35" w:rsidRPr="00E158DA" w:rsidRDefault="00825F35" w:rsidP="00E158DA">
      <w:pPr>
        <w:pStyle w:val="RequiredMethods"/>
      </w:pPr>
      <w:r w:rsidRPr="00E158DA">
        <w:t>Finish eCBUS training between the DUT and the MHL3 Signal Generator and start eCBUS RX BIST BER test.</w:t>
      </w:r>
    </w:p>
    <w:p w:rsidR="00825F35" w:rsidRPr="00E158DA" w:rsidRDefault="00825F35" w:rsidP="00E158DA">
      <w:pPr>
        <w:pStyle w:val="RequiredMethods"/>
      </w:pPr>
      <w:r w:rsidRPr="00E158DA">
        <w:t xml:space="preserve">After BER test is done, switch </w:t>
      </w:r>
      <w:r w:rsidR="00492907" w:rsidRPr="00E158DA">
        <w:t>the RF relay path in the RELT board</w:t>
      </w:r>
      <w:r w:rsidRPr="00E158DA">
        <w:t xml:space="preserve"> to change the DUT eCBUS connection from the MHL3 Signal Generator to the CBUS Source.</w:t>
      </w:r>
    </w:p>
    <w:p w:rsidR="00825F35" w:rsidRPr="00E158DA" w:rsidRDefault="00825F35" w:rsidP="00E158DA">
      <w:pPr>
        <w:pStyle w:val="RequiredMethods"/>
      </w:pPr>
      <w:r w:rsidRPr="00E158DA">
        <w:t>Check the eCBUS RX BIST Error Count.</w:t>
      </w:r>
    </w:p>
    <w:p w:rsidR="00825F35" w:rsidRPr="00E158DA" w:rsidRDefault="00825F35" w:rsidP="00E158DA">
      <w:pPr>
        <w:pStyle w:val="RequiredMethods"/>
      </w:pPr>
      <w:r w:rsidRPr="00E158DA">
        <w:t>Change the MHL CLK and eCBUS-D signal intra-pair skew to the Negative 50ps setting in A.1.vii.2 of Test Signal Calibration described above.</w:t>
      </w:r>
    </w:p>
    <w:p w:rsidR="00825F35" w:rsidRPr="00E158DA" w:rsidRDefault="00825F35" w:rsidP="00E158DA">
      <w:pPr>
        <w:pStyle w:val="RequiredMethods"/>
      </w:pPr>
      <w:r w:rsidRPr="00E158DA">
        <w:t>Repeat steps 2 to 9.</w:t>
      </w:r>
    </w:p>
    <w:p w:rsidR="00825F35" w:rsidRPr="00E158DA" w:rsidRDefault="00825F35" w:rsidP="00E158DA">
      <w:pPr>
        <w:pStyle w:val="RequiredMethods"/>
      </w:pPr>
      <w:r w:rsidRPr="00E158DA">
        <w:t>If the Error Count is zero in steps 9 and 11, then PASS; else FAIL.</w:t>
      </w:r>
      <w:r w:rsidR="00903A7C" w:rsidRPr="00E158DA">
        <w:t xml:space="preserve"> </w:t>
      </w:r>
    </w:p>
    <w:p w:rsidR="00825F35" w:rsidRDefault="00825F35" w:rsidP="00903A7C">
      <w:pPr>
        <w:pStyle w:val="TestHeading"/>
        <w:rPr>
          <w:vertAlign w:val="subscript"/>
        </w:rPr>
      </w:pPr>
      <w:r>
        <w:t xml:space="preserve"> </w:t>
      </w:r>
      <w:bookmarkStart w:id="5037" w:name="_Ref368489049"/>
      <w:r>
        <w:t xml:space="preserve">Jitter Tolerance of </w:t>
      </w:r>
      <w:r w:rsidRPr="004733D0">
        <w:t xml:space="preserve">Differential </w:t>
      </w:r>
      <w:r>
        <w:t xml:space="preserve">MHL CLK, eCBUS-D FWD Data and Differential </w:t>
      </w:r>
      <w:r w:rsidRPr="004733D0">
        <w:t>TMDS Data</w:t>
      </w:r>
      <w:bookmarkEnd w:id="5037"/>
      <w:r>
        <w:t xml:space="preserve"> </w:t>
      </w:r>
    </w:p>
    <w:p w:rsidR="00033FD9" w:rsidRPr="00961D05" w:rsidDel="00D95339" w:rsidRDefault="00A8305F" w:rsidP="00033FD9">
      <w:pPr>
        <w:pStyle w:val="HiddenTestDetails"/>
        <w:shd w:val="clear" w:color="auto" w:fill="F2DBDB" w:themeFill="accent2" w:themeFillTint="33"/>
        <w:rPr>
          <w:del w:id="5038" w:author="BA-TestSuite" w:date="2013-10-16T07:48:00Z"/>
        </w:rPr>
      </w:pPr>
      <w:del w:id="503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5.7.2.12</w:delText>
        </w:r>
        <w:r w:rsidDel="00D95339">
          <w:rPr>
            <w:noProof/>
          </w:rPr>
          <w:fldChar w:fldCharType="end"/>
        </w:r>
        <w:r w:rsidR="00033FD9" w:rsidDel="00D95339">
          <w:delText xml:space="preserve"> – CTS 3.0 December 2013: Postponed</w:delText>
        </w:r>
      </w:del>
    </w:p>
    <w:p w:rsidR="00825F35" w:rsidRPr="003B4284" w:rsidRDefault="00825F35" w:rsidP="00903A7C">
      <w:pPr>
        <w:pStyle w:val="TestObjective"/>
      </w:pPr>
      <w:r>
        <w:t>This test confirms that the Dongle device tolerates the differential MHL CLK jitter and eCBUS-D FWD data eye diagram impairments and differential TMDS data eye diagram impairments allowed by the specification. This test is applied only to the DUT with eCBUS-D.</w:t>
      </w:r>
      <w:r w:rsidR="00903A7C" w:rsidRPr="003B4284">
        <w:t xml:space="preserve"> </w:t>
      </w:r>
    </w:p>
    <w:p w:rsidR="00825F35" w:rsidRDefault="00825F35" w:rsidP="00482E74">
      <w:r>
        <w:t>Test Signal Calibration</w:t>
      </w:r>
    </w:p>
    <w:p w:rsidR="00825F35" w:rsidRPr="00482E74" w:rsidRDefault="00825F35" w:rsidP="00943432">
      <w:pPr>
        <w:pStyle w:val="RequiredMethods"/>
        <w:numPr>
          <w:ilvl w:val="0"/>
          <w:numId w:val="304"/>
        </w:numPr>
      </w:pPr>
      <w:r w:rsidRPr="00482E74">
        <w:t xml:space="preserve">Make connections shown in </w:t>
      </w:r>
      <w:r w:rsidR="00C66995" w:rsidRPr="00482E74">
        <w:fldChar w:fldCharType="begin"/>
      </w:r>
      <w:r w:rsidR="00C66995" w:rsidRPr="00482E74">
        <w:instrText xml:space="preserve"> REF _Ref368928526 \h </w:instrText>
      </w:r>
      <w:r w:rsidR="00482E74">
        <w:instrText xml:space="preserve"> \* MERGEFORMAT </w:instrText>
      </w:r>
      <w:r w:rsidR="00C66995" w:rsidRPr="00482E74">
        <w:fldChar w:fldCharType="separate"/>
      </w:r>
      <w:r w:rsidR="00D923C7">
        <w:t>Figure 5</w:t>
      </w:r>
      <w:r w:rsidR="00D923C7">
        <w:noBreakHyphen/>
        <w:t>3</w:t>
      </w:r>
      <w:r w:rsidR="00C66995" w:rsidRPr="00482E74">
        <w:fldChar w:fldCharType="end"/>
      </w:r>
      <w:r w:rsidRPr="00482E74">
        <w:t xml:space="preserve"> </w:t>
      </w:r>
      <w:r w:rsidR="00273BA9" w:rsidRPr="00482E74">
        <w:t>A</w:t>
      </w:r>
      <w:r w:rsidRPr="00482E74">
        <w:t>nd calibrate the test signal for the following condition.</w:t>
      </w:r>
    </w:p>
    <w:p w:rsidR="00825F35" w:rsidRPr="00482E74" w:rsidRDefault="00825F35" w:rsidP="00482E74">
      <w:pPr>
        <w:pStyle w:val="RequiredMethods"/>
        <w:numPr>
          <w:ilvl w:val="1"/>
          <w:numId w:val="184"/>
        </w:numPr>
      </w:pPr>
      <w:r w:rsidRPr="00482E74">
        <w:t xml:space="preserve">PATTERN: AVLINK BIST PRBS with randomizing, eCBUS BIST PRBS  </w:t>
      </w:r>
    </w:p>
    <w:p w:rsidR="00825F35" w:rsidRPr="00482E74" w:rsidRDefault="00825F35" w:rsidP="00482E74">
      <w:pPr>
        <w:pStyle w:val="RequiredMethods"/>
        <w:numPr>
          <w:ilvl w:val="1"/>
          <w:numId w:val="184"/>
        </w:numPr>
      </w:pPr>
      <w:r w:rsidRPr="00482E74">
        <w:t xml:space="preserve">AVLINK DATA RATE: supported highest data rate among 6Gbps, 3Gbps, and 1.5Gbps </w:t>
      </w:r>
    </w:p>
    <w:p w:rsidR="00825F35" w:rsidRPr="00482E74" w:rsidRDefault="00825F35" w:rsidP="00482E74">
      <w:pPr>
        <w:pStyle w:val="RequiredMethods"/>
        <w:numPr>
          <w:ilvl w:val="1"/>
          <w:numId w:val="184"/>
        </w:numPr>
      </w:pPr>
      <w:r w:rsidRPr="00482E74">
        <w:t>AVLINK VIDEO MODE: 480p</w:t>
      </w:r>
    </w:p>
    <w:p w:rsidR="00825F35" w:rsidRPr="00482E74" w:rsidRDefault="00825F35" w:rsidP="00482E74">
      <w:pPr>
        <w:pStyle w:val="RequiredMethods"/>
        <w:numPr>
          <w:ilvl w:val="1"/>
          <w:numId w:val="184"/>
        </w:numPr>
      </w:pPr>
      <w:r w:rsidRPr="00482E74">
        <w:t xml:space="preserve">Rise/fall times: </w:t>
      </w:r>
    </w:p>
    <w:p w:rsidR="00825F35" w:rsidRPr="00482E74" w:rsidRDefault="00825F35" w:rsidP="00482E74">
      <w:pPr>
        <w:pStyle w:val="RequiredMethods"/>
        <w:numPr>
          <w:ilvl w:val="2"/>
          <w:numId w:val="184"/>
        </w:numPr>
      </w:pPr>
      <w:r w:rsidRPr="00482E74">
        <w:t>TMDS: 60ps</w:t>
      </w:r>
    </w:p>
    <w:p w:rsidR="00825F35" w:rsidRPr="00482E74" w:rsidRDefault="00825F35" w:rsidP="00482E74">
      <w:pPr>
        <w:pStyle w:val="RequiredMethods"/>
        <w:numPr>
          <w:ilvl w:val="2"/>
          <w:numId w:val="184"/>
        </w:numPr>
      </w:pPr>
      <w:r w:rsidRPr="00482E74">
        <w:t>eCBUS-D: 250ps</w:t>
      </w:r>
    </w:p>
    <w:p w:rsidR="00825F35" w:rsidRPr="00482E74" w:rsidRDefault="00825F35" w:rsidP="00482E74">
      <w:pPr>
        <w:pStyle w:val="RequiredMethods"/>
        <w:numPr>
          <w:ilvl w:val="1"/>
          <w:numId w:val="184"/>
        </w:numPr>
      </w:pPr>
      <w:r w:rsidRPr="00482E74">
        <w:t xml:space="preserve">Swing voltage: </w:t>
      </w:r>
    </w:p>
    <w:p w:rsidR="00825F35" w:rsidRPr="00482E74" w:rsidRDefault="00825F35" w:rsidP="00482E74">
      <w:pPr>
        <w:pStyle w:val="RequiredMethods"/>
        <w:numPr>
          <w:ilvl w:val="2"/>
          <w:numId w:val="184"/>
        </w:numPr>
      </w:pPr>
      <w:r w:rsidRPr="00482E74">
        <w:t>TMDS differential swing: 350mV</w:t>
      </w:r>
    </w:p>
    <w:p w:rsidR="00825F35" w:rsidRPr="00482E74" w:rsidRDefault="00825F35" w:rsidP="00482E74">
      <w:pPr>
        <w:pStyle w:val="RequiredMethods"/>
        <w:numPr>
          <w:ilvl w:val="2"/>
          <w:numId w:val="184"/>
        </w:numPr>
      </w:pPr>
      <w:r w:rsidRPr="00482E74">
        <w:t>e</w:t>
      </w:r>
      <w:r w:rsidR="00AF3D37" w:rsidRPr="00482E74">
        <w:t>CBUS</w:t>
      </w:r>
      <w:r w:rsidRPr="00482E74">
        <w:t>-D differential swing: 400mV</w:t>
      </w:r>
    </w:p>
    <w:p w:rsidR="00825F35" w:rsidRPr="00482E74" w:rsidRDefault="00825F35" w:rsidP="00482E74">
      <w:pPr>
        <w:pStyle w:val="RequiredMethods"/>
        <w:numPr>
          <w:ilvl w:val="1"/>
          <w:numId w:val="184"/>
        </w:numPr>
      </w:pPr>
      <w:r w:rsidRPr="00482E74">
        <w:t>DC level:</w:t>
      </w:r>
    </w:p>
    <w:p w:rsidR="00825F35" w:rsidRPr="00482E74" w:rsidRDefault="00825F35" w:rsidP="00482E74">
      <w:pPr>
        <w:pStyle w:val="RequiredMethods"/>
        <w:numPr>
          <w:ilvl w:val="2"/>
          <w:numId w:val="184"/>
        </w:numPr>
      </w:pPr>
      <w:r w:rsidRPr="00482E74">
        <w:t>TMDS: V</w:t>
      </w:r>
      <w:r w:rsidRPr="00254405">
        <w:rPr>
          <w:vertAlign w:val="subscript"/>
        </w:rPr>
        <w:t>TERM</w:t>
      </w:r>
      <w:r w:rsidRPr="00482E74">
        <w:t xml:space="preserve"> – 338mV</w:t>
      </w:r>
    </w:p>
    <w:p w:rsidR="00825F35" w:rsidRPr="00482E74" w:rsidRDefault="00825F35" w:rsidP="00482E74">
      <w:pPr>
        <w:pStyle w:val="RequiredMethods"/>
        <w:numPr>
          <w:ilvl w:val="2"/>
          <w:numId w:val="184"/>
        </w:numPr>
      </w:pPr>
      <w:r w:rsidRPr="00482E74">
        <w:t>eCBUS-D: V</w:t>
      </w:r>
      <w:r w:rsidRPr="00254405">
        <w:rPr>
          <w:vertAlign w:val="subscript"/>
        </w:rPr>
        <w:t>TERM</w:t>
      </w:r>
      <w:r w:rsidRPr="00482E74">
        <w:t xml:space="preserve"> – 228mV  </w:t>
      </w:r>
    </w:p>
    <w:p w:rsidR="00825F35" w:rsidRPr="00482E74" w:rsidRDefault="00825F35" w:rsidP="00482E74">
      <w:pPr>
        <w:pStyle w:val="RequiredMethods"/>
        <w:numPr>
          <w:ilvl w:val="1"/>
          <w:numId w:val="184"/>
        </w:numPr>
      </w:pPr>
      <w:r w:rsidRPr="00482E74">
        <w:t>TMDS intra-pair skew, MHL CLK/eCBUS-D intra-pair skew</w:t>
      </w:r>
    </w:p>
    <w:p w:rsidR="00825F35" w:rsidRPr="00482E74" w:rsidRDefault="00825F35" w:rsidP="00482E74">
      <w:pPr>
        <w:pStyle w:val="RequiredMethods"/>
        <w:numPr>
          <w:ilvl w:val="2"/>
          <w:numId w:val="184"/>
        </w:numPr>
      </w:pPr>
      <w:r w:rsidRPr="00482E74">
        <w:t>Positive skew: positive output leads negative output by 25ps for TMDS and by 50ps for MHLCLK/eCBUS-D.</w:t>
      </w:r>
    </w:p>
    <w:p w:rsidR="00825F35" w:rsidRPr="00482E74" w:rsidRDefault="00825F35" w:rsidP="00482E74">
      <w:pPr>
        <w:pStyle w:val="RequiredMethods"/>
        <w:numPr>
          <w:ilvl w:val="2"/>
          <w:numId w:val="184"/>
        </w:numPr>
      </w:pPr>
      <w:r w:rsidRPr="00482E74">
        <w:t>Negative skew: negative output leads positive output by 25ps for TMDS and by 50ps for MHL CLK/eCBUS-D.</w:t>
      </w:r>
    </w:p>
    <w:p w:rsidR="00825F35" w:rsidRPr="00482E74" w:rsidRDefault="00825F35" w:rsidP="00482E74">
      <w:pPr>
        <w:pStyle w:val="RequiredMethods"/>
      </w:pPr>
      <w:r w:rsidRPr="00482E74">
        <w:t xml:space="preserve">Make connections shown in </w:t>
      </w:r>
      <w:r w:rsidR="00C66995" w:rsidRPr="00482E74">
        <w:fldChar w:fldCharType="begin"/>
      </w:r>
      <w:r w:rsidR="00C66995" w:rsidRPr="00482E74">
        <w:instrText xml:space="preserve"> REF _Ref368928527 \h </w:instrText>
      </w:r>
      <w:r w:rsidR="00482E74">
        <w:instrText xml:space="preserve"> \* MERGEFORMAT </w:instrText>
      </w:r>
      <w:r w:rsidR="00C66995" w:rsidRPr="00482E74">
        <w:fldChar w:fldCharType="separate"/>
      </w:r>
      <w:r w:rsidR="00D923C7">
        <w:t>Figure 5</w:t>
      </w:r>
      <w:r w:rsidR="00D923C7">
        <w:noBreakHyphen/>
        <w:t>4</w:t>
      </w:r>
      <w:r w:rsidR="00C66995" w:rsidRPr="00482E74">
        <w:fldChar w:fldCharType="end"/>
      </w:r>
      <w:r w:rsidRPr="00482E74">
        <w:t xml:space="preserve"> and continue calibration of the test signal for the following condition.</w:t>
      </w:r>
    </w:p>
    <w:p w:rsidR="00825F35" w:rsidRPr="00482E74" w:rsidRDefault="00825F35" w:rsidP="00482E74">
      <w:pPr>
        <w:pStyle w:val="RequiredMethods"/>
        <w:numPr>
          <w:ilvl w:val="1"/>
          <w:numId w:val="184"/>
        </w:numPr>
      </w:pPr>
      <w:r w:rsidRPr="00482E74">
        <w:t>Differential MHL CLK and eCBUS-D FWD data jitter</w:t>
      </w:r>
    </w:p>
    <w:p w:rsidR="00825F35" w:rsidRPr="00482E74" w:rsidRDefault="00825F35" w:rsidP="00482E74">
      <w:pPr>
        <w:pStyle w:val="RequiredMethods"/>
        <w:numPr>
          <w:ilvl w:val="2"/>
          <w:numId w:val="184"/>
        </w:numPr>
      </w:pPr>
      <w:r w:rsidRPr="00482E74">
        <w:t>7MHz jitter</w:t>
      </w:r>
    </w:p>
    <w:p w:rsidR="00825F35" w:rsidRPr="00482E74" w:rsidRDefault="00825F35" w:rsidP="00482E74">
      <w:pPr>
        <w:pStyle w:val="RequiredMethods"/>
        <w:numPr>
          <w:ilvl w:val="3"/>
          <w:numId w:val="184"/>
        </w:numPr>
      </w:pPr>
      <w:r w:rsidRPr="00482E74">
        <w:t>Add 67ps pk-pk jitter of 7MHz jitter frequency to the MHL CLK and eCBUS-D FWD data.</w:t>
      </w:r>
    </w:p>
    <w:p w:rsidR="00825F35" w:rsidRPr="00482E74" w:rsidRDefault="00825F35" w:rsidP="00482E74">
      <w:pPr>
        <w:pStyle w:val="RequiredMethods"/>
        <w:numPr>
          <w:ilvl w:val="3"/>
          <w:numId w:val="184"/>
        </w:numPr>
      </w:pPr>
      <w:r w:rsidRPr="00482E74">
        <w:t>Confirm that eCBUS-D FWD data eye diagram requirement is met. If not, increase the eCBUS FWD data swing until the eye diagram passes.</w:t>
      </w:r>
    </w:p>
    <w:p w:rsidR="00825F35" w:rsidRPr="00482E74" w:rsidRDefault="00825F35" w:rsidP="00482E74">
      <w:pPr>
        <w:pStyle w:val="RequiredMethods"/>
        <w:numPr>
          <w:ilvl w:val="2"/>
          <w:numId w:val="184"/>
        </w:numPr>
      </w:pPr>
      <w:r w:rsidRPr="00482E74">
        <w:t>10MHz jitter</w:t>
      </w:r>
    </w:p>
    <w:p w:rsidR="00825F35" w:rsidRPr="00482E74" w:rsidRDefault="00825F35" w:rsidP="00482E74">
      <w:pPr>
        <w:pStyle w:val="RequiredMethods"/>
        <w:numPr>
          <w:ilvl w:val="3"/>
          <w:numId w:val="184"/>
        </w:numPr>
      </w:pPr>
      <w:r w:rsidRPr="00482E74">
        <w:t>Add 67ps pk-pk jitter of 10MHz jitter frequency to the MHL CLK and eCBUS-D FWD data.</w:t>
      </w:r>
    </w:p>
    <w:p w:rsidR="00825F35" w:rsidRPr="00482E74" w:rsidRDefault="00825F35" w:rsidP="00482E74">
      <w:pPr>
        <w:pStyle w:val="RequiredMethods"/>
        <w:numPr>
          <w:ilvl w:val="3"/>
          <w:numId w:val="184"/>
        </w:numPr>
      </w:pPr>
      <w:r w:rsidRPr="00482E74">
        <w:t>Confirm that eCBUS-D FWD data eye diagram requirement is met. If not, increase the eCBUS FWD data swing until the eye diagram passes.</w:t>
      </w:r>
    </w:p>
    <w:p w:rsidR="00825F35" w:rsidRPr="00482E74" w:rsidRDefault="00825F35" w:rsidP="00482E74">
      <w:pPr>
        <w:pStyle w:val="RequiredMethods"/>
        <w:numPr>
          <w:ilvl w:val="1"/>
          <w:numId w:val="184"/>
        </w:numPr>
      </w:pPr>
      <w:r w:rsidRPr="00482E74">
        <w:lastRenderedPageBreak/>
        <w:t>Differential TMDS data eye diagram</w:t>
      </w:r>
    </w:p>
    <w:p w:rsidR="00825F35" w:rsidRPr="00482E74" w:rsidRDefault="00825F35" w:rsidP="00482E74">
      <w:pPr>
        <w:pStyle w:val="RequiredMethods"/>
        <w:numPr>
          <w:ilvl w:val="2"/>
          <w:numId w:val="184"/>
        </w:numPr>
      </w:pPr>
      <w:r w:rsidRPr="00482E74">
        <w:t>1MHz jitter</w:t>
      </w:r>
    </w:p>
    <w:p w:rsidR="00825F35" w:rsidRPr="00482E74" w:rsidRDefault="00825F35" w:rsidP="00482E74">
      <w:pPr>
        <w:pStyle w:val="RequiredMethods"/>
        <w:numPr>
          <w:ilvl w:val="3"/>
          <w:numId w:val="184"/>
        </w:numPr>
      </w:pPr>
      <w:r w:rsidRPr="00482E74">
        <w:t xml:space="preserve">With 7MHz jitter above in A.2.i.1, add 1MHz jitter to TMDS data until TMDS eye diagram at TP2 is marginally met. </w:t>
      </w:r>
    </w:p>
    <w:p w:rsidR="00825F35" w:rsidRPr="00482E74" w:rsidRDefault="00825F35" w:rsidP="00482E74">
      <w:pPr>
        <w:pStyle w:val="RequiredMethods"/>
        <w:numPr>
          <w:ilvl w:val="3"/>
          <w:numId w:val="184"/>
        </w:numPr>
      </w:pPr>
      <w:r w:rsidRPr="00482E74">
        <w:t>If necessary to meet the eye diagram requirement, adjust 7MHz MHL CLK jitter and TMDS data swing voltage.</w:t>
      </w:r>
    </w:p>
    <w:p w:rsidR="00825F35" w:rsidRPr="00482E74" w:rsidRDefault="00825F35" w:rsidP="00482E74">
      <w:pPr>
        <w:pStyle w:val="RequiredMethods"/>
        <w:numPr>
          <w:ilvl w:val="2"/>
          <w:numId w:val="184"/>
        </w:numPr>
      </w:pPr>
      <w:r w:rsidRPr="00482E74">
        <w:t>500</w:t>
      </w:r>
      <w:r w:rsidR="00B4632C" w:rsidRPr="00482E74">
        <w:t>kHz</w:t>
      </w:r>
      <w:r w:rsidRPr="00482E74">
        <w:t xml:space="preserve"> jitter  </w:t>
      </w:r>
    </w:p>
    <w:p w:rsidR="00825F35" w:rsidRPr="00482E74" w:rsidRDefault="00825F35" w:rsidP="00482E74">
      <w:pPr>
        <w:pStyle w:val="RequiredMethods"/>
        <w:numPr>
          <w:ilvl w:val="3"/>
          <w:numId w:val="184"/>
        </w:numPr>
      </w:pPr>
      <w:r w:rsidRPr="00482E74">
        <w:t>With 10MHz jitter above in A.2.i.2, add 500</w:t>
      </w:r>
      <w:r w:rsidR="00B4632C" w:rsidRPr="00482E74">
        <w:t>kHz</w:t>
      </w:r>
      <w:r w:rsidRPr="00482E74">
        <w:t xml:space="preserve"> jitter to TMDS data until TMDS eye diagram at TP2 is marginally met. </w:t>
      </w:r>
    </w:p>
    <w:p w:rsidR="00825F35" w:rsidRPr="00482E74" w:rsidRDefault="00825F35" w:rsidP="00482E74">
      <w:pPr>
        <w:pStyle w:val="RequiredMethods"/>
        <w:numPr>
          <w:ilvl w:val="3"/>
          <w:numId w:val="184"/>
        </w:numPr>
      </w:pPr>
      <w:r w:rsidRPr="00482E74">
        <w:t>If necessary to meet the eye diagram requirement, adjust 10MHz MHL CLK jitter and TMDS data swing voltage.</w:t>
      </w:r>
    </w:p>
    <w:p w:rsidR="00825F35" w:rsidRDefault="00825F35" w:rsidP="00482E74">
      <w:r>
        <w:t>Tolerance Test</w:t>
      </w:r>
    </w:p>
    <w:p w:rsidR="00825F35" w:rsidRPr="00482E74" w:rsidRDefault="00825F35" w:rsidP="00943432">
      <w:pPr>
        <w:pStyle w:val="RequiredMethods"/>
        <w:numPr>
          <w:ilvl w:val="0"/>
          <w:numId w:val="305"/>
        </w:numPr>
      </w:pPr>
      <w:r w:rsidRPr="00482E74">
        <w:t xml:space="preserve">Make connections shown in </w:t>
      </w:r>
      <w:r w:rsidR="00C66995" w:rsidRPr="00482E74">
        <w:fldChar w:fldCharType="begin"/>
      </w:r>
      <w:r w:rsidR="00C66995" w:rsidRPr="00482E74">
        <w:instrText xml:space="preserve"> REF _Ref368928529 \h </w:instrText>
      </w:r>
      <w:r w:rsidR="00482E74">
        <w:instrText xml:space="preserve"> \* MERGEFORMAT </w:instrText>
      </w:r>
      <w:r w:rsidR="00C66995" w:rsidRPr="00482E74">
        <w:fldChar w:fldCharType="separate"/>
      </w:r>
      <w:r w:rsidR="00D923C7">
        <w:t>Figure 5</w:t>
      </w:r>
      <w:r w:rsidR="00D923C7">
        <w:noBreakHyphen/>
        <w:t>6</w:t>
      </w:r>
      <w:r w:rsidR="00C66995" w:rsidRPr="00482E74">
        <w:fldChar w:fldCharType="end"/>
      </w:r>
      <w:r w:rsidRPr="00482E74">
        <w:t xml:space="preserve">. </w:t>
      </w:r>
    </w:p>
    <w:p w:rsidR="00825F35" w:rsidRPr="00482E74" w:rsidRDefault="00825F35" w:rsidP="00482E74">
      <w:pPr>
        <w:pStyle w:val="RequiredMethods"/>
      </w:pPr>
      <w:r w:rsidRPr="00482E74">
        <w:t>Use Positive skew setting in A.1.vii.1, 7MHz jitter in A.2.i.1 and 1MHz jitter in A.2.ii.1 of Test Signal Calibration described above.</w:t>
      </w:r>
    </w:p>
    <w:p w:rsidR="00825F35" w:rsidRPr="00482E74" w:rsidRDefault="00825F35" w:rsidP="00482E74">
      <w:pPr>
        <w:pStyle w:val="RequiredMethods"/>
      </w:pPr>
      <w:r w:rsidRPr="00482E74">
        <w:t>Perform CBUS discovery between the DUT and the CBUS Source.</w:t>
      </w:r>
    </w:p>
    <w:p w:rsidR="00825F35" w:rsidRPr="00482E74" w:rsidRDefault="00825F35" w:rsidP="00482E74">
      <w:pPr>
        <w:pStyle w:val="RequiredMethods"/>
      </w:pPr>
      <w:r w:rsidRPr="00482E74">
        <w:t>Set the DUT in the following AVLINK Rx BIST mode using the CBUS Source.</w:t>
      </w:r>
    </w:p>
    <w:p w:rsidR="00825F35" w:rsidRPr="00482E74" w:rsidRDefault="00825F35" w:rsidP="00482E74">
      <w:pPr>
        <w:pStyle w:val="RequiredMethods"/>
        <w:numPr>
          <w:ilvl w:val="1"/>
          <w:numId w:val="184"/>
        </w:numPr>
      </w:pPr>
      <w:r w:rsidRPr="00482E74">
        <w:t xml:space="preserve">AVLINK PATTERN: PRBS with randomizing </w:t>
      </w:r>
    </w:p>
    <w:p w:rsidR="00825F35" w:rsidRPr="00482E74" w:rsidRDefault="00825F35" w:rsidP="00482E74">
      <w:pPr>
        <w:pStyle w:val="RequiredMethods"/>
        <w:numPr>
          <w:ilvl w:val="1"/>
          <w:numId w:val="184"/>
        </w:numPr>
      </w:pPr>
      <w:r w:rsidRPr="00482E74">
        <w:t>AVLINK DATA RATE: supported highest data rate among 6Gbps, 3Gbps, and 1.5Gbps</w:t>
      </w:r>
    </w:p>
    <w:p w:rsidR="00825F35" w:rsidRPr="00482E74" w:rsidRDefault="00825F35" w:rsidP="00482E74">
      <w:pPr>
        <w:pStyle w:val="RequiredMethods"/>
        <w:numPr>
          <w:ilvl w:val="1"/>
          <w:numId w:val="184"/>
        </w:numPr>
      </w:pPr>
      <w:r w:rsidRPr="00482E74">
        <w:t>AVLINK VIDEO MODE: 480p60</w:t>
      </w:r>
    </w:p>
    <w:p w:rsidR="00825F35" w:rsidRPr="00482E74" w:rsidRDefault="00825F35" w:rsidP="00482E74">
      <w:pPr>
        <w:pStyle w:val="RequiredMethods"/>
        <w:numPr>
          <w:ilvl w:val="1"/>
          <w:numId w:val="184"/>
        </w:numPr>
      </w:pPr>
      <w:r w:rsidRPr="00482E74">
        <w:t>AVLINK DURATION: 3616 frames</w:t>
      </w:r>
    </w:p>
    <w:p w:rsidR="00825F35" w:rsidRPr="00482E74" w:rsidRDefault="00825F35" w:rsidP="00482E74">
      <w:pPr>
        <w:pStyle w:val="RequiredMethods"/>
      </w:pPr>
      <w:r w:rsidRPr="00482E74">
        <w:t>Set the DUT in the following eCBUS RX BIST mode using the CBUS Source.</w:t>
      </w:r>
    </w:p>
    <w:p w:rsidR="00825F35" w:rsidRPr="00482E74" w:rsidRDefault="00825F35" w:rsidP="00482E74">
      <w:pPr>
        <w:pStyle w:val="RequiredMethods"/>
        <w:numPr>
          <w:ilvl w:val="1"/>
          <w:numId w:val="184"/>
        </w:numPr>
      </w:pPr>
      <w:r w:rsidRPr="00482E74">
        <w:t xml:space="preserve">eCBUS PATTERN: PRBS pattern </w:t>
      </w:r>
    </w:p>
    <w:p w:rsidR="00825F35" w:rsidRPr="00482E74" w:rsidRDefault="00825F35" w:rsidP="00482E74">
      <w:pPr>
        <w:pStyle w:val="RequiredMethods"/>
        <w:numPr>
          <w:ilvl w:val="1"/>
          <w:numId w:val="184"/>
        </w:numPr>
      </w:pPr>
      <w:r w:rsidRPr="00482E74">
        <w:t>eCBUS DURATION: 70 seconds</w:t>
      </w:r>
    </w:p>
    <w:p w:rsidR="00825F35" w:rsidRPr="00482E74" w:rsidRDefault="00825F35" w:rsidP="00482E74">
      <w:pPr>
        <w:pStyle w:val="RequiredMethods"/>
      </w:pPr>
      <w:r w:rsidRPr="00482E74">
        <w:t>Set the DUT in the following eCBUS TX BIST mode using the CBUS Source.</w:t>
      </w:r>
    </w:p>
    <w:p w:rsidR="00825F35" w:rsidRPr="00482E74" w:rsidRDefault="00825F35" w:rsidP="00482E74">
      <w:pPr>
        <w:pStyle w:val="RequiredMethods"/>
        <w:numPr>
          <w:ilvl w:val="1"/>
          <w:numId w:val="184"/>
        </w:numPr>
      </w:pPr>
      <w:r w:rsidRPr="00482E74">
        <w:t xml:space="preserve">eCBUS PATTERN: PRBS pattern </w:t>
      </w:r>
    </w:p>
    <w:p w:rsidR="00825F35" w:rsidRPr="00482E74" w:rsidRDefault="00825F35" w:rsidP="00482E74">
      <w:pPr>
        <w:pStyle w:val="RequiredMethods"/>
        <w:numPr>
          <w:ilvl w:val="1"/>
          <w:numId w:val="184"/>
        </w:numPr>
      </w:pPr>
      <w:r w:rsidRPr="00482E74">
        <w:t>eCBUS DURATION: 70 seconds</w:t>
      </w:r>
    </w:p>
    <w:p w:rsidR="00825F35" w:rsidRPr="00482E74" w:rsidRDefault="00825F35" w:rsidP="00482E74">
      <w:pPr>
        <w:pStyle w:val="RequiredMethods"/>
      </w:pPr>
      <w:r w:rsidRPr="00482E74">
        <w:t xml:space="preserve">Trigger the BIST.  </w:t>
      </w:r>
    </w:p>
    <w:p w:rsidR="00825F35" w:rsidRPr="00482E74" w:rsidRDefault="00825F35" w:rsidP="00482E74">
      <w:pPr>
        <w:pStyle w:val="RequiredMethods"/>
      </w:pPr>
      <w:r w:rsidRPr="00482E74">
        <w:t xml:space="preserve">Switch </w:t>
      </w:r>
      <w:r w:rsidR="00492907" w:rsidRPr="00482E74">
        <w:t>the RF relay path in the RELT board</w:t>
      </w:r>
      <w:r w:rsidRPr="00482E74">
        <w:t xml:space="preserve"> to change the DUT eCBUS connection from the CBUS Source to MHL3 Signal Generator.</w:t>
      </w:r>
    </w:p>
    <w:p w:rsidR="00825F35" w:rsidRPr="00482E74" w:rsidRDefault="00825F35" w:rsidP="00482E74">
      <w:pPr>
        <w:pStyle w:val="RequiredMethods"/>
      </w:pPr>
      <w:r w:rsidRPr="00482E74">
        <w:t>Finish eCBUS training between the DUT and the MHL3 Signal Generator and start AVLINK RX BIST BER test and eCBUS RX BIST BER test.</w:t>
      </w:r>
    </w:p>
    <w:p w:rsidR="00825F35" w:rsidRPr="00482E74" w:rsidRDefault="00825F35" w:rsidP="00482E74">
      <w:pPr>
        <w:pStyle w:val="RequiredMethods"/>
      </w:pPr>
      <w:r w:rsidRPr="00482E74">
        <w:t xml:space="preserve">After BER test is done, switch </w:t>
      </w:r>
      <w:r w:rsidR="00492907" w:rsidRPr="00482E74">
        <w:t>the RF relay path in the RELT board</w:t>
      </w:r>
      <w:r w:rsidRPr="00482E74">
        <w:t xml:space="preserve"> to change the DUT eCBUS connection from the MHL3 Signal Generator to the CBUS Source.</w:t>
      </w:r>
    </w:p>
    <w:p w:rsidR="00825F35" w:rsidRPr="00482E74" w:rsidRDefault="00825F35" w:rsidP="00482E74">
      <w:pPr>
        <w:pStyle w:val="RequiredMethods"/>
      </w:pPr>
      <w:r w:rsidRPr="00482E74">
        <w:t>Check the AVLINK RX BIST Error Count and eCBUS RX BIST Error Count.</w:t>
      </w:r>
    </w:p>
    <w:p w:rsidR="00825F35" w:rsidRPr="00482E74" w:rsidRDefault="00825F35" w:rsidP="00482E74">
      <w:pPr>
        <w:pStyle w:val="RequiredMethods"/>
      </w:pPr>
      <w:r w:rsidRPr="00482E74">
        <w:t>Change the calibration setting to Positive skew setting in A.1.vii.1, 10MHz jitter in A.2.i.2 and 500</w:t>
      </w:r>
      <w:r w:rsidR="00B4632C" w:rsidRPr="00482E74">
        <w:t>kHz</w:t>
      </w:r>
      <w:r w:rsidRPr="00482E74">
        <w:t xml:space="preserve"> jitter in A.2.ii.2 of Test Signal Calibration described above.</w:t>
      </w:r>
    </w:p>
    <w:p w:rsidR="00825F35" w:rsidRPr="00482E74" w:rsidRDefault="00825F35" w:rsidP="00482E74">
      <w:pPr>
        <w:pStyle w:val="RequiredMethods"/>
      </w:pPr>
      <w:r w:rsidRPr="00482E74">
        <w:t>Repeat steps 2 to 10.</w:t>
      </w:r>
    </w:p>
    <w:p w:rsidR="00825F35" w:rsidRPr="00482E74" w:rsidRDefault="00825F35" w:rsidP="00482E74">
      <w:pPr>
        <w:pStyle w:val="RequiredMethods"/>
      </w:pPr>
      <w:r w:rsidRPr="00482E74">
        <w:t>Change the calibration setting to Negative skew setting in A.1.vii.2, 7MHz jitter in A.2.i.1 and 1MHz jitter in A.2.ii.1 of Test Signal Calibration described above.</w:t>
      </w:r>
    </w:p>
    <w:p w:rsidR="00825F35" w:rsidRPr="00482E74" w:rsidRDefault="00825F35" w:rsidP="00482E74">
      <w:pPr>
        <w:pStyle w:val="RequiredMethods"/>
      </w:pPr>
      <w:r w:rsidRPr="00482E74">
        <w:t>Repeat steps 2 to 10.</w:t>
      </w:r>
    </w:p>
    <w:p w:rsidR="00825F35" w:rsidRPr="00482E74" w:rsidRDefault="00825F35" w:rsidP="00482E74">
      <w:pPr>
        <w:pStyle w:val="RequiredMethods"/>
      </w:pPr>
      <w:r w:rsidRPr="00482E74">
        <w:t>Change the calibration setting to Negative skew setting in A.1.vii.2, 10MHz jitter in A.2.i.2 and 500</w:t>
      </w:r>
      <w:r w:rsidR="00B4632C" w:rsidRPr="00482E74">
        <w:t>kHz</w:t>
      </w:r>
      <w:r w:rsidRPr="00482E74">
        <w:t xml:space="preserve"> jitter in A.2.ii.2 of Test Signal Calibration described above</w:t>
      </w:r>
    </w:p>
    <w:p w:rsidR="00825F35" w:rsidRPr="00482E74" w:rsidRDefault="00825F35" w:rsidP="00482E74">
      <w:pPr>
        <w:pStyle w:val="RequiredMethods"/>
      </w:pPr>
      <w:r w:rsidRPr="00482E74">
        <w:t>Repeat steps 2 to 10.</w:t>
      </w:r>
    </w:p>
    <w:p w:rsidR="00825F35" w:rsidRPr="00482E74" w:rsidRDefault="00825F35" w:rsidP="00482E74">
      <w:pPr>
        <w:pStyle w:val="RequiredMethods"/>
      </w:pPr>
      <w:r w:rsidRPr="00482E74">
        <w:t>Repeat steps 1 to 16 for all other supported TMDS data rates.</w:t>
      </w:r>
    </w:p>
    <w:p w:rsidR="00825F35" w:rsidRPr="00482E74" w:rsidRDefault="00825F35" w:rsidP="00482E74">
      <w:pPr>
        <w:pStyle w:val="RequiredMethods"/>
      </w:pPr>
      <w:r w:rsidRPr="00482E74">
        <w:t>If the AVLINK RX BIST Error Count and eCBUS RX BIST Error Count are zero in all cases, then PASS; else FAIL.</w:t>
      </w:r>
      <w:r w:rsidR="00903A7C" w:rsidRPr="00482E74">
        <w:t xml:space="preserve"> </w:t>
      </w:r>
    </w:p>
    <w:p w:rsidR="00825F35" w:rsidRDefault="00825F35" w:rsidP="00903A7C">
      <w:pPr>
        <w:pStyle w:val="TestHeading"/>
        <w:rPr>
          <w:vertAlign w:val="subscript"/>
        </w:rPr>
      </w:pPr>
      <w:r>
        <w:lastRenderedPageBreak/>
        <w:t xml:space="preserve"> </w:t>
      </w:r>
      <w:bookmarkStart w:id="5040" w:name="_Ref368492728"/>
      <w:r>
        <w:t>Jitter Tolerance of Single-Ended</w:t>
      </w:r>
      <w:r w:rsidRPr="004733D0">
        <w:t xml:space="preserve"> </w:t>
      </w:r>
      <w:r>
        <w:t xml:space="preserve">MHL CLK, eCBUS-S FWD Data and Differential </w:t>
      </w:r>
      <w:r w:rsidRPr="004733D0">
        <w:t>TMDS Data</w:t>
      </w:r>
      <w:bookmarkEnd w:id="5040"/>
    </w:p>
    <w:p w:rsidR="006E4F13" w:rsidRPr="00961D05" w:rsidDel="00D95339" w:rsidRDefault="00A8305F" w:rsidP="006E4F13">
      <w:pPr>
        <w:pStyle w:val="HiddenTestDetails"/>
        <w:rPr>
          <w:del w:id="5041" w:author="BA-TestSuite" w:date="2013-10-16T07:48:00Z"/>
        </w:rPr>
      </w:pPr>
      <w:del w:id="504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5.7.2.13</w:delText>
        </w:r>
        <w:r w:rsidDel="00D95339">
          <w:rPr>
            <w:noProof/>
          </w:rPr>
          <w:fldChar w:fldCharType="end"/>
        </w:r>
        <w:r w:rsidR="00FC098A" w:rsidDel="00D95339">
          <w:delText xml:space="preserve"> – </w:delText>
        </w:r>
        <w:r w:rsidR="006E4F13" w:rsidDel="00D95339">
          <w:delText>CTS 3.0 December 2013: Included</w:delText>
        </w:r>
      </w:del>
    </w:p>
    <w:p w:rsidR="00825F35" w:rsidRPr="00DE3731" w:rsidRDefault="00825F35" w:rsidP="00903A7C">
      <w:pPr>
        <w:pStyle w:val="TestObjective"/>
      </w:pPr>
      <w:r>
        <w:t>This test confirms that the Dongle device tolerates the single-ended MHL CLK jitter and eCBUS-S FWD data eye diagram impairments and differential TMDS data eye diagram impairments allowed by the specification. This test is applied only to the DUT with eCBUS-S.</w:t>
      </w:r>
      <w:r w:rsidR="00903A7C" w:rsidRPr="00DE3731">
        <w:t xml:space="preserve"> </w:t>
      </w:r>
    </w:p>
    <w:p w:rsidR="00825F35" w:rsidRDefault="00825F35" w:rsidP="00482E74">
      <w:r>
        <w:t>Test Signal Calibration</w:t>
      </w:r>
    </w:p>
    <w:p w:rsidR="00825F35" w:rsidRPr="00482E74" w:rsidRDefault="00825F35" w:rsidP="00943432">
      <w:pPr>
        <w:pStyle w:val="RequiredMethods"/>
        <w:keepNext/>
        <w:numPr>
          <w:ilvl w:val="0"/>
          <w:numId w:val="306"/>
        </w:numPr>
      </w:pPr>
      <w:r w:rsidRPr="00482E74">
        <w:t xml:space="preserve">Make connections shown in </w:t>
      </w:r>
      <w:r w:rsidR="00C66995" w:rsidRPr="00482E74">
        <w:fldChar w:fldCharType="begin"/>
      </w:r>
      <w:r w:rsidR="00C66995" w:rsidRPr="00482E74">
        <w:instrText xml:space="preserve"> REF _Ref368928524 \h </w:instrText>
      </w:r>
      <w:r w:rsidR="00482E74">
        <w:instrText xml:space="preserve"> \* MERGEFORMAT </w:instrText>
      </w:r>
      <w:r w:rsidR="00C66995" w:rsidRPr="00482E74">
        <w:fldChar w:fldCharType="separate"/>
      </w:r>
      <w:r w:rsidR="00D923C7">
        <w:t>Figure 5</w:t>
      </w:r>
      <w:r w:rsidR="00D923C7">
        <w:noBreakHyphen/>
        <w:t>1</w:t>
      </w:r>
      <w:r w:rsidR="00C66995" w:rsidRPr="00482E74">
        <w:fldChar w:fldCharType="end"/>
      </w:r>
      <w:r w:rsidRPr="00482E74">
        <w:t xml:space="preserve"> </w:t>
      </w:r>
      <w:r w:rsidR="00273BA9" w:rsidRPr="00482E74">
        <w:t>A</w:t>
      </w:r>
      <w:r w:rsidRPr="00482E74">
        <w:t>nd calibrate the test signal for the following condition.</w:t>
      </w:r>
    </w:p>
    <w:p w:rsidR="00825F35" w:rsidRPr="00482E74" w:rsidRDefault="00825F35" w:rsidP="00482E74">
      <w:pPr>
        <w:pStyle w:val="RequiredMethods"/>
        <w:numPr>
          <w:ilvl w:val="1"/>
          <w:numId w:val="184"/>
        </w:numPr>
      </w:pPr>
      <w:r w:rsidRPr="00482E74">
        <w:t xml:space="preserve">PATTERN: AVLINK BIST PRBS with randomizing, eCBUS BIST PRBS  </w:t>
      </w:r>
    </w:p>
    <w:p w:rsidR="00825F35" w:rsidRPr="00482E74" w:rsidRDefault="00825F35" w:rsidP="00482E74">
      <w:pPr>
        <w:pStyle w:val="RequiredMethods"/>
        <w:numPr>
          <w:ilvl w:val="1"/>
          <w:numId w:val="184"/>
        </w:numPr>
      </w:pPr>
      <w:r w:rsidRPr="00482E74">
        <w:t xml:space="preserve">AVLINK DATA RATE: supported highest data rate among 6Gbps, 3Gbps, and 1.5Gbps </w:t>
      </w:r>
    </w:p>
    <w:p w:rsidR="00825F35" w:rsidRPr="00482E74" w:rsidRDefault="00825F35" w:rsidP="00482E74">
      <w:pPr>
        <w:pStyle w:val="RequiredMethods"/>
        <w:numPr>
          <w:ilvl w:val="1"/>
          <w:numId w:val="184"/>
        </w:numPr>
      </w:pPr>
      <w:r w:rsidRPr="00482E74">
        <w:t>AVLINK VIDEO MODE: 480p</w:t>
      </w:r>
    </w:p>
    <w:p w:rsidR="00825F35" w:rsidRPr="00482E74" w:rsidRDefault="00825F35" w:rsidP="00482E74">
      <w:pPr>
        <w:pStyle w:val="RequiredMethods"/>
        <w:numPr>
          <w:ilvl w:val="1"/>
          <w:numId w:val="184"/>
        </w:numPr>
      </w:pPr>
      <w:r w:rsidRPr="00482E74">
        <w:t xml:space="preserve">Rise/fall times: </w:t>
      </w:r>
    </w:p>
    <w:p w:rsidR="00825F35" w:rsidRPr="00482E74" w:rsidRDefault="00825F35" w:rsidP="00482E74">
      <w:pPr>
        <w:pStyle w:val="RequiredMethods"/>
        <w:numPr>
          <w:ilvl w:val="2"/>
          <w:numId w:val="184"/>
        </w:numPr>
      </w:pPr>
      <w:r w:rsidRPr="00482E74">
        <w:t>TMDS: 60ps</w:t>
      </w:r>
    </w:p>
    <w:p w:rsidR="00825F35" w:rsidRPr="00482E74" w:rsidRDefault="00825F35" w:rsidP="00482E74">
      <w:pPr>
        <w:pStyle w:val="RequiredMethods"/>
        <w:numPr>
          <w:ilvl w:val="2"/>
          <w:numId w:val="184"/>
        </w:numPr>
      </w:pPr>
      <w:r w:rsidRPr="00482E74">
        <w:t>eCBUS-S: 1000ps</w:t>
      </w:r>
    </w:p>
    <w:p w:rsidR="00825F35" w:rsidRPr="00482E74" w:rsidRDefault="00825F35" w:rsidP="00482E74">
      <w:pPr>
        <w:pStyle w:val="RequiredMethods"/>
        <w:numPr>
          <w:ilvl w:val="1"/>
          <w:numId w:val="184"/>
        </w:numPr>
      </w:pPr>
      <w:r w:rsidRPr="00482E74">
        <w:t xml:space="preserve">Swing voltage: </w:t>
      </w:r>
    </w:p>
    <w:p w:rsidR="00825F35" w:rsidRPr="00482E74" w:rsidRDefault="00825F35" w:rsidP="00482E74">
      <w:pPr>
        <w:pStyle w:val="RequiredMethods"/>
        <w:numPr>
          <w:ilvl w:val="2"/>
          <w:numId w:val="184"/>
        </w:numPr>
      </w:pPr>
      <w:r w:rsidRPr="00482E74">
        <w:t>TMDS differential swing: 350mV</w:t>
      </w:r>
    </w:p>
    <w:p w:rsidR="00825F35" w:rsidRPr="00482E74" w:rsidRDefault="00825F35" w:rsidP="00482E74">
      <w:pPr>
        <w:pStyle w:val="RequiredMethods"/>
        <w:numPr>
          <w:ilvl w:val="2"/>
          <w:numId w:val="184"/>
        </w:numPr>
      </w:pPr>
      <w:r w:rsidRPr="00482E74">
        <w:t>e</w:t>
      </w:r>
      <w:r w:rsidR="00AF3D37" w:rsidRPr="00482E74">
        <w:t>CBUS</w:t>
      </w:r>
      <w:r w:rsidRPr="00482E74">
        <w:t>-S single-ended swing: 250mV</w:t>
      </w:r>
    </w:p>
    <w:p w:rsidR="00825F35" w:rsidRPr="00482E74" w:rsidRDefault="00825F35" w:rsidP="00482E74">
      <w:pPr>
        <w:pStyle w:val="RequiredMethods"/>
        <w:numPr>
          <w:ilvl w:val="1"/>
          <w:numId w:val="184"/>
        </w:numPr>
      </w:pPr>
      <w:r w:rsidRPr="00482E74">
        <w:t>DC level:</w:t>
      </w:r>
    </w:p>
    <w:p w:rsidR="00825F35" w:rsidRPr="00482E74" w:rsidRDefault="00825F35" w:rsidP="00482E74">
      <w:pPr>
        <w:pStyle w:val="RequiredMethods"/>
        <w:numPr>
          <w:ilvl w:val="2"/>
          <w:numId w:val="184"/>
        </w:numPr>
      </w:pPr>
      <w:r w:rsidRPr="00482E74">
        <w:t>TMDS: V</w:t>
      </w:r>
      <w:r w:rsidRPr="00254405">
        <w:rPr>
          <w:vertAlign w:val="subscript"/>
        </w:rPr>
        <w:t>TERM</w:t>
      </w:r>
      <w:r w:rsidRPr="00482E74">
        <w:t xml:space="preserve"> – 338mV</w:t>
      </w:r>
    </w:p>
    <w:p w:rsidR="00825F35" w:rsidRPr="00482E74" w:rsidRDefault="00825F35" w:rsidP="00482E74">
      <w:pPr>
        <w:pStyle w:val="RequiredMethods"/>
        <w:numPr>
          <w:ilvl w:val="2"/>
          <w:numId w:val="184"/>
        </w:numPr>
      </w:pPr>
      <w:r w:rsidRPr="00482E74">
        <w:t xml:space="preserve">eCBUS-S: 155mV  </w:t>
      </w:r>
    </w:p>
    <w:p w:rsidR="00825F35" w:rsidRPr="00482E74" w:rsidRDefault="00825F35" w:rsidP="00482E74">
      <w:pPr>
        <w:pStyle w:val="RequiredMethods"/>
        <w:numPr>
          <w:ilvl w:val="1"/>
          <w:numId w:val="184"/>
        </w:numPr>
      </w:pPr>
      <w:r w:rsidRPr="00482E74">
        <w:t>TMDS intra-pair skew</w:t>
      </w:r>
    </w:p>
    <w:p w:rsidR="00825F35" w:rsidRPr="00482E74" w:rsidRDefault="00825F35" w:rsidP="00482E74">
      <w:pPr>
        <w:pStyle w:val="RequiredMethods"/>
        <w:numPr>
          <w:ilvl w:val="2"/>
          <w:numId w:val="184"/>
        </w:numPr>
      </w:pPr>
      <w:r w:rsidRPr="00482E74">
        <w:t>Positive skew: positive output leads negative output by 25ps for TMDS.</w:t>
      </w:r>
    </w:p>
    <w:p w:rsidR="00825F35" w:rsidRPr="00482E74" w:rsidRDefault="00825F35" w:rsidP="00482E74">
      <w:pPr>
        <w:pStyle w:val="RequiredMethods"/>
        <w:numPr>
          <w:ilvl w:val="2"/>
          <w:numId w:val="184"/>
        </w:numPr>
      </w:pPr>
      <w:r w:rsidRPr="00482E74">
        <w:t>Negative skew: negative output leads positive output by 25ps for TMDS.</w:t>
      </w:r>
    </w:p>
    <w:p w:rsidR="00825F35" w:rsidRPr="00482E74" w:rsidRDefault="00825F35" w:rsidP="00482E74">
      <w:pPr>
        <w:pStyle w:val="RequiredMethods"/>
      </w:pPr>
      <w:r w:rsidRPr="00482E74">
        <w:t xml:space="preserve">Make connections shown in </w:t>
      </w:r>
      <w:r w:rsidR="00C66995" w:rsidRPr="00482E74">
        <w:fldChar w:fldCharType="begin"/>
      </w:r>
      <w:r w:rsidR="00C66995" w:rsidRPr="00482E74">
        <w:instrText xml:space="preserve"> REF _Ref368928525 \h </w:instrText>
      </w:r>
      <w:r w:rsidR="00482E74">
        <w:instrText xml:space="preserve"> \* MERGEFORMAT </w:instrText>
      </w:r>
      <w:r w:rsidR="00C66995" w:rsidRPr="00482E74">
        <w:fldChar w:fldCharType="separate"/>
      </w:r>
      <w:r w:rsidR="00D923C7">
        <w:t>Figure 5</w:t>
      </w:r>
      <w:r w:rsidR="00D923C7">
        <w:noBreakHyphen/>
        <w:t>2</w:t>
      </w:r>
      <w:r w:rsidR="00C66995" w:rsidRPr="00482E74">
        <w:fldChar w:fldCharType="end"/>
      </w:r>
      <w:r w:rsidRPr="00482E74">
        <w:t xml:space="preserve"> and continue calibration of the test signal for the following condition.</w:t>
      </w:r>
    </w:p>
    <w:p w:rsidR="00825F35" w:rsidRPr="00482E74" w:rsidRDefault="00825F35" w:rsidP="00482E74">
      <w:pPr>
        <w:pStyle w:val="RequiredMethods"/>
        <w:numPr>
          <w:ilvl w:val="1"/>
          <w:numId w:val="184"/>
        </w:numPr>
      </w:pPr>
      <w:r w:rsidRPr="00482E74">
        <w:t>Single-Ended MHL CLK and eCBUS-S FWD data jitter</w:t>
      </w:r>
    </w:p>
    <w:p w:rsidR="00825F35" w:rsidRPr="00482E74" w:rsidRDefault="00825F35" w:rsidP="00482E74">
      <w:pPr>
        <w:pStyle w:val="RequiredMethods"/>
        <w:numPr>
          <w:ilvl w:val="2"/>
          <w:numId w:val="184"/>
        </w:numPr>
      </w:pPr>
      <w:r w:rsidRPr="00482E74">
        <w:t>7MHz jitter</w:t>
      </w:r>
    </w:p>
    <w:p w:rsidR="00825F35" w:rsidRPr="00482E74" w:rsidRDefault="00825F35" w:rsidP="00482E74">
      <w:pPr>
        <w:pStyle w:val="RequiredMethods"/>
        <w:numPr>
          <w:ilvl w:val="3"/>
          <w:numId w:val="184"/>
        </w:numPr>
      </w:pPr>
      <w:r w:rsidRPr="00482E74">
        <w:t>Add 150ps pk-pk jitter of 7MHz jitter frequency to the MHL CLK and eCBUS-S FWD data.</w:t>
      </w:r>
    </w:p>
    <w:p w:rsidR="00825F35" w:rsidRPr="00482E74" w:rsidRDefault="00825F35" w:rsidP="00482E74">
      <w:pPr>
        <w:pStyle w:val="RequiredMethods"/>
        <w:numPr>
          <w:ilvl w:val="3"/>
          <w:numId w:val="184"/>
        </w:numPr>
      </w:pPr>
      <w:r w:rsidRPr="00482E74">
        <w:t>Confirm that eCBUS-S FWD data eye diagram requirement is met. If not, increase the eCBUS-S FWD data swing until the eye diagram passes.</w:t>
      </w:r>
    </w:p>
    <w:p w:rsidR="00825F35" w:rsidRPr="00482E74" w:rsidRDefault="00825F35" w:rsidP="00482E74">
      <w:pPr>
        <w:pStyle w:val="RequiredMethods"/>
        <w:numPr>
          <w:ilvl w:val="2"/>
          <w:numId w:val="184"/>
        </w:numPr>
      </w:pPr>
      <w:r w:rsidRPr="00482E74">
        <w:t>10MHz jitter</w:t>
      </w:r>
    </w:p>
    <w:p w:rsidR="00825F35" w:rsidRPr="00482E74" w:rsidRDefault="00825F35" w:rsidP="00482E74">
      <w:pPr>
        <w:pStyle w:val="RequiredMethods"/>
        <w:numPr>
          <w:ilvl w:val="3"/>
          <w:numId w:val="184"/>
        </w:numPr>
      </w:pPr>
      <w:r w:rsidRPr="00482E74">
        <w:t>Add 150ps pk-pk jitter of 10MHz jitter frequency to the MHL CLK and eCBUS-S FWD data.</w:t>
      </w:r>
    </w:p>
    <w:p w:rsidR="00825F35" w:rsidRPr="00482E74" w:rsidRDefault="00825F35" w:rsidP="00482E74">
      <w:pPr>
        <w:pStyle w:val="RequiredMethods"/>
        <w:numPr>
          <w:ilvl w:val="3"/>
          <w:numId w:val="184"/>
        </w:numPr>
      </w:pPr>
      <w:r w:rsidRPr="00482E74">
        <w:t>Confirm that eCBUS-S FWD data eye diagram requirement is met. If not, increase the eCBUS-S FWD data swing until the eye diagram passes.</w:t>
      </w:r>
    </w:p>
    <w:p w:rsidR="00825F35" w:rsidRPr="00482E74" w:rsidRDefault="00825F35" w:rsidP="00482E74">
      <w:pPr>
        <w:pStyle w:val="RequiredMethods"/>
        <w:numPr>
          <w:ilvl w:val="1"/>
          <w:numId w:val="184"/>
        </w:numPr>
      </w:pPr>
      <w:r w:rsidRPr="00482E74">
        <w:t>Differential TMDS data eye diagram</w:t>
      </w:r>
    </w:p>
    <w:p w:rsidR="00825F35" w:rsidRPr="00482E74" w:rsidRDefault="00825F35" w:rsidP="00482E74">
      <w:pPr>
        <w:pStyle w:val="RequiredMethods"/>
        <w:numPr>
          <w:ilvl w:val="2"/>
          <w:numId w:val="184"/>
        </w:numPr>
      </w:pPr>
      <w:r w:rsidRPr="00482E74">
        <w:t>1MHz jitter</w:t>
      </w:r>
    </w:p>
    <w:p w:rsidR="00825F35" w:rsidRPr="00482E74" w:rsidRDefault="00825F35" w:rsidP="00482E74">
      <w:pPr>
        <w:pStyle w:val="RequiredMethods"/>
        <w:numPr>
          <w:ilvl w:val="3"/>
          <w:numId w:val="184"/>
        </w:numPr>
      </w:pPr>
      <w:r w:rsidRPr="00482E74">
        <w:t xml:space="preserve">With 7MHz jitter above in 2.i.1, add 1MHz jitter to TMDS data until TMDS eye diagram at TP2 is marginally met. </w:t>
      </w:r>
    </w:p>
    <w:p w:rsidR="00825F35" w:rsidRPr="00482E74" w:rsidRDefault="00825F35" w:rsidP="00482E74">
      <w:pPr>
        <w:pStyle w:val="RequiredMethods"/>
        <w:numPr>
          <w:ilvl w:val="3"/>
          <w:numId w:val="184"/>
        </w:numPr>
      </w:pPr>
      <w:r w:rsidRPr="00482E74">
        <w:t>If necessary to meet the eye diagram requirement, adjust 7MHz MHL CLK jitter and TMDS data swing voltage.</w:t>
      </w:r>
    </w:p>
    <w:p w:rsidR="00825F35" w:rsidRPr="00482E74" w:rsidRDefault="00825F35" w:rsidP="00482E74">
      <w:pPr>
        <w:pStyle w:val="RequiredMethods"/>
        <w:numPr>
          <w:ilvl w:val="2"/>
          <w:numId w:val="184"/>
        </w:numPr>
      </w:pPr>
      <w:r w:rsidRPr="00482E74">
        <w:t>500</w:t>
      </w:r>
      <w:r w:rsidR="00B4632C" w:rsidRPr="00482E74">
        <w:t>kHz</w:t>
      </w:r>
      <w:r w:rsidRPr="00482E74">
        <w:t xml:space="preserve"> jitter  </w:t>
      </w:r>
    </w:p>
    <w:p w:rsidR="00825F35" w:rsidRPr="00482E74" w:rsidRDefault="00825F35" w:rsidP="00482E74">
      <w:pPr>
        <w:pStyle w:val="RequiredMethods"/>
        <w:numPr>
          <w:ilvl w:val="3"/>
          <w:numId w:val="184"/>
        </w:numPr>
      </w:pPr>
      <w:r w:rsidRPr="00482E74">
        <w:t>With 10MHz jitter above in 2.i.2, add 500</w:t>
      </w:r>
      <w:r w:rsidR="00B4632C" w:rsidRPr="00482E74">
        <w:t>kHz</w:t>
      </w:r>
      <w:r w:rsidRPr="00482E74">
        <w:t xml:space="preserve"> jitter to TMDS data until TMDS eye diagram at TP2 is marginally met. </w:t>
      </w:r>
    </w:p>
    <w:p w:rsidR="00825F35" w:rsidRPr="00482E74" w:rsidRDefault="00825F35" w:rsidP="00482E74">
      <w:pPr>
        <w:pStyle w:val="RequiredMethods"/>
        <w:numPr>
          <w:ilvl w:val="3"/>
          <w:numId w:val="184"/>
        </w:numPr>
      </w:pPr>
      <w:r w:rsidRPr="00482E74">
        <w:t>If necessary to meet the eye diagram requirement, adjust 10MHz MHL CLK jitter and TMDS data swing voltage.</w:t>
      </w:r>
    </w:p>
    <w:p w:rsidR="00825F35" w:rsidRDefault="00825F35" w:rsidP="00482E74">
      <w:r>
        <w:t>Tolerance Test</w:t>
      </w:r>
    </w:p>
    <w:p w:rsidR="00825F35" w:rsidRPr="00482E74" w:rsidRDefault="00825F35" w:rsidP="00943432">
      <w:pPr>
        <w:pStyle w:val="RequiredMethods"/>
        <w:numPr>
          <w:ilvl w:val="0"/>
          <w:numId w:val="307"/>
        </w:numPr>
      </w:pPr>
      <w:r w:rsidRPr="00482E74">
        <w:t xml:space="preserve">Make connections shown in </w:t>
      </w:r>
      <w:r w:rsidR="00C66995" w:rsidRPr="00482E74">
        <w:fldChar w:fldCharType="begin"/>
      </w:r>
      <w:r w:rsidR="00C66995" w:rsidRPr="00482E74">
        <w:instrText xml:space="preserve"> REF _Ref368928528 \h </w:instrText>
      </w:r>
      <w:r w:rsidR="00482E74">
        <w:instrText xml:space="preserve"> \* MERGEFORMAT </w:instrText>
      </w:r>
      <w:r w:rsidR="00C66995" w:rsidRPr="00482E74">
        <w:fldChar w:fldCharType="separate"/>
      </w:r>
      <w:r w:rsidR="00D923C7">
        <w:t>Figure 5</w:t>
      </w:r>
      <w:r w:rsidR="00D923C7">
        <w:noBreakHyphen/>
        <w:t>5</w:t>
      </w:r>
      <w:r w:rsidR="00C66995" w:rsidRPr="00482E74">
        <w:fldChar w:fldCharType="end"/>
      </w:r>
      <w:r w:rsidRPr="00482E74">
        <w:t xml:space="preserve">. </w:t>
      </w:r>
    </w:p>
    <w:p w:rsidR="00825F35" w:rsidRPr="00482E74" w:rsidRDefault="00825F35" w:rsidP="00482E74">
      <w:pPr>
        <w:pStyle w:val="RequiredMethods"/>
      </w:pPr>
      <w:r w:rsidRPr="00482E74">
        <w:lastRenderedPageBreak/>
        <w:t>Use Positive skew setting in A.1.vii.1, 7MHz jitter in A.2.i.1 and 1MHz jitter in A.2.ii.1 of Test Signal Calibration described above.</w:t>
      </w:r>
    </w:p>
    <w:p w:rsidR="00825F35" w:rsidRPr="00482E74" w:rsidRDefault="00825F35" w:rsidP="00482E74">
      <w:pPr>
        <w:pStyle w:val="RequiredMethods"/>
      </w:pPr>
      <w:r w:rsidRPr="00482E74">
        <w:t>Perform CBUS discovery between the DUT and the CBUS Source.</w:t>
      </w:r>
    </w:p>
    <w:p w:rsidR="00825F35" w:rsidRPr="00482E74" w:rsidRDefault="00825F35" w:rsidP="00482E74">
      <w:pPr>
        <w:pStyle w:val="RequiredMethods"/>
      </w:pPr>
      <w:r w:rsidRPr="00482E74">
        <w:t>Set the DUT in the following AVLINK Rx BIST mode using the CBUS Source.</w:t>
      </w:r>
    </w:p>
    <w:p w:rsidR="00825F35" w:rsidRPr="00482E74" w:rsidRDefault="00825F35" w:rsidP="00482E74">
      <w:pPr>
        <w:pStyle w:val="RequiredMethods"/>
        <w:numPr>
          <w:ilvl w:val="1"/>
          <w:numId w:val="184"/>
        </w:numPr>
      </w:pPr>
      <w:r w:rsidRPr="00482E74">
        <w:t xml:space="preserve">AVLINK PATTERN: PRBS with randomizing </w:t>
      </w:r>
    </w:p>
    <w:p w:rsidR="00825F35" w:rsidRPr="00482E74" w:rsidRDefault="00825F35" w:rsidP="00482E74">
      <w:pPr>
        <w:pStyle w:val="RequiredMethods"/>
        <w:numPr>
          <w:ilvl w:val="1"/>
          <w:numId w:val="184"/>
        </w:numPr>
      </w:pPr>
      <w:r w:rsidRPr="00482E74">
        <w:t>AVLINK DATA RATE: supported highest data rate among 6Gbps, 3Gbps, and 1.5Gbps</w:t>
      </w:r>
    </w:p>
    <w:p w:rsidR="00825F35" w:rsidRPr="00482E74" w:rsidRDefault="00825F35" w:rsidP="00482E74">
      <w:pPr>
        <w:pStyle w:val="RequiredMethods"/>
        <w:numPr>
          <w:ilvl w:val="1"/>
          <w:numId w:val="184"/>
        </w:numPr>
      </w:pPr>
      <w:r w:rsidRPr="00482E74">
        <w:t>AVLINK VIDEO MODE: 480p60</w:t>
      </w:r>
    </w:p>
    <w:p w:rsidR="00825F35" w:rsidRPr="00482E74" w:rsidRDefault="00825F35" w:rsidP="00482E74">
      <w:pPr>
        <w:pStyle w:val="RequiredMethods"/>
        <w:numPr>
          <w:ilvl w:val="1"/>
          <w:numId w:val="184"/>
        </w:numPr>
      </w:pPr>
      <w:r w:rsidRPr="00482E74">
        <w:t>AVLINK DURATION: 3616 frames</w:t>
      </w:r>
    </w:p>
    <w:p w:rsidR="00825F35" w:rsidRPr="00482E74" w:rsidRDefault="00825F35" w:rsidP="00482E74">
      <w:pPr>
        <w:pStyle w:val="RequiredMethods"/>
      </w:pPr>
      <w:r w:rsidRPr="00482E74">
        <w:t>Set the DUT in the following eCBUS RX BIST mode using the CBUS Source.</w:t>
      </w:r>
    </w:p>
    <w:p w:rsidR="00825F35" w:rsidRPr="00482E74" w:rsidRDefault="00825F35" w:rsidP="00482E74">
      <w:pPr>
        <w:pStyle w:val="RequiredMethods"/>
        <w:numPr>
          <w:ilvl w:val="1"/>
          <w:numId w:val="184"/>
        </w:numPr>
      </w:pPr>
      <w:r w:rsidRPr="00482E74">
        <w:t xml:space="preserve">eCBUS PATTERN: PRBS pattern </w:t>
      </w:r>
    </w:p>
    <w:p w:rsidR="00825F35" w:rsidRPr="00482E74" w:rsidRDefault="00825F35" w:rsidP="00482E74">
      <w:pPr>
        <w:pStyle w:val="RequiredMethods"/>
        <w:numPr>
          <w:ilvl w:val="1"/>
          <w:numId w:val="184"/>
        </w:numPr>
      </w:pPr>
      <w:r w:rsidRPr="00482E74">
        <w:t>eCBUS DURATION: 70 seconds</w:t>
      </w:r>
    </w:p>
    <w:p w:rsidR="00825F35" w:rsidRPr="00482E74" w:rsidRDefault="00825F35" w:rsidP="00482E74">
      <w:pPr>
        <w:pStyle w:val="RequiredMethods"/>
      </w:pPr>
      <w:r w:rsidRPr="00482E74">
        <w:t>Set the DUT in the following eCBUS TX BIST mode using the CBUS Source.</w:t>
      </w:r>
    </w:p>
    <w:p w:rsidR="00825F35" w:rsidRPr="00482E74" w:rsidRDefault="00825F35" w:rsidP="00482E74">
      <w:pPr>
        <w:pStyle w:val="RequiredMethods"/>
        <w:numPr>
          <w:ilvl w:val="1"/>
          <w:numId w:val="184"/>
        </w:numPr>
      </w:pPr>
      <w:r w:rsidRPr="00482E74">
        <w:t xml:space="preserve">eCBUS PATTERN: PRBS pattern </w:t>
      </w:r>
    </w:p>
    <w:p w:rsidR="00825F35" w:rsidRPr="00482E74" w:rsidRDefault="00825F35" w:rsidP="00482E74">
      <w:pPr>
        <w:pStyle w:val="RequiredMethods"/>
        <w:numPr>
          <w:ilvl w:val="1"/>
          <w:numId w:val="184"/>
        </w:numPr>
      </w:pPr>
      <w:r w:rsidRPr="00482E74">
        <w:t>eCBUS DURATION: 70 seconds</w:t>
      </w:r>
    </w:p>
    <w:p w:rsidR="00825F35" w:rsidRPr="00482E74" w:rsidRDefault="00825F35" w:rsidP="00482E74">
      <w:pPr>
        <w:pStyle w:val="RequiredMethods"/>
      </w:pPr>
      <w:r w:rsidRPr="00482E74">
        <w:t xml:space="preserve">Trigger the BIST.  </w:t>
      </w:r>
    </w:p>
    <w:p w:rsidR="00825F35" w:rsidRPr="00482E74" w:rsidRDefault="00825F35" w:rsidP="00482E74">
      <w:pPr>
        <w:pStyle w:val="RequiredMethods"/>
      </w:pPr>
      <w:r w:rsidRPr="00482E74">
        <w:t xml:space="preserve">Switch </w:t>
      </w:r>
      <w:r w:rsidR="00492907" w:rsidRPr="00482E74">
        <w:t>the RF relay path in the RELT board</w:t>
      </w:r>
      <w:r w:rsidRPr="00482E74">
        <w:t xml:space="preserve"> to change the DUT eCBUS connection from the CBUS Source to MHL3 Signal Generator.</w:t>
      </w:r>
    </w:p>
    <w:p w:rsidR="00825F35" w:rsidRPr="00482E74" w:rsidRDefault="00825F35" w:rsidP="00482E74">
      <w:pPr>
        <w:pStyle w:val="RequiredMethods"/>
      </w:pPr>
      <w:r w:rsidRPr="00482E74">
        <w:t>Finish eCBUS training between the DUT and the MHL3 Signal Generator and start AVLINK RX BIST BER test and eCBUS RX BIST BER test.</w:t>
      </w:r>
    </w:p>
    <w:p w:rsidR="00825F35" w:rsidRPr="00482E74" w:rsidRDefault="00825F35" w:rsidP="00482E74">
      <w:pPr>
        <w:pStyle w:val="RequiredMethods"/>
      </w:pPr>
      <w:r w:rsidRPr="00482E74">
        <w:t xml:space="preserve">After BER test is done, switch </w:t>
      </w:r>
      <w:r w:rsidR="00492907" w:rsidRPr="00482E74">
        <w:t>the RF relay path in the RELT board</w:t>
      </w:r>
      <w:r w:rsidRPr="00482E74">
        <w:t xml:space="preserve"> to change the DUT eCBUS connection from the MHL3 Signal Generator to the CBUS Source.</w:t>
      </w:r>
    </w:p>
    <w:p w:rsidR="00825F35" w:rsidRPr="00482E74" w:rsidRDefault="00825F35" w:rsidP="00482E74">
      <w:pPr>
        <w:pStyle w:val="RequiredMethods"/>
      </w:pPr>
      <w:r w:rsidRPr="00482E74">
        <w:t>Check the AVLINK RX BIST Error Count and eCBUS RX BIST Error Count.</w:t>
      </w:r>
    </w:p>
    <w:p w:rsidR="00825F35" w:rsidRPr="00482E74" w:rsidRDefault="00825F35" w:rsidP="00482E74">
      <w:pPr>
        <w:pStyle w:val="RequiredMethods"/>
      </w:pPr>
      <w:r w:rsidRPr="00482E74">
        <w:t>Change the calibration setting to Positive skew setting in A.1.vii.1, 10MHz jitter in A.2.i.2 and 500</w:t>
      </w:r>
      <w:r w:rsidR="00B4632C" w:rsidRPr="00482E74">
        <w:t>kHz</w:t>
      </w:r>
      <w:r w:rsidRPr="00482E74">
        <w:t xml:space="preserve"> jitter in 2.ii.2 of Test Signal Calibration described above.</w:t>
      </w:r>
    </w:p>
    <w:p w:rsidR="00825F35" w:rsidRPr="00482E74" w:rsidRDefault="00825F35" w:rsidP="00482E74">
      <w:pPr>
        <w:pStyle w:val="RequiredMethods"/>
      </w:pPr>
      <w:r w:rsidRPr="00482E74">
        <w:t>Repeat steps 2 to 10.</w:t>
      </w:r>
    </w:p>
    <w:p w:rsidR="00825F35" w:rsidRPr="00482E74" w:rsidRDefault="00825F35" w:rsidP="00482E74">
      <w:pPr>
        <w:pStyle w:val="RequiredMethods"/>
      </w:pPr>
      <w:r w:rsidRPr="00482E74">
        <w:t>Change the calibration setting to Negative skew setting in A.1.vii.2, 7MHz jitter in A.2.i.1 and 1MHz jitter in A.2.ii.1 of Test Signal Calibration described above.</w:t>
      </w:r>
    </w:p>
    <w:p w:rsidR="00825F35" w:rsidRPr="00482E74" w:rsidRDefault="00825F35" w:rsidP="00482E74">
      <w:pPr>
        <w:pStyle w:val="RequiredMethods"/>
      </w:pPr>
      <w:r w:rsidRPr="00482E74">
        <w:t>Repeat steps 2 to 10.</w:t>
      </w:r>
    </w:p>
    <w:p w:rsidR="00825F35" w:rsidRPr="00482E74" w:rsidRDefault="00825F35" w:rsidP="00482E74">
      <w:pPr>
        <w:pStyle w:val="RequiredMethods"/>
      </w:pPr>
      <w:r w:rsidRPr="00482E74">
        <w:t>Change the calibration setting to Negative skew setting in A.1.vii.2, 10MHz jitter in A.2.i.2 and 500</w:t>
      </w:r>
      <w:r w:rsidR="00B4632C" w:rsidRPr="00482E74">
        <w:t>kHz</w:t>
      </w:r>
      <w:r w:rsidRPr="00482E74">
        <w:t xml:space="preserve"> jitter in A.2.ii.2 of Test Signal Calibration described above.</w:t>
      </w:r>
    </w:p>
    <w:p w:rsidR="00825F35" w:rsidRPr="00482E74" w:rsidRDefault="00825F35" w:rsidP="00482E74">
      <w:pPr>
        <w:pStyle w:val="RequiredMethods"/>
      </w:pPr>
      <w:r w:rsidRPr="00482E74">
        <w:t>Repeat steps 2 to 10.</w:t>
      </w:r>
    </w:p>
    <w:p w:rsidR="00825F35" w:rsidRPr="00482E74" w:rsidRDefault="00825F35" w:rsidP="00482E74">
      <w:pPr>
        <w:pStyle w:val="RequiredMethods"/>
      </w:pPr>
      <w:r w:rsidRPr="00482E74">
        <w:t>Repeat steps 1 to 16 for all other supported TMDS data rates.</w:t>
      </w:r>
    </w:p>
    <w:p w:rsidR="00825F35" w:rsidRPr="00482E74" w:rsidRDefault="00825F35" w:rsidP="00482E74">
      <w:pPr>
        <w:pStyle w:val="RequiredMethods"/>
      </w:pPr>
      <w:r w:rsidRPr="00482E74">
        <w:t>If the AVLINK RX BIST Error Count and eCBUS RX BIST Error Count are zero in all cases, then PASS; else FAIL.</w:t>
      </w:r>
      <w:r w:rsidR="00903A7C" w:rsidRPr="00482E74">
        <w:t xml:space="preserve"> </w:t>
      </w:r>
    </w:p>
    <w:p w:rsidR="00825F35" w:rsidRDefault="00825F35" w:rsidP="00903A7C">
      <w:pPr>
        <w:pStyle w:val="TestHeading"/>
        <w:rPr>
          <w:vertAlign w:val="subscript"/>
        </w:rPr>
      </w:pPr>
      <w:r>
        <w:t xml:space="preserve"> Out</w:t>
      </w:r>
      <w:r w:rsidRPr="001B6577">
        <w:t>put DC Voltage</w:t>
      </w:r>
      <w:r>
        <w:t xml:space="preserve"> of</w:t>
      </w:r>
      <w:r w:rsidRPr="001B6577">
        <w:t xml:space="preserve"> eCBUS</w:t>
      </w:r>
      <w:r>
        <w:t>-D</w:t>
      </w:r>
      <w:r w:rsidRPr="001B6577">
        <w:t xml:space="preserve"> B</w:t>
      </w:r>
      <w:r>
        <w:t xml:space="preserve">WD Data: </w:t>
      </w:r>
      <w:r w:rsidRPr="0063561F">
        <w:t>V</w:t>
      </w:r>
      <w:r>
        <w:rPr>
          <w:vertAlign w:val="subscript"/>
        </w:rPr>
        <w:t>O</w:t>
      </w:r>
      <w:r w:rsidRPr="0063561F">
        <w:rPr>
          <w:vertAlign w:val="subscript"/>
        </w:rPr>
        <w:t>DC_DF_eCBUS_BWD</w:t>
      </w:r>
      <w:r>
        <w:t xml:space="preserve"> </w:t>
      </w:r>
    </w:p>
    <w:p w:rsidR="00033FD9" w:rsidRPr="00961D05" w:rsidDel="00D95339" w:rsidRDefault="00A8305F" w:rsidP="00033FD9">
      <w:pPr>
        <w:pStyle w:val="HiddenTestDetails"/>
        <w:shd w:val="clear" w:color="auto" w:fill="F2DBDB" w:themeFill="accent2" w:themeFillTint="33"/>
        <w:rPr>
          <w:del w:id="5043" w:author="BA-TestSuite" w:date="2013-10-16T07:48:00Z"/>
        </w:rPr>
      </w:pPr>
      <w:del w:id="504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5.7.2.14</w:delText>
        </w:r>
        <w:r w:rsidDel="00D95339">
          <w:rPr>
            <w:noProof/>
          </w:rPr>
          <w:fldChar w:fldCharType="end"/>
        </w:r>
        <w:r w:rsidR="00033FD9" w:rsidDel="00D95339">
          <w:delText xml:space="preserve"> – CTS 3.0 December 2013: Postponed</w:delText>
        </w:r>
      </w:del>
    </w:p>
    <w:p w:rsidR="00825F35" w:rsidRPr="00361BAB" w:rsidRDefault="00825F35" w:rsidP="006E4F13">
      <w:pPr>
        <w:pStyle w:val="TestObjective"/>
      </w:pPr>
      <w:r w:rsidRPr="00DB5A7F">
        <w:t xml:space="preserve">This test confirms that </w:t>
      </w:r>
      <w:r>
        <w:t>the DC voltage level of eCBUS-D BWD data output signal is</w:t>
      </w:r>
      <w:r w:rsidRPr="00DB5A7F">
        <w:t xml:space="preserve"> within the specified limits.</w:t>
      </w:r>
      <w:r w:rsidRPr="001132CB" w:rsidDel="001132CB">
        <w:t xml:space="preserve"> </w:t>
      </w:r>
      <w:r>
        <w:t>This test is applied only to the DUT with eCBUS-D.</w:t>
      </w:r>
      <w:r w:rsidR="006E4F13" w:rsidRPr="00361BAB">
        <w:t xml:space="preserve"> </w:t>
      </w:r>
    </w:p>
    <w:p w:rsidR="00825F35" w:rsidRDefault="00825F35" w:rsidP="00943432">
      <w:pPr>
        <w:pStyle w:val="RequiredMethods"/>
        <w:numPr>
          <w:ilvl w:val="0"/>
          <w:numId w:val="200"/>
        </w:numPr>
      </w:pPr>
      <w:r>
        <w:t xml:space="preserve">Make connections shown in </w:t>
      </w:r>
      <w:r w:rsidR="00C66995">
        <w:fldChar w:fldCharType="begin"/>
      </w:r>
      <w:r w:rsidR="00C66995">
        <w:instrText xml:space="preserve"> REF _Ref368928531 \h </w:instrText>
      </w:r>
      <w:r w:rsidR="00C66995">
        <w:fldChar w:fldCharType="separate"/>
      </w:r>
      <w:r w:rsidR="00D923C7">
        <w:t xml:space="preserve">Figure </w:t>
      </w:r>
      <w:r w:rsidR="00D923C7">
        <w:rPr>
          <w:noProof/>
        </w:rPr>
        <w:t>5</w:t>
      </w:r>
      <w:r w:rsidR="00D923C7">
        <w:noBreakHyphen/>
      </w:r>
      <w:r w:rsidR="00D923C7">
        <w:rPr>
          <w:noProof/>
        </w:rPr>
        <w:t>8</w:t>
      </w:r>
      <w:r w:rsidR="00C66995">
        <w:fldChar w:fldCharType="end"/>
      </w:r>
      <w:r>
        <w:t>.</w:t>
      </w:r>
    </w:p>
    <w:p w:rsidR="00825F35" w:rsidRDefault="00825F35" w:rsidP="00903A7C">
      <w:pPr>
        <w:pStyle w:val="RequiredMethods"/>
      </w:pPr>
      <w:r>
        <w:t xml:space="preserve">Set the MHL3 Signal Generator outputs as calibrated in </w:t>
      </w:r>
      <w:r w:rsidR="00311CCD">
        <w:t xml:space="preserve">Section </w:t>
      </w:r>
      <w:r>
        <w:fldChar w:fldCharType="begin"/>
      </w:r>
      <w:r>
        <w:instrText xml:space="preserve"> REF _Ref368435604 \r \h </w:instrText>
      </w:r>
      <w:r w:rsidR="00903A7C">
        <w:instrText xml:space="preserve"> \* MERGEFORMAT </w:instrText>
      </w:r>
      <w:r>
        <w:fldChar w:fldCharType="separate"/>
      </w:r>
      <w:r w:rsidR="00D923C7">
        <w:t>5.7.2.6</w:t>
      </w:r>
      <w:r>
        <w:fldChar w:fldCharType="end"/>
      </w:r>
      <w:r>
        <w:t xml:space="preserve"> with eCBUS-D FWD swing 550mV on eCBUS-D_SG ports. eCBUS-D_EC ports duplicate eCBUS-D FWD signal of eCBUS-D_SG ports to cancel the eCBUS-D FWD signal from the bi-directional eCBUS-D signal and extract only eCBUS-D BWD signal from the DUT.   </w:t>
      </w:r>
    </w:p>
    <w:p w:rsidR="00825F35" w:rsidRDefault="00825F35" w:rsidP="00903A7C">
      <w:pPr>
        <w:pStyle w:val="RequiredMethods"/>
      </w:pPr>
      <w:r>
        <w:t>Perform CBUS discovery between the DUT and the CBUS Source.</w:t>
      </w:r>
    </w:p>
    <w:p w:rsidR="00825F35" w:rsidRDefault="00825F35" w:rsidP="00903A7C">
      <w:pPr>
        <w:pStyle w:val="RequiredMethods"/>
      </w:pPr>
      <w:r>
        <w:t>Set the DUT in the following eCBUS</w:t>
      </w:r>
      <w:r w:rsidRPr="007D784B">
        <w:t xml:space="preserve"> TX BIST</w:t>
      </w:r>
      <w:r>
        <w:t xml:space="preserve"> mode using the CBUS Source.</w:t>
      </w:r>
    </w:p>
    <w:p w:rsidR="00825F35" w:rsidRDefault="00825F35" w:rsidP="00053F34">
      <w:pPr>
        <w:pStyle w:val="RequiredMethods"/>
        <w:numPr>
          <w:ilvl w:val="1"/>
          <w:numId w:val="184"/>
        </w:numPr>
      </w:pPr>
      <w:r>
        <w:t xml:space="preserve">eCBUS PATTERN: Fixed 10 pattern, 5 High/5 Low </w:t>
      </w:r>
    </w:p>
    <w:p w:rsidR="00825F35" w:rsidRDefault="00825F35" w:rsidP="00053F34">
      <w:pPr>
        <w:pStyle w:val="RequiredMethods"/>
        <w:numPr>
          <w:ilvl w:val="1"/>
          <w:numId w:val="184"/>
        </w:numPr>
      </w:pPr>
      <w:r>
        <w:t>eCBUS DURATION: 32.0 seconds</w:t>
      </w:r>
    </w:p>
    <w:p w:rsidR="00825F35" w:rsidRDefault="00825F35" w:rsidP="00903A7C">
      <w:pPr>
        <w:pStyle w:val="RequiredMethods"/>
      </w:pPr>
      <w:r>
        <w:t xml:space="preserve">Trigger the BIST.  </w:t>
      </w:r>
    </w:p>
    <w:p w:rsidR="00825F35" w:rsidRDefault="00825F35" w:rsidP="00903A7C">
      <w:pPr>
        <w:pStyle w:val="RequiredMethods"/>
      </w:pPr>
      <w:r>
        <w:t xml:space="preserve">Switch </w:t>
      </w:r>
      <w:r w:rsidR="00492907">
        <w:t>the RF relay path in the RELT board</w:t>
      </w:r>
      <w:r>
        <w:t xml:space="preserve"> to change the DUT eCBUS connection from the CBUS Source to MHL3 Signal Generator.</w:t>
      </w:r>
    </w:p>
    <w:p w:rsidR="00825F35" w:rsidRDefault="00825F35" w:rsidP="00903A7C">
      <w:pPr>
        <w:pStyle w:val="RequiredMethods"/>
      </w:pPr>
      <w:r>
        <w:t>Finish eCBUS training between the DUT and the MHL3 Signal Generator.</w:t>
      </w:r>
    </w:p>
    <w:p w:rsidR="00825F35" w:rsidRDefault="00825F35" w:rsidP="00903A7C">
      <w:pPr>
        <w:pStyle w:val="RequiredMethods"/>
      </w:pPr>
      <w:r>
        <w:lastRenderedPageBreak/>
        <w:t>From the eCBUS-D BWD waveforms of positive and negative signals, measure the mean values of the voltage histogram for middle portion of eCBUS-D data high period.</w:t>
      </w:r>
    </w:p>
    <w:p w:rsidR="00825F35" w:rsidRDefault="00825F35" w:rsidP="00903A7C">
      <w:pPr>
        <w:pStyle w:val="RequiredMethods"/>
      </w:pPr>
      <w:r>
        <w:t>From the eCBUS-D BWD waveforms of positive and negative signals, measure the mean values of the voltage histogram for middle portion of eCBUS-D data low period.</w:t>
      </w:r>
    </w:p>
    <w:p w:rsidR="00825F35" w:rsidRDefault="00825F35" w:rsidP="00903A7C">
      <w:pPr>
        <w:pStyle w:val="RequiredMethods"/>
      </w:pPr>
      <w:r w:rsidRPr="0063561F">
        <w:t>V</w:t>
      </w:r>
      <w:r>
        <w:rPr>
          <w:vertAlign w:val="subscript"/>
        </w:rPr>
        <w:t>O</w:t>
      </w:r>
      <w:r w:rsidRPr="0063561F">
        <w:rPr>
          <w:vertAlign w:val="subscript"/>
        </w:rPr>
        <w:t>DC_DF_eCBUS_BWD</w:t>
      </w:r>
      <w:r>
        <w:t xml:space="preserve"> is the average value of the two mean values obtained in steps 8 and 9 for the positive and negative signals.</w:t>
      </w:r>
    </w:p>
    <w:p w:rsidR="00825F35" w:rsidRPr="006A0D6E" w:rsidRDefault="00825F35" w:rsidP="00903A7C">
      <w:pPr>
        <w:pStyle w:val="RequiredMethods"/>
      </w:pPr>
      <w:r>
        <w:t xml:space="preserve">If </w:t>
      </w:r>
      <w:bookmarkStart w:id="5045" w:name="EDIT_20130901_027"/>
      <w:r>
        <w:t>V</w:t>
      </w:r>
      <w:r w:rsidRPr="00CD4D8F">
        <w:rPr>
          <w:vertAlign w:val="subscript"/>
        </w:rPr>
        <w:t>TERM</w:t>
      </w:r>
      <w:r>
        <w:t xml:space="preserve"> </w:t>
      </w:r>
      <w:r w:rsidR="00273BA9">
        <w:t>–</w:t>
      </w:r>
      <w:r>
        <w:t xml:space="preserve"> 375</w:t>
      </w:r>
      <w:bookmarkEnd w:id="5045"/>
      <w:r>
        <w:t xml:space="preserve"> mV</w:t>
      </w:r>
      <w:r w:rsidRPr="00B01931">
        <w:t xml:space="preserve"> </w:t>
      </w:r>
      <w:r>
        <w:t xml:space="preserve">&lt;= </w:t>
      </w:r>
      <w:r w:rsidRPr="0063561F">
        <w:t>V</w:t>
      </w:r>
      <w:r>
        <w:rPr>
          <w:vertAlign w:val="subscript"/>
        </w:rPr>
        <w:t>O</w:t>
      </w:r>
      <w:r w:rsidRPr="0063561F">
        <w:rPr>
          <w:vertAlign w:val="subscript"/>
        </w:rPr>
        <w:t>DC_DF_eCBUS_BWD</w:t>
      </w:r>
      <w:r w:rsidRPr="001F13CC">
        <w:t xml:space="preserve"> </w:t>
      </w:r>
      <w:r>
        <w:rPr>
          <w:vertAlign w:val="subscript"/>
        </w:rPr>
        <w:t xml:space="preserve"> </w:t>
      </w:r>
      <w:r>
        <w:t>&lt;</w:t>
      </w:r>
      <w:r w:rsidRPr="00B01931">
        <w:t>=</w:t>
      </w:r>
      <w:r>
        <w:t xml:space="preserve"> </w:t>
      </w:r>
      <w:r w:rsidRPr="00B01931">
        <w:t>V</w:t>
      </w:r>
      <w:r w:rsidRPr="00B01931">
        <w:rPr>
          <w:vertAlign w:val="subscript"/>
        </w:rPr>
        <w:t>TERM</w:t>
      </w:r>
      <w:r>
        <w:t xml:space="preserve"> </w:t>
      </w:r>
      <w:r w:rsidR="00273BA9">
        <w:t>–</w:t>
      </w:r>
      <w:r>
        <w:t xml:space="preserve"> 8</w:t>
      </w:r>
      <w:r w:rsidRPr="006A0D6E">
        <w:t>0</w:t>
      </w:r>
      <w:r>
        <w:t xml:space="preserve"> mV for both positive and negative signals, then PASS; else FAIL.</w:t>
      </w:r>
      <w:r w:rsidR="00903A7C" w:rsidRPr="006A0D6E">
        <w:t xml:space="preserve"> </w:t>
      </w:r>
    </w:p>
    <w:p w:rsidR="00825F35" w:rsidRDefault="00825F35" w:rsidP="00903A7C">
      <w:pPr>
        <w:pStyle w:val="TestHeading"/>
      </w:pPr>
      <w:r>
        <w:t xml:space="preserve"> Differential Output Swing Voltage of eCBUS-D BWD Data: </w:t>
      </w:r>
      <w:r w:rsidRPr="002D42D7">
        <w:t>V</w:t>
      </w:r>
      <w:r w:rsidRPr="002D42D7">
        <w:rPr>
          <w:vertAlign w:val="subscript"/>
        </w:rPr>
        <w:t>DF_SWING_DF_eCBUS_</w:t>
      </w:r>
      <w:r>
        <w:rPr>
          <w:vertAlign w:val="subscript"/>
        </w:rPr>
        <w:t>B</w:t>
      </w:r>
      <w:r w:rsidRPr="002D42D7">
        <w:rPr>
          <w:vertAlign w:val="subscript"/>
        </w:rPr>
        <w:t>WD</w:t>
      </w:r>
      <w:r w:rsidRPr="00DB5A7F" w:rsidDel="00DB5A7F">
        <w:t xml:space="preserve"> </w:t>
      </w:r>
    </w:p>
    <w:p w:rsidR="00033FD9" w:rsidRPr="00961D05" w:rsidDel="00D95339" w:rsidRDefault="00A8305F" w:rsidP="00033FD9">
      <w:pPr>
        <w:pStyle w:val="HiddenTestDetails"/>
        <w:shd w:val="clear" w:color="auto" w:fill="F2DBDB" w:themeFill="accent2" w:themeFillTint="33"/>
        <w:rPr>
          <w:del w:id="5046" w:author="BA-TestSuite" w:date="2013-10-16T07:48:00Z"/>
        </w:rPr>
      </w:pPr>
      <w:del w:id="504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5.7.2.15</w:delText>
        </w:r>
        <w:r w:rsidDel="00D95339">
          <w:rPr>
            <w:noProof/>
          </w:rPr>
          <w:fldChar w:fldCharType="end"/>
        </w:r>
        <w:r w:rsidR="00033FD9" w:rsidDel="00D95339">
          <w:delText xml:space="preserve"> – CTS 3.0 December 2013: Postponed</w:delText>
        </w:r>
      </w:del>
    </w:p>
    <w:p w:rsidR="00825F35" w:rsidRDefault="00825F35" w:rsidP="00825F35">
      <w:pPr>
        <w:pStyle w:val="TestObjective"/>
      </w:pPr>
      <w:r w:rsidRPr="00DB5A7F">
        <w:t xml:space="preserve">This test confirms that the </w:t>
      </w:r>
      <w:r>
        <w:t>differential swing</w:t>
      </w:r>
      <w:r w:rsidRPr="00DB5A7F">
        <w:t xml:space="preserve"> voltage of </w:t>
      </w:r>
      <w:r>
        <w:t>eCBUS-D BWD Data</w:t>
      </w:r>
      <w:r w:rsidRPr="00DB5A7F">
        <w:t xml:space="preserve"> </w:t>
      </w:r>
      <w:r>
        <w:t>output is</w:t>
      </w:r>
      <w:r w:rsidRPr="00DB5A7F">
        <w:t xml:space="preserve"> within the specified limits.</w:t>
      </w:r>
      <w:r>
        <w:t xml:space="preserve"> This test is applied only to the DUT with eCBUS-D.</w:t>
      </w:r>
      <w:r w:rsidRPr="00896108">
        <w:t xml:space="preserve"> </w:t>
      </w:r>
    </w:p>
    <w:p w:rsidR="00825F35" w:rsidRDefault="00825F35" w:rsidP="00943432">
      <w:pPr>
        <w:pStyle w:val="RequiredMethods"/>
        <w:numPr>
          <w:ilvl w:val="0"/>
          <w:numId w:val="201"/>
        </w:numPr>
      </w:pPr>
      <w:r>
        <w:t xml:space="preserve">Make connections shown in </w:t>
      </w:r>
      <w:r w:rsidR="00C66995">
        <w:fldChar w:fldCharType="begin"/>
      </w:r>
      <w:r w:rsidR="00C66995">
        <w:instrText xml:space="preserve"> REF _Ref368928531 \h </w:instrText>
      </w:r>
      <w:r w:rsidR="00C66995">
        <w:fldChar w:fldCharType="separate"/>
      </w:r>
      <w:r w:rsidR="00D923C7">
        <w:t xml:space="preserve">Figure </w:t>
      </w:r>
      <w:r w:rsidR="00D923C7">
        <w:rPr>
          <w:noProof/>
        </w:rPr>
        <w:t>5</w:t>
      </w:r>
      <w:r w:rsidR="00D923C7">
        <w:noBreakHyphen/>
      </w:r>
      <w:r w:rsidR="00D923C7">
        <w:rPr>
          <w:noProof/>
        </w:rPr>
        <w:t>8</w:t>
      </w:r>
      <w:r w:rsidR="00C66995">
        <w:fldChar w:fldCharType="end"/>
      </w:r>
      <w:r>
        <w:t>.</w:t>
      </w:r>
    </w:p>
    <w:p w:rsidR="00825F35" w:rsidRDefault="00825F35" w:rsidP="00903A7C">
      <w:pPr>
        <w:pStyle w:val="RequiredMethods"/>
      </w:pPr>
      <w:r>
        <w:t xml:space="preserve">Set the MHL3 Signal Generator outputs as calibrated in </w:t>
      </w:r>
      <w:r w:rsidR="00311CCD">
        <w:t xml:space="preserve">Section </w:t>
      </w:r>
      <w:r>
        <w:fldChar w:fldCharType="begin"/>
      </w:r>
      <w:r>
        <w:instrText xml:space="preserve"> REF _Ref368435604 \r \h </w:instrText>
      </w:r>
      <w:r w:rsidR="00903A7C">
        <w:instrText xml:space="preserve"> \* MERGEFORMAT </w:instrText>
      </w:r>
      <w:r>
        <w:fldChar w:fldCharType="separate"/>
      </w:r>
      <w:r w:rsidR="00D923C7">
        <w:t>5.7.2.6</w:t>
      </w:r>
      <w:r>
        <w:fldChar w:fldCharType="end"/>
      </w:r>
      <w:r>
        <w:t xml:space="preserve"> with eCBUS-D FWD swing 550mV on eCBUS-D_SG ports. eCBUS-D_EC ports duplicate eCBUS-D FWD signal of eCBUS-D_SG ports to cancel the eCBUS-D FWD signal from the bi-directional eCBUS-D signal and extract only eCBUS-D BWD signal from the DUT.   </w:t>
      </w:r>
    </w:p>
    <w:p w:rsidR="00825F35" w:rsidRDefault="00825F35" w:rsidP="00903A7C">
      <w:pPr>
        <w:pStyle w:val="RequiredMethods"/>
      </w:pPr>
      <w:r>
        <w:t>Perform CBUS discovery between the DUT and the CBUS Source.</w:t>
      </w:r>
    </w:p>
    <w:p w:rsidR="00825F35" w:rsidRDefault="00825F35" w:rsidP="00903A7C">
      <w:pPr>
        <w:pStyle w:val="RequiredMethods"/>
      </w:pPr>
      <w:r>
        <w:t>Set the DUT in the following eCBUS</w:t>
      </w:r>
      <w:r w:rsidRPr="007D784B">
        <w:t xml:space="preserve"> TX BIST</w:t>
      </w:r>
      <w:r>
        <w:t xml:space="preserve"> mode using the CBUS Source.</w:t>
      </w:r>
    </w:p>
    <w:p w:rsidR="00825F35" w:rsidRDefault="00825F35" w:rsidP="00053F34">
      <w:pPr>
        <w:pStyle w:val="RequiredMethods"/>
        <w:numPr>
          <w:ilvl w:val="1"/>
          <w:numId w:val="184"/>
        </w:numPr>
      </w:pPr>
      <w:r>
        <w:t xml:space="preserve">eCBUS PATTERN: Fixed 10 pattern, 5 High/5 Low </w:t>
      </w:r>
    </w:p>
    <w:p w:rsidR="00825F35" w:rsidRDefault="00825F35" w:rsidP="00053F34">
      <w:pPr>
        <w:pStyle w:val="RequiredMethods"/>
        <w:numPr>
          <w:ilvl w:val="1"/>
          <w:numId w:val="184"/>
        </w:numPr>
      </w:pPr>
      <w:r>
        <w:t>eCBUS DURATION: 32.0 seconds</w:t>
      </w:r>
    </w:p>
    <w:p w:rsidR="00825F35" w:rsidRDefault="00825F35" w:rsidP="00903A7C">
      <w:pPr>
        <w:pStyle w:val="RequiredMethods"/>
      </w:pPr>
      <w:r>
        <w:t xml:space="preserve">Trigger the BIST.  </w:t>
      </w:r>
    </w:p>
    <w:p w:rsidR="00825F35" w:rsidRDefault="00825F35" w:rsidP="00903A7C">
      <w:pPr>
        <w:pStyle w:val="RequiredMethods"/>
      </w:pPr>
      <w:r>
        <w:t xml:space="preserve">Switch </w:t>
      </w:r>
      <w:r w:rsidR="00492907">
        <w:t>the RF relay path in the RELT board</w:t>
      </w:r>
      <w:r>
        <w:t xml:space="preserve"> to change the DUT eCBUS connection from the CBUS Source to MHL3 Signal Generator.</w:t>
      </w:r>
    </w:p>
    <w:p w:rsidR="00825F35" w:rsidRDefault="00825F35" w:rsidP="00903A7C">
      <w:pPr>
        <w:pStyle w:val="RequiredMethods"/>
      </w:pPr>
      <w:r>
        <w:t>Finish eCBUS training between the DUT and the MHL3 Signal Generator.</w:t>
      </w:r>
    </w:p>
    <w:p w:rsidR="00825F35" w:rsidRDefault="00825F35" w:rsidP="00903A7C">
      <w:pPr>
        <w:pStyle w:val="RequiredMethods"/>
      </w:pPr>
      <w:r>
        <w:t>From the eCBUS-D BWD Data waveform, measure the differential swing voltage (</w:t>
      </w:r>
      <w:r w:rsidRPr="005920FC">
        <w:t>V</w:t>
      </w:r>
      <w:r w:rsidRPr="005920FC">
        <w:rPr>
          <w:vertAlign w:val="subscript"/>
        </w:rPr>
        <w:t>DF_SWING_DF_eCBUS_</w:t>
      </w:r>
      <w:r>
        <w:rPr>
          <w:vertAlign w:val="subscript"/>
        </w:rPr>
        <w:t>B</w:t>
      </w:r>
      <w:r w:rsidRPr="005920FC">
        <w:rPr>
          <w:vertAlign w:val="subscript"/>
        </w:rPr>
        <w:t>WD</w:t>
      </w:r>
      <w:r>
        <w:t>).</w:t>
      </w:r>
    </w:p>
    <w:p w:rsidR="00825F35" w:rsidRDefault="00825F35" w:rsidP="00053F34">
      <w:pPr>
        <w:pStyle w:val="RequiredMethods"/>
        <w:numPr>
          <w:ilvl w:val="1"/>
          <w:numId w:val="184"/>
        </w:numPr>
      </w:pPr>
      <w:r>
        <w:t>Obtain differential waveform using the scope’s math function.</w:t>
      </w:r>
    </w:p>
    <w:p w:rsidR="00825F35" w:rsidRDefault="00825F35" w:rsidP="00053F34">
      <w:pPr>
        <w:pStyle w:val="RequiredMethods"/>
        <w:numPr>
          <w:ilvl w:val="1"/>
          <w:numId w:val="184"/>
        </w:numPr>
      </w:pPr>
      <w:r>
        <w:t xml:space="preserve">Measure </w:t>
      </w:r>
      <w:r w:rsidRPr="005920FC">
        <w:t>V</w:t>
      </w:r>
      <w:r w:rsidRPr="005920FC">
        <w:rPr>
          <w:vertAlign w:val="subscript"/>
        </w:rPr>
        <w:t>DF_SWING_DF_eCBUS_</w:t>
      </w:r>
      <w:r>
        <w:rPr>
          <w:vertAlign w:val="subscript"/>
        </w:rPr>
        <w:t>B</w:t>
      </w:r>
      <w:r w:rsidRPr="005920FC">
        <w:rPr>
          <w:vertAlign w:val="subscript"/>
        </w:rPr>
        <w:t>WD</w:t>
      </w:r>
      <w:r>
        <w:t>:</w:t>
      </w:r>
    </w:p>
    <w:p w:rsidR="00825F35" w:rsidRDefault="00825F35" w:rsidP="00053F34">
      <w:pPr>
        <w:pStyle w:val="RequiredMethods"/>
        <w:numPr>
          <w:ilvl w:val="2"/>
          <w:numId w:val="184"/>
        </w:numPr>
      </w:pPr>
      <w:r>
        <w:t xml:space="preserve">Obtain the mean values of the voltage histograms for the middle three </w:t>
      </w:r>
      <w:r w:rsidRPr="001144B6">
        <w:t>T</w:t>
      </w:r>
      <w:r w:rsidRPr="001144B6">
        <w:rPr>
          <w:vertAlign w:val="subscript"/>
        </w:rPr>
        <w:t>BIT_DF_eCBUS_</w:t>
      </w:r>
      <w:r>
        <w:rPr>
          <w:vertAlign w:val="subscript"/>
        </w:rPr>
        <w:t>B</w:t>
      </w:r>
      <w:r w:rsidRPr="001144B6">
        <w:rPr>
          <w:vertAlign w:val="subscript"/>
        </w:rPr>
        <w:t>WD</w:t>
      </w:r>
      <w:r w:rsidRPr="001144B6">
        <w:t xml:space="preserve"> </w:t>
      </w:r>
      <w:r>
        <w:t xml:space="preserve"> periods of the 5 High and 5 Low bits of eCBUS-D BWD Data.</w:t>
      </w:r>
    </w:p>
    <w:p w:rsidR="00825F35" w:rsidRDefault="00825F35" w:rsidP="00053F34">
      <w:pPr>
        <w:pStyle w:val="RequiredMethods"/>
        <w:numPr>
          <w:ilvl w:val="2"/>
          <w:numId w:val="184"/>
        </w:numPr>
      </w:pPr>
      <w:r>
        <w:t>Obtain the differential swing voltage (</w:t>
      </w:r>
      <w:r w:rsidRPr="005920FC">
        <w:t>V</w:t>
      </w:r>
      <w:r w:rsidRPr="005920FC">
        <w:rPr>
          <w:vertAlign w:val="subscript"/>
        </w:rPr>
        <w:t>DF_SWING_DF_eCBUS_</w:t>
      </w:r>
      <w:r>
        <w:rPr>
          <w:vertAlign w:val="subscript"/>
        </w:rPr>
        <w:t>B</w:t>
      </w:r>
      <w:r w:rsidRPr="005920FC">
        <w:rPr>
          <w:vertAlign w:val="subscript"/>
        </w:rPr>
        <w:t>WD</w:t>
      </w:r>
      <w:r>
        <w:t>) by subtracting the two mean values  in the previous step.</w:t>
      </w:r>
    </w:p>
    <w:p w:rsidR="00825F35" w:rsidRDefault="00825F35" w:rsidP="00903A7C">
      <w:pPr>
        <w:pStyle w:val="RequiredMethods"/>
      </w:pPr>
      <w:r>
        <w:t>If 15</w:t>
      </w:r>
      <w:r w:rsidRPr="006A0D6E">
        <w:t>0</w:t>
      </w:r>
      <w:r>
        <w:t>mV</w:t>
      </w:r>
      <w:r w:rsidRPr="00B01931">
        <w:t xml:space="preserve"> </w:t>
      </w:r>
      <w:r>
        <w:t xml:space="preserve">&lt;= </w:t>
      </w:r>
      <w:r w:rsidRPr="005920FC">
        <w:t>V</w:t>
      </w:r>
      <w:r w:rsidRPr="005920FC">
        <w:rPr>
          <w:vertAlign w:val="subscript"/>
        </w:rPr>
        <w:t>DF_SWING_DF_eCBUS_</w:t>
      </w:r>
      <w:r>
        <w:rPr>
          <w:vertAlign w:val="subscript"/>
        </w:rPr>
        <w:t>B</w:t>
      </w:r>
      <w:r w:rsidRPr="005920FC">
        <w:rPr>
          <w:vertAlign w:val="subscript"/>
        </w:rPr>
        <w:t>WD</w:t>
      </w:r>
      <w:r>
        <w:rPr>
          <w:vertAlign w:val="subscript"/>
        </w:rPr>
        <w:t xml:space="preserve"> </w:t>
      </w:r>
      <w:r>
        <w:t>&lt;</w:t>
      </w:r>
      <w:r w:rsidRPr="00B01931">
        <w:t>=</w:t>
      </w:r>
      <w:r>
        <w:t xml:space="preserve"> 700mV, then PASS; else FAIL.</w:t>
      </w:r>
      <w:r w:rsidR="00903A7C">
        <w:t xml:space="preserve"> </w:t>
      </w:r>
    </w:p>
    <w:p w:rsidR="00825F35" w:rsidRDefault="00825F35" w:rsidP="00903A7C">
      <w:pPr>
        <w:pStyle w:val="TestHeading"/>
        <w:rPr>
          <w:vertAlign w:val="subscript"/>
        </w:rPr>
      </w:pPr>
      <w:r>
        <w:t xml:space="preserve"> Output DC Voltage of eCBUS-S BWD Data: </w:t>
      </w:r>
      <w:r w:rsidRPr="003E7B6D">
        <w:t>V</w:t>
      </w:r>
      <w:r>
        <w:rPr>
          <w:vertAlign w:val="subscript"/>
        </w:rPr>
        <w:t>ODC</w:t>
      </w:r>
      <w:r w:rsidRPr="003E7B6D">
        <w:rPr>
          <w:vertAlign w:val="subscript"/>
        </w:rPr>
        <w:t>_SE_eCBUS_</w:t>
      </w:r>
      <w:r>
        <w:rPr>
          <w:vertAlign w:val="subscript"/>
        </w:rPr>
        <w:t>B</w:t>
      </w:r>
      <w:r w:rsidRPr="003E7B6D">
        <w:rPr>
          <w:vertAlign w:val="subscript"/>
        </w:rPr>
        <w:t>WD</w:t>
      </w:r>
    </w:p>
    <w:p w:rsidR="00033FD9" w:rsidRPr="00961D05" w:rsidDel="00D95339" w:rsidRDefault="00A8305F" w:rsidP="00033FD9">
      <w:pPr>
        <w:pStyle w:val="HiddenTestDetails"/>
        <w:shd w:val="clear" w:color="auto" w:fill="F2DBDB" w:themeFill="accent2" w:themeFillTint="33"/>
        <w:rPr>
          <w:del w:id="5048" w:author="BA-TestSuite" w:date="2013-10-16T07:48:00Z"/>
        </w:rPr>
      </w:pPr>
      <w:del w:id="504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5.7.2.16</w:delText>
        </w:r>
        <w:r w:rsidDel="00D95339">
          <w:rPr>
            <w:noProof/>
          </w:rPr>
          <w:fldChar w:fldCharType="end"/>
        </w:r>
        <w:r w:rsidR="00033FD9" w:rsidDel="00D95339">
          <w:delText xml:space="preserve"> – CTS 3.0 December 2013: Postponed</w:delText>
        </w:r>
      </w:del>
    </w:p>
    <w:p w:rsidR="00825F35" w:rsidRPr="00216B49" w:rsidRDefault="00825F35" w:rsidP="00311CCD">
      <w:pPr>
        <w:pStyle w:val="TestObjective"/>
      </w:pPr>
      <w:r w:rsidRPr="00DB5A7F">
        <w:t xml:space="preserve">This test confirms that </w:t>
      </w:r>
      <w:r>
        <w:t>the DC voltage level of eCBUS-S BWD data output signal is</w:t>
      </w:r>
      <w:r w:rsidRPr="00DB5A7F">
        <w:t xml:space="preserve"> within the specified limits.</w:t>
      </w:r>
      <w:r w:rsidRPr="001132CB" w:rsidDel="001132CB">
        <w:t xml:space="preserve"> </w:t>
      </w:r>
      <w:r>
        <w:t>This test is applied only to the DUT with eCBUS-D.</w:t>
      </w:r>
      <w:r w:rsidR="00311CCD" w:rsidRPr="00216B49">
        <w:t xml:space="preserve"> </w:t>
      </w:r>
    </w:p>
    <w:p w:rsidR="00825F35" w:rsidRPr="00311CCD" w:rsidRDefault="00825F35" w:rsidP="00943432">
      <w:pPr>
        <w:pStyle w:val="RequiredMethods"/>
        <w:numPr>
          <w:ilvl w:val="0"/>
          <w:numId w:val="202"/>
        </w:numPr>
      </w:pPr>
      <w:r w:rsidRPr="00311CCD">
        <w:t xml:space="preserve">Make connections shown in </w:t>
      </w:r>
      <w:r w:rsidR="00C66995">
        <w:fldChar w:fldCharType="begin"/>
      </w:r>
      <w:r w:rsidR="00C66995">
        <w:instrText xml:space="preserve"> REF _Ref368928530 \h </w:instrText>
      </w:r>
      <w:r w:rsidR="00C66995">
        <w:fldChar w:fldCharType="separate"/>
      </w:r>
      <w:r w:rsidR="00D923C7">
        <w:t xml:space="preserve">Figure </w:t>
      </w:r>
      <w:r w:rsidR="00D923C7">
        <w:rPr>
          <w:noProof/>
        </w:rPr>
        <w:t>5</w:t>
      </w:r>
      <w:r w:rsidR="00D923C7">
        <w:noBreakHyphen/>
      </w:r>
      <w:r w:rsidR="00D923C7">
        <w:rPr>
          <w:noProof/>
        </w:rPr>
        <w:t>7</w:t>
      </w:r>
      <w:r w:rsidR="00C66995">
        <w:fldChar w:fldCharType="end"/>
      </w:r>
      <w:r w:rsidRPr="00311CCD">
        <w:t>.</w:t>
      </w:r>
    </w:p>
    <w:p w:rsidR="00825F35" w:rsidRPr="00311CCD" w:rsidRDefault="00825F35" w:rsidP="00311CCD">
      <w:pPr>
        <w:pStyle w:val="RequiredMethods"/>
      </w:pPr>
      <w:r w:rsidRPr="00311CCD">
        <w:t xml:space="preserve">Set the MHL3 Signal Generator outputs as calibrated in </w:t>
      </w:r>
      <w:r w:rsidR="00311CCD">
        <w:t xml:space="preserve">Section </w:t>
      </w:r>
      <w:r w:rsidRPr="00311CCD">
        <w:fldChar w:fldCharType="begin"/>
      </w:r>
      <w:r w:rsidRPr="00311CCD">
        <w:instrText xml:space="preserve"> REF _Ref368479975 \r \h </w:instrText>
      </w:r>
      <w:r w:rsidR="00903A7C" w:rsidRPr="00311CCD">
        <w:instrText xml:space="preserve"> \* MERGEFORMAT </w:instrText>
      </w:r>
      <w:r w:rsidRPr="00311CCD">
        <w:fldChar w:fldCharType="separate"/>
      </w:r>
      <w:r w:rsidR="00D923C7">
        <w:t>5.7.2.9</w:t>
      </w:r>
      <w:r w:rsidRPr="00311CCD">
        <w:fldChar w:fldCharType="end"/>
      </w:r>
      <w:r w:rsidRPr="00311CCD">
        <w:t xml:space="preserve"> with eCBUS-S FWD swing 310mV on eCBUS-S_SG port. eCBUS-S_EC port duplicates the eCBUS-S FWD signal of eCBUS-S_SG port to cancel the eCBUS-S FWD signal from the bi-directional eCBUS-S signal and extract only eCBUS-S BWD signal from the DUT. </w:t>
      </w:r>
    </w:p>
    <w:p w:rsidR="00825F35" w:rsidRPr="00311CCD" w:rsidRDefault="00825F35" w:rsidP="00311CCD">
      <w:pPr>
        <w:pStyle w:val="RequiredMethods"/>
      </w:pPr>
      <w:r w:rsidRPr="00311CCD">
        <w:t>Perform CBUS discovery between the DUT and the CBUS Source.</w:t>
      </w:r>
    </w:p>
    <w:p w:rsidR="00825F35" w:rsidRPr="00311CCD" w:rsidRDefault="00825F35" w:rsidP="00311CCD">
      <w:pPr>
        <w:pStyle w:val="RequiredMethods"/>
      </w:pPr>
      <w:r w:rsidRPr="00311CCD">
        <w:t>Set the DUT in the following eCBUS TX BIST mode using the CBUS Source.</w:t>
      </w:r>
    </w:p>
    <w:p w:rsidR="00825F35" w:rsidRPr="00311CCD" w:rsidRDefault="00825F35" w:rsidP="00053F34">
      <w:pPr>
        <w:pStyle w:val="RequiredMethods"/>
        <w:numPr>
          <w:ilvl w:val="1"/>
          <w:numId w:val="184"/>
        </w:numPr>
      </w:pPr>
      <w:r w:rsidRPr="00311CCD">
        <w:t xml:space="preserve">eCBUS PATTERN: PRBS pattern </w:t>
      </w:r>
    </w:p>
    <w:p w:rsidR="00825F35" w:rsidRPr="00311CCD" w:rsidRDefault="00825F35" w:rsidP="00053F34">
      <w:pPr>
        <w:pStyle w:val="RequiredMethods"/>
        <w:numPr>
          <w:ilvl w:val="1"/>
          <w:numId w:val="184"/>
        </w:numPr>
      </w:pPr>
      <w:r w:rsidRPr="00053F34">
        <w:t>eCBUS</w:t>
      </w:r>
      <w:r w:rsidRPr="00311CCD">
        <w:t xml:space="preserve"> DURATION: 32.0 seconds</w:t>
      </w:r>
    </w:p>
    <w:p w:rsidR="00825F35" w:rsidRPr="00311CCD" w:rsidRDefault="00825F35" w:rsidP="00311CCD">
      <w:pPr>
        <w:pStyle w:val="RequiredMethods"/>
      </w:pPr>
      <w:r w:rsidRPr="00311CCD">
        <w:t xml:space="preserve">Trigger the BIST.  </w:t>
      </w:r>
    </w:p>
    <w:p w:rsidR="00825F35" w:rsidRPr="00311CCD" w:rsidRDefault="00825F35" w:rsidP="00311CCD">
      <w:pPr>
        <w:pStyle w:val="RequiredMethods"/>
      </w:pPr>
      <w:r w:rsidRPr="00311CCD">
        <w:t xml:space="preserve">Switch </w:t>
      </w:r>
      <w:r w:rsidR="00492907">
        <w:t>the RF relay path in the RELT board</w:t>
      </w:r>
      <w:r w:rsidRPr="00311CCD">
        <w:t xml:space="preserve"> to change the DUT eCBUS connection from the CBUS Source to MHL3 Signal Generator.</w:t>
      </w:r>
    </w:p>
    <w:p w:rsidR="00825F35" w:rsidRPr="00311CCD" w:rsidRDefault="00825F35" w:rsidP="00311CCD">
      <w:pPr>
        <w:pStyle w:val="RequiredMethods"/>
      </w:pPr>
      <w:r w:rsidRPr="00311CCD">
        <w:t>Finish eCBUS training between the DUT and the MHL3 Signal Generator.</w:t>
      </w:r>
    </w:p>
    <w:p w:rsidR="00825F35" w:rsidRPr="00311CCD" w:rsidRDefault="00825F35" w:rsidP="00311CCD">
      <w:pPr>
        <w:pStyle w:val="RequiredMethods"/>
      </w:pPr>
      <w:r w:rsidRPr="00311CCD">
        <w:lastRenderedPageBreak/>
        <w:t>From the eCBUS-S BWD waveform, measure the mean value of the voltage histogram for middle portion of eCBUS-S data high period.</w:t>
      </w:r>
    </w:p>
    <w:p w:rsidR="00825F35" w:rsidRPr="00311CCD" w:rsidRDefault="00825F35" w:rsidP="00311CCD">
      <w:pPr>
        <w:pStyle w:val="RequiredMethods"/>
      </w:pPr>
      <w:r w:rsidRPr="00311CCD">
        <w:t>From the eCBUS-S BWD waveform, measure the mean value of the voltage histogram for middle portion of eCBUS-S data low period.</w:t>
      </w:r>
    </w:p>
    <w:p w:rsidR="00825F35" w:rsidRPr="00311CCD" w:rsidRDefault="00825F35" w:rsidP="00311CCD">
      <w:pPr>
        <w:pStyle w:val="RequiredMethods"/>
      </w:pPr>
      <w:r w:rsidRPr="00311CCD">
        <w:t>V</w:t>
      </w:r>
      <w:r w:rsidRPr="00053F34">
        <w:rPr>
          <w:vertAlign w:val="subscript"/>
        </w:rPr>
        <w:t>ODC_SE_eCBUS_BWD</w:t>
      </w:r>
      <w:r w:rsidRPr="00311CCD">
        <w:t xml:space="preserve"> is the average value of the two mean values obtained in steps 8 and 9.</w:t>
      </w:r>
    </w:p>
    <w:p w:rsidR="00825F35" w:rsidRDefault="00825F35" w:rsidP="00311CCD">
      <w:pPr>
        <w:pStyle w:val="RequiredMethods"/>
      </w:pPr>
      <w:r w:rsidRPr="00311CCD">
        <w:t>If 95 mV &lt;= V</w:t>
      </w:r>
      <w:r w:rsidRPr="00053F34">
        <w:rPr>
          <w:vertAlign w:val="subscript"/>
        </w:rPr>
        <w:t>ODC_SE_eCBUS_BWD</w:t>
      </w:r>
      <w:r w:rsidRPr="00311CCD">
        <w:t xml:space="preserve"> &lt;= 215 mV, then PASS; else FAIL.</w:t>
      </w:r>
      <w:r w:rsidR="00311CCD">
        <w:t xml:space="preserve"> </w:t>
      </w:r>
    </w:p>
    <w:p w:rsidR="00825F35" w:rsidRPr="00491001" w:rsidRDefault="00825F35" w:rsidP="00311CCD">
      <w:pPr>
        <w:pStyle w:val="TestHeading"/>
        <w:rPr>
          <w:vertAlign w:val="subscript"/>
        </w:rPr>
      </w:pPr>
      <w:r>
        <w:t xml:space="preserve">  Single-Ended Output Swing Voltage of eCBUS-S BWD Data: </w:t>
      </w:r>
      <w:r w:rsidRPr="003E7B6D">
        <w:t>V</w:t>
      </w:r>
      <w:r w:rsidRPr="00491001">
        <w:rPr>
          <w:vertAlign w:val="subscript"/>
        </w:rPr>
        <w:t>SE_SWING_SE_eCBUS_BWD</w:t>
      </w:r>
    </w:p>
    <w:p w:rsidR="006E4F13" w:rsidRPr="00961D05" w:rsidDel="00D95339" w:rsidRDefault="00A8305F" w:rsidP="006E4F13">
      <w:pPr>
        <w:pStyle w:val="HiddenTestDetails"/>
        <w:rPr>
          <w:del w:id="5050" w:author="BA-TestSuite" w:date="2013-10-16T07:48:00Z"/>
        </w:rPr>
      </w:pPr>
      <w:del w:id="505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5.7.2.17</w:delText>
        </w:r>
        <w:r w:rsidDel="00D95339">
          <w:rPr>
            <w:noProof/>
          </w:rPr>
          <w:fldChar w:fldCharType="end"/>
        </w:r>
        <w:r w:rsidR="00FC098A" w:rsidDel="00D95339">
          <w:delText xml:space="preserve"> – </w:delText>
        </w:r>
        <w:r w:rsidR="006E4F13" w:rsidDel="00D95339">
          <w:delText>CTS 3.0 December 2013: Included</w:delText>
        </w:r>
      </w:del>
    </w:p>
    <w:p w:rsidR="00825F35" w:rsidRPr="002768CF" w:rsidRDefault="00825F35" w:rsidP="00311CCD">
      <w:pPr>
        <w:pStyle w:val="TestObjective"/>
      </w:pPr>
      <w:r w:rsidRPr="00DB5A7F">
        <w:t xml:space="preserve">This test confirms that the single-ended </w:t>
      </w:r>
      <w:r>
        <w:t>output swing</w:t>
      </w:r>
      <w:r w:rsidRPr="00DB5A7F">
        <w:t xml:space="preserve"> voltage of </w:t>
      </w:r>
      <w:r>
        <w:t>eCBUS-S BWD Data</w:t>
      </w:r>
      <w:r w:rsidRPr="00DB5A7F">
        <w:t xml:space="preserve"> </w:t>
      </w:r>
      <w:r>
        <w:t xml:space="preserve">output is </w:t>
      </w:r>
      <w:r w:rsidRPr="00DB5A7F">
        <w:t>within the specified limits.</w:t>
      </w:r>
      <w:r w:rsidRPr="001132CB" w:rsidDel="001132CB">
        <w:t xml:space="preserve"> </w:t>
      </w:r>
      <w:r>
        <w:t>This test is applied only to the DUT with eCBUS-S.</w:t>
      </w:r>
      <w:r w:rsidR="00311CCD" w:rsidRPr="002768CF">
        <w:t xml:space="preserve"> </w:t>
      </w:r>
    </w:p>
    <w:p w:rsidR="00825F35" w:rsidRDefault="00825F35" w:rsidP="00943432">
      <w:pPr>
        <w:pStyle w:val="RequiredMethods"/>
        <w:numPr>
          <w:ilvl w:val="0"/>
          <w:numId w:val="203"/>
        </w:numPr>
      </w:pPr>
      <w:r>
        <w:t xml:space="preserve">Make connections shown in </w:t>
      </w:r>
      <w:r w:rsidR="00C66995">
        <w:fldChar w:fldCharType="begin"/>
      </w:r>
      <w:r w:rsidR="00C66995">
        <w:instrText xml:space="preserve"> REF _Ref368928530 \h </w:instrText>
      </w:r>
      <w:r w:rsidR="00C66995">
        <w:fldChar w:fldCharType="separate"/>
      </w:r>
      <w:r w:rsidR="00D923C7">
        <w:t xml:space="preserve">Figure </w:t>
      </w:r>
      <w:r w:rsidR="00D923C7">
        <w:rPr>
          <w:noProof/>
        </w:rPr>
        <w:t>5</w:t>
      </w:r>
      <w:r w:rsidR="00D923C7">
        <w:noBreakHyphen/>
      </w:r>
      <w:r w:rsidR="00D923C7">
        <w:rPr>
          <w:noProof/>
        </w:rPr>
        <w:t>7</w:t>
      </w:r>
      <w:r w:rsidR="00C66995">
        <w:fldChar w:fldCharType="end"/>
      </w:r>
      <w:r>
        <w:t>.</w:t>
      </w:r>
    </w:p>
    <w:p w:rsidR="00825F35" w:rsidRDefault="00825F35" w:rsidP="00311CCD">
      <w:pPr>
        <w:pStyle w:val="RequiredMethods"/>
      </w:pPr>
      <w:r>
        <w:t xml:space="preserve">Set the MHL3 Signal Generator outputs as calibrated in </w:t>
      </w:r>
      <w:r w:rsidR="00311CCD">
        <w:t xml:space="preserve">Section </w:t>
      </w:r>
      <w:r>
        <w:fldChar w:fldCharType="begin"/>
      </w:r>
      <w:r>
        <w:instrText xml:space="preserve"> REF _Ref368479975 \r \h </w:instrText>
      </w:r>
      <w:r w:rsidR="00311CCD">
        <w:instrText xml:space="preserve"> \* MERGEFORMAT </w:instrText>
      </w:r>
      <w:r>
        <w:fldChar w:fldCharType="separate"/>
      </w:r>
      <w:r w:rsidR="00D923C7">
        <w:t>5.7.2.9</w:t>
      </w:r>
      <w:r>
        <w:fldChar w:fldCharType="end"/>
      </w:r>
      <w:r>
        <w:t xml:space="preserve"> with eCBUS-S FWD swing 310mV on eCBUS-S_SG port. eCBUS-S_EC port duplicates the eCBUS-S FWD signal of eCBUS-S_SG port to cancel the eCBUS-S FWD signal from the bi-directional eCBUS-S signal and extract only eCBUS-S BWD signal from the DUT. </w:t>
      </w:r>
    </w:p>
    <w:p w:rsidR="00825F35" w:rsidRDefault="00825F35" w:rsidP="00311CCD">
      <w:pPr>
        <w:pStyle w:val="RequiredMethods"/>
      </w:pPr>
      <w:r>
        <w:t>Perform CBUS discovery between the DUT and the CBUS Source.</w:t>
      </w:r>
    </w:p>
    <w:p w:rsidR="00825F35" w:rsidRDefault="00825F35" w:rsidP="00311CCD">
      <w:pPr>
        <w:pStyle w:val="RequiredMethods"/>
      </w:pPr>
      <w:r>
        <w:t>Set the DUT in the following eCBUS</w:t>
      </w:r>
      <w:r w:rsidRPr="007D784B">
        <w:t xml:space="preserve"> TX BIST</w:t>
      </w:r>
      <w:r>
        <w:t xml:space="preserve"> mode using the CBUS Source.</w:t>
      </w:r>
    </w:p>
    <w:p w:rsidR="00825F35" w:rsidRDefault="00825F35" w:rsidP="00053F34">
      <w:pPr>
        <w:pStyle w:val="RequiredMethods"/>
        <w:numPr>
          <w:ilvl w:val="1"/>
          <w:numId w:val="184"/>
        </w:numPr>
      </w:pPr>
      <w:r>
        <w:t xml:space="preserve">eCBUS PATTERN: PRBS pattern </w:t>
      </w:r>
    </w:p>
    <w:p w:rsidR="00825F35" w:rsidRDefault="00825F35" w:rsidP="00053F34">
      <w:pPr>
        <w:pStyle w:val="RequiredMethods"/>
        <w:numPr>
          <w:ilvl w:val="1"/>
          <w:numId w:val="184"/>
        </w:numPr>
      </w:pPr>
      <w:r>
        <w:t>eCBUS DURATION: 32.0 seconds</w:t>
      </w:r>
    </w:p>
    <w:p w:rsidR="00825F35" w:rsidRDefault="00825F35" w:rsidP="00311CCD">
      <w:pPr>
        <w:pStyle w:val="RequiredMethods"/>
      </w:pPr>
      <w:r>
        <w:t xml:space="preserve">Trigger the BIST.  </w:t>
      </w:r>
    </w:p>
    <w:p w:rsidR="00825F35" w:rsidRDefault="00825F35" w:rsidP="00311CCD">
      <w:pPr>
        <w:pStyle w:val="RequiredMethods"/>
      </w:pPr>
      <w:r>
        <w:t xml:space="preserve">Switch </w:t>
      </w:r>
      <w:r w:rsidR="00492907">
        <w:t>the RF relay path in the RELT board</w:t>
      </w:r>
      <w:r>
        <w:t xml:space="preserve"> to change the DUT eCBUS connection from the CBUS Source to MHL3 Signal Generator.</w:t>
      </w:r>
    </w:p>
    <w:p w:rsidR="00825F35" w:rsidRDefault="00825F35" w:rsidP="00311CCD">
      <w:pPr>
        <w:pStyle w:val="RequiredMethods"/>
      </w:pPr>
      <w:r>
        <w:t>Finish eCBUS training between the DUT and the MHL3 Signal Generator.</w:t>
      </w:r>
    </w:p>
    <w:p w:rsidR="00825F35" w:rsidRDefault="00825F35" w:rsidP="00311CCD">
      <w:pPr>
        <w:pStyle w:val="RequiredMethods"/>
      </w:pPr>
      <w:r>
        <w:t>From the eCBUS-S BWD Data waveform, measure the single-ended swing voltage (</w:t>
      </w:r>
      <w:r w:rsidRPr="003E7B6D">
        <w:t>V</w:t>
      </w:r>
      <w:r w:rsidRPr="00491001">
        <w:rPr>
          <w:vertAlign w:val="subscript"/>
        </w:rPr>
        <w:t>SE_SWING_SE_eCBUS_BWD</w:t>
      </w:r>
      <w:r>
        <w:t>) by subtracting the voltage histogram mean value of the data low period from the voltage histogram mean value of the data low period.</w:t>
      </w:r>
    </w:p>
    <w:p w:rsidR="00825F35" w:rsidRDefault="00825F35" w:rsidP="00311CCD">
      <w:pPr>
        <w:pStyle w:val="RequiredMethods"/>
      </w:pPr>
      <w:r>
        <w:t>If 17</w:t>
      </w:r>
      <w:r w:rsidRPr="006A0D6E">
        <w:t>0</w:t>
      </w:r>
      <w:r>
        <w:t xml:space="preserve"> mV</w:t>
      </w:r>
      <w:r w:rsidRPr="00B01931">
        <w:t xml:space="preserve"> </w:t>
      </w:r>
      <w:r>
        <w:t xml:space="preserve">&lt;= </w:t>
      </w:r>
      <w:r w:rsidRPr="003E7B6D">
        <w:t>V</w:t>
      </w:r>
      <w:r w:rsidRPr="003E7B6D">
        <w:rPr>
          <w:vertAlign w:val="subscript"/>
        </w:rPr>
        <w:t>SE_</w:t>
      </w:r>
      <w:r>
        <w:rPr>
          <w:vertAlign w:val="subscript"/>
        </w:rPr>
        <w:t>SWING</w:t>
      </w:r>
      <w:r w:rsidRPr="003E7B6D">
        <w:rPr>
          <w:vertAlign w:val="subscript"/>
        </w:rPr>
        <w:t>_SE_eCBUS_</w:t>
      </w:r>
      <w:r>
        <w:rPr>
          <w:vertAlign w:val="subscript"/>
        </w:rPr>
        <w:t>B</w:t>
      </w:r>
      <w:r w:rsidRPr="003E7B6D">
        <w:rPr>
          <w:vertAlign w:val="subscript"/>
        </w:rPr>
        <w:t>WD</w:t>
      </w:r>
      <w:r w:rsidRPr="00121927">
        <w:rPr>
          <w:vertAlign w:val="subscript"/>
        </w:rPr>
        <w:t xml:space="preserve"> </w:t>
      </w:r>
      <w:r>
        <w:t>&lt;</w:t>
      </w:r>
      <w:r w:rsidRPr="00B01931">
        <w:t>=</w:t>
      </w:r>
      <w:r>
        <w:t xml:space="preserve"> 370 mV, then PASS; else FAIL.</w:t>
      </w:r>
      <w:r w:rsidR="00311CCD">
        <w:t xml:space="preserve"> </w:t>
      </w:r>
    </w:p>
    <w:p w:rsidR="00825F35" w:rsidRDefault="00825F35" w:rsidP="00311CCD">
      <w:pPr>
        <w:pStyle w:val="TestHeading"/>
      </w:pPr>
      <w:r>
        <w:t xml:space="preserve"> eCBUS-D BWD Data Eye Diagram at TP3 </w:t>
      </w:r>
      <w:r w:rsidRPr="00DB5A7F" w:rsidDel="00DB5A7F">
        <w:t xml:space="preserve"> </w:t>
      </w:r>
    </w:p>
    <w:p w:rsidR="00033FD9" w:rsidRPr="00961D05" w:rsidDel="00D95339" w:rsidRDefault="00A8305F" w:rsidP="00033FD9">
      <w:pPr>
        <w:pStyle w:val="HiddenTestDetails"/>
        <w:shd w:val="clear" w:color="auto" w:fill="F2DBDB" w:themeFill="accent2" w:themeFillTint="33"/>
        <w:rPr>
          <w:del w:id="5052" w:author="BA-TestSuite" w:date="2013-10-16T07:48:00Z"/>
        </w:rPr>
      </w:pPr>
      <w:del w:id="505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5.7.2.18</w:delText>
        </w:r>
        <w:r w:rsidDel="00D95339">
          <w:rPr>
            <w:noProof/>
          </w:rPr>
          <w:fldChar w:fldCharType="end"/>
        </w:r>
        <w:r w:rsidR="00033FD9" w:rsidDel="00D95339">
          <w:delText xml:space="preserve"> – CTS 3.0 December 2013: Postponed</w:delText>
        </w:r>
      </w:del>
    </w:p>
    <w:p w:rsidR="00825F35" w:rsidRPr="00DF1E8F" w:rsidRDefault="00825F35" w:rsidP="00311CCD">
      <w:pPr>
        <w:pStyle w:val="TestObjective"/>
      </w:pPr>
      <w:r w:rsidRPr="00DB5A7F">
        <w:t xml:space="preserve">This test confirms that the </w:t>
      </w:r>
      <w:r>
        <w:t>eCBUS-D BWD Data Eye Diagram at TP3 is</w:t>
      </w:r>
      <w:r w:rsidRPr="00DB5A7F">
        <w:t xml:space="preserve"> within the specified limits.</w:t>
      </w:r>
      <w:r>
        <w:t xml:space="preserve"> This test is applied only to the DUT with eCBUS-D.</w:t>
      </w:r>
      <w:r w:rsidR="00311CCD" w:rsidRPr="00DF1E8F">
        <w:t xml:space="preserve"> </w:t>
      </w:r>
    </w:p>
    <w:p w:rsidR="00825F35" w:rsidRDefault="00825F35" w:rsidP="00943432">
      <w:pPr>
        <w:pStyle w:val="RequiredMethods"/>
        <w:numPr>
          <w:ilvl w:val="0"/>
          <w:numId w:val="204"/>
        </w:numPr>
      </w:pPr>
      <w:r>
        <w:t xml:space="preserve">Make connections shown in </w:t>
      </w:r>
      <w:r w:rsidR="00C66995">
        <w:fldChar w:fldCharType="begin"/>
      </w:r>
      <w:r w:rsidR="00C66995">
        <w:instrText xml:space="preserve"> REF _Ref368928531 \h </w:instrText>
      </w:r>
      <w:r w:rsidR="00C66995">
        <w:fldChar w:fldCharType="separate"/>
      </w:r>
      <w:r w:rsidR="00D923C7">
        <w:t xml:space="preserve">Figure </w:t>
      </w:r>
      <w:r w:rsidR="00D923C7">
        <w:rPr>
          <w:noProof/>
        </w:rPr>
        <w:t>5</w:t>
      </w:r>
      <w:r w:rsidR="00D923C7">
        <w:noBreakHyphen/>
      </w:r>
      <w:r w:rsidR="00D923C7">
        <w:rPr>
          <w:noProof/>
        </w:rPr>
        <w:t>8</w:t>
      </w:r>
      <w:r w:rsidR="00C66995">
        <w:fldChar w:fldCharType="end"/>
      </w:r>
      <w:r>
        <w:t>.</w:t>
      </w:r>
    </w:p>
    <w:p w:rsidR="00825F35" w:rsidRDefault="00825F35" w:rsidP="00311CCD">
      <w:pPr>
        <w:pStyle w:val="RequiredMethods"/>
      </w:pPr>
      <w:r>
        <w:t xml:space="preserve">Set the MHL3 Signal Generator outputs as calibrated in </w:t>
      </w:r>
      <w:r w:rsidR="00311CCD">
        <w:t xml:space="preserve">Section </w:t>
      </w:r>
      <w:r>
        <w:fldChar w:fldCharType="begin"/>
      </w:r>
      <w:r>
        <w:instrText xml:space="preserve"> REF _Ref368489049 \r \h </w:instrText>
      </w:r>
      <w:r w:rsidR="00311CCD">
        <w:instrText xml:space="preserve"> \* MERGEFORMAT </w:instrText>
      </w:r>
      <w:r>
        <w:fldChar w:fldCharType="separate"/>
      </w:r>
      <w:r w:rsidR="00D923C7">
        <w:t>5.7.2.12</w:t>
      </w:r>
      <w:r>
        <w:fldChar w:fldCharType="end"/>
      </w:r>
      <w:r>
        <w:t>.</w:t>
      </w:r>
      <w:r w:rsidR="004063A1">
        <w:t xml:space="preserve"> Use</w:t>
      </w:r>
      <w:r>
        <w:t xml:space="preserve"> Positive skew, 7MHz jitter for MHL CLK and eCBUS-D FWD Data, and 1MHz jitter for TMDS Data. eCBUS-D_EC ports duplicate eCBUS-D FWD signal of eCBUS-D_SG ports to cancel the eCBUS-D FWD signal from the bi-directional eCBUS-D signal and extract only eCBUS-D BWD signal from the DUT.   </w:t>
      </w:r>
    </w:p>
    <w:p w:rsidR="00825F35" w:rsidRDefault="00825F35" w:rsidP="00311CCD">
      <w:pPr>
        <w:pStyle w:val="RequiredMethods"/>
      </w:pPr>
      <w:r>
        <w:t>Perform CBUS discovery between the DUT and the CBUS Source.</w:t>
      </w:r>
    </w:p>
    <w:p w:rsidR="00825F35" w:rsidRDefault="00825F35" w:rsidP="00311CCD">
      <w:pPr>
        <w:pStyle w:val="RequiredMethods"/>
      </w:pPr>
      <w:r>
        <w:t>Set the DUT in the following eCBUS</w:t>
      </w:r>
      <w:r w:rsidRPr="007D784B">
        <w:t xml:space="preserve"> TX BIST</w:t>
      </w:r>
      <w:r>
        <w:t xml:space="preserve"> mode using the CBUS Source.</w:t>
      </w:r>
    </w:p>
    <w:p w:rsidR="00825F35" w:rsidRDefault="00825F35" w:rsidP="00053F34">
      <w:pPr>
        <w:pStyle w:val="RequiredMethods"/>
        <w:numPr>
          <w:ilvl w:val="1"/>
          <w:numId w:val="184"/>
        </w:numPr>
      </w:pPr>
      <w:r>
        <w:t>eCBUS PATTERN: PRBS pattern</w:t>
      </w:r>
    </w:p>
    <w:p w:rsidR="00825F35" w:rsidRDefault="00825F35" w:rsidP="00053F34">
      <w:pPr>
        <w:pStyle w:val="RequiredMethods"/>
        <w:numPr>
          <w:ilvl w:val="1"/>
          <w:numId w:val="184"/>
        </w:numPr>
      </w:pPr>
      <w:r>
        <w:t>eCBUS DURATION: 32.0 seconds</w:t>
      </w:r>
    </w:p>
    <w:p w:rsidR="00825F35" w:rsidRDefault="00825F35" w:rsidP="00311CCD">
      <w:pPr>
        <w:pStyle w:val="RequiredMethods"/>
      </w:pPr>
      <w:r>
        <w:t xml:space="preserve">Trigger the BIST.  </w:t>
      </w:r>
    </w:p>
    <w:p w:rsidR="00825F35" w:rsidRDefault="00825F35" w:rsidP="00311CCD">
      <w:pPr>
        <w:pStyle w:val="RequiredMethods"/>
      </w:pPr>
      <w:r>
        <w:t xml:space="preserve">Switch </w:t>
      </w:r>
      <w:r w:rsidR="00492907">
        <w:t>the RF relay path in the RELT board</w:t>
      </w:r>
      <w:r>
        <w:t xml:space="preserve"> to change the DUT eCBUS connection from the CBUS Source to MHL3 Signal Generator.</w:t>
      </w:r>
    </w:p>
    <w:p w:rsidR="00825F35" w:rsidRDefault="00825F35" w:rsidP="00311CCD">
      <w:pPr>
        <w:pStyle w:val="RequiredMethods"/>
      </w:pPr>
      <w:r>
        <w:t>Finish eCBUS training between the DUT and the MHL3 Signal Generator.</w:t>
      </w:r>
    </w:p>
    <w:p w:rsidR="00825F35" w:rsidRDefault="00825F35" w:rsidP="00311CCD">
      <w:pPr>
        <w:pStyle w:val="RequiredMethods"/>
      </w:pPr>
      <w:r>
        <w:t>From the eCBUS-D BWD Data waveform, measure the eye diagram.</w:t>
      </w:r>
    </w:p>
    <w:p w:rsidR="00825F35" w:rsidRDefault="00825F35" w:rsidP="00053F34">
      <w:pPr>
        <w:pStyle w:val="RequiredMethods"/>
        <w:numPr>
          <w:ilvl w:val="1"/>
          <w:numId w:val="184"/>
        </w:numPr>
      </w:pPr>
      <w:r>
        <w:t xml:space="preserve">Capture eCBUS-D BWD Data waveform of </w:t>
      </w:r>
      <w:r w:rsidR="00745BA7">
        <w:t>500 microseconds</w:t>
      </w:r>
      <w:r>
        <w:t xml:space="preserve"> long.</w:t>
      </w:r>
    </w:p>
    <w:p w:rsidR="00825F35" w:rsidRDefault="00825F35" w:rsidP="00053F34">
      <w:pPr>
        <w:pStyle w:val="RequiredMethods"/>
        <w:numPr>
          <w:ilvl w:val="1"/>
          <w:numId w:val="184"/>
        </w:numPr>
      </w:pPr>
      <w:r>
        <w:t xml:space="preserve">Apply the MHL 2.1 Reference Cable Equalizer to the eCBUS-D FWD Data waveform. </w:t>
      </w:r>
    </w:p>
    <w:p w:rsidR="00825F35" w:rsidRDefault="00825F35" w:rsidP="00053F34">
      <w:pPr>
        <w:pStyle w:val="RequiredMethods"/>
        <w:numPr>
          <w:ilvl w:val="1"/>
          <w:numId w:val="184"/>
        </w:numPr>
      </w:pPr>
      <w:r>
        <w:t xml:space="preserve">Measure the eye diagram using the MHL clock from the MHL3 Signal Generator. Process the clock as described in </w:t>
      </w:r>
      <w:r w:rsidR="00311CCD">
        <w:t xml:space="preserve">Section </w:t>
      </w:r>
      <w:r>
        <w:fldChar w:fldCharType="begin"/>
      </w:r>
      <w:r>
        <w:instrText xml:space="preserve"> REF _Ref367135676 \r \h </w:instrText>
      </w:r>
      <w:r w:rsidR="00311CCD">
        <w:instrText xml:space="preserve"> \* MERGEFORMAT </w:instrText>
      </w:r>
      <w:r>
        <w:fldChar w:fldCharType="separate"/>
      </w:r>
      <w:r w:rsidR="00D923C7">
        <w:t>3.7.2.19</w:t>
      </w:r>
      <w:r>
        <w:fldChar w:fldCharType="end"/>
      </w:r>
      <w:r>
        <w:t>.</w:t>
      </w:r>
    </w:p>
    <w:p w:rsidR="00825F35" w:rsidRDefault="00825F35" w:rsidP="00311CCD">
      <w:pPr>
        <w:pStyle w:val="RequiredMethods"/>
      </w:pPr>
      <w:r>
        <w:t>Change the calibration setting to Positive skew setting, 10MHz jitter for MHL CLK and eCBUS-D FWD Data, and 500</w:t>
      </w:r>
      <w:r w:rsidR="00B4632C">
        <w:t>kHz</w:t>
      </w:r>
      <w:r>
        <w:t xml:space="preserve"> jitter for TMDS Data.</w:t>
      </w:r>
    </w:p>
    <w:p w:rsidR="00825F35" w:rsidRDefault="00825F35" w:rsidP="00311CCD">
      <w:pPr>
        <w:pStyle w:val="RequiredMethods"/>
      </w:pPr>
      <w:r>
        <w:lastRenderedPageBreak/>
        <w:t xml:space="preserve">Repeat steps 3 to 8. </w:t>
      </w:r>
    </w:p>
    <w:p w:rsidR="00825F35" w:rsidRDefault="00825F35" w:rsidP="00311CCD">
      <w:pPr>
        <w:pStyle w:val="RequiredMethods"/>
      </w:pPr>
      <w:r>
        <w:t>Change the calibration setting to Negative skew setting, 7MHz jitter for MHL CLK and eCBUS-D FWD Data, and 1MHz jitter for TMDS Data.</w:t>
      </w:r>
    </w:p>
    <w:p w:rsidR="00825F35" w:rsidRDefault="00825F35" w:rsidP="00311CCD">
      <w:pPr>
        <w:pStyle w:val="RequiredMethods"/>
      </w:pPr>
      <w:r>
        <w:t xml:space="preserve">Repeat steps 3 to 8. </w:t>
      </w:r>
    </w:p>
    <w:p w:rsidR="00825F35" w:rsidRDefault="00825F35" w:rsidP="00311CCD">
      <w:pPr>
        <w:pStyle w:val="RequiredMethods"/>
      </w:pPr>
      <w:r>
        <w:t>Change the calibration setting to Negative skew setting, 10MHz jitter for MHL CLK and eCBUS-D FWD Data, and 500</w:t>
      </w:r>
      <w:r w:rsidR="00B4632C">
        <w:t>kHz</w:t>
      </w:r>
      <w:r>
        <w:t xml:space="preserve"> jitter for TMDS Data.</w:t>
      </w:r>
    </w:p>
    <w:p w:rsidR="00825F35" w:rsidRDefault="00825F35" w:rsidP="00311CCD">
      <w:pPr>
        <w:pStyle w:val="RequiredMethods"/>
      </w:pPr>
      <w:r>
        <w:t xml:space="preserve">Repeat steps 3 to 8. </w:t>
      </w:r>
    </w:p>
    <w:p w:rsidR="00825F35" w:rsidRDefault="00825F35" w:rsidP="00311CCD">
      <w:pPr>
        <w:pStyle w:val="RequiredMethods"/>
      </w:pPr>
      <w:r>
        <w:t>If the every eye diagram in steps 8, 10, 12 and 14 passes eye mask test shown in Figure 16-21 in MHL 3.0 specification, then PASS; else FAIL.</w:t>
      </w:r>
      <w:r w:rsidR="00311CCD">
        <w:t xml:space="preserve"> </w:t>
      </w:r>
    </w:p>
    <w:p w:rsidR="00825F35" w:rsidRDefault="00825F35" w:rsidP="00311CCD">
      <w:pPr>
        <w:pStyle w:val="TestHeading"/>
      </w:pPr>
      <w:r>
        <w:t xml:space="preserve"> eCBUS-S BWD Data Eye Diagram at TP3</w:t>
      </w:r>
    </w:p>
    <w:p w:rsidR="006E4F13" w:rsidRPr="00961D05" w:rsidDel="00D95339" w:rsidRDefault="00A8305F" w:rsidP="006E4F13">
      <w:pPr>
        <w:pStyle w:val="HiddenTestDetails"/>
        <w:rPr>
          <w:del w:id="5054" w:author="BA-TestSuite" w:date="2013-10-16T07:48:00Z"/>
        </w:rPr>
      </w:pPr>
      <w:del w:id="50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5.7.2.19</w:delText>
        </w:r>
        <w:r w:rsidDel="00D95339">
          <w:rPr>
            <w:noProof/>
          </w:rPr>
          <w:fldChar w:fldCharType="end"/>
        </w:r>
        <w:r w:rsidR="00FC098A" w:rsidDel="00D95339">
          <w:delText xml:space="preserve"> – </w:delText>
        </w:r>
        <w:r w:rsidR="006E4F13" w:rsidDel="00D95339">
          <w:delText>CTS 3.0 December 2013: Included</w:delText>
        </w:r>
      </w:del>
    </w:p>
    <w:p w:rsidR="00825F35" w:rsidRPr="008F6409" w:rsidRDefault="00825F35" w:rsidP="00311CCD">
      <w:pPr>
        <w:pStyle w:val="TestObjective"/>
      </w:pPr>
      <w:r w:rsidRPr="008F6409">
        <w:t>This test confirms that the eCBUS-S BWD Data Eye Diagram</w:t>
      </w:r>
      <w:r>
        <w:t xml:space="preserve"> at TP3</w:t>
      </w:r>
      <w:r w:rsidRPr="008F6409">
        <w:t xml:space="preserve"> is within the specified limits.</w:t>
      </w:r>
      <w:r>
        <w:t xml:space="preserve"> This test is applied only to the DUT with eCBUS-S.</w:t>
      </w:r>
      <w:r w:rsidR="00311CCD" w:rsidRPr="008F6409">
        <w:t xml:space="preserve"> </w:t>
      </w:r>
    </w:p>
    <w:p w:rsidR="00825F35" w:rsidRDefault="00825F35" w:rsidP="00943432">
      <w:pPr>
        <w:pStyle w:val="RequiredMethods"/>
        <w:numPr>
          <w:ilvl w:val="0"/>
          <w:numId w:val="205"/>
        </w:numPr>
      </w:pPr>
      <w:r>
        <w:t xml:space="preserve">Make connections shown in </w:t>
      </w:r>
      <w:r w:rsidR="003C72AA">
        <w:fldChar w:fldCharType="begin"/>
      </w:r>
      <w:r w:rsidR="003C72AA">
        <w:instrText xml:space="preserve"> REF _Ref368928530 \h </w:instrText>
      </w:r>
      <w:r w:rsidR="003C72AA">
        <w:fldChar w:fldCharType="separate"/>
      </w:r>
      <w:r w:rsidR="00D923C7">
        <w:t xml:space="preserve">Figure </w:t>
      </w:r>
      <w:r w:rsidR="00D923C7">
        <w:rPr>
          <w:noProof/>
        </w:rPr>
        <w:t>5</w:t>
      </w:r>
      <w:r w:rsidR="00D923C7">
        <w:noBreakHyphen/>
      </w:r>
      <w:r w:rsidR="00D923C7">
        <w:rPr>
          <w:noProof/>
        </w:rPr>
        <w:t>7</w:t>
      </w:r>
      <w:r w:rsidR="003C72AA">
        <w:fldChar w:fldCharType="end"/>
      </w:r>
      <w:r>
        <w:t>.</w:t>
      </w:r>
    </w:p>
    <w:p w:rsidR="00825F35" w:rsidRDefault="00825F35" w:rsidP="00311CCD">
      <w:pPr>
        <w:pStyle w:val="RequiredMethods"/>
      </w:pPr>
      <w:r>
        <w:t xml:space="preserve">Set the MHL3 Signal Generator outputs as calibrated in </w:t>
      </w:r>
      <w:r w:rsidR="00311CCD">
        <w:t xml:space="preserve">Section </w:t>
      </w:r>
      <w:r>
        <w:fldChar w:fldCharType="begin"/>
      </w:r>
      <w:r>
        <w:instrText xml:space="preserve"> REF _Ref368492728 \r \h </w:instrText>
      </w:r>
      <w:r w:rsidR="00311CCD">
        <w:instrText xml:space="preserve"> \* MERGEFORMAT </w:instrText>
      </w:r>
      <w:r>
        <w:fldChar w:fldCharType="separate"/>
      </w:r>
      <w:r w:rsidR="00D923C7">
        <w:t>5.7.2.13</w:t>
      </w:r>
      <w:r>
        <w:fldChar w:fldCharType="end"/>
      </w:r>
      <w:r>
        <w:t>.</w:t>
      </w:r>
      <w:r w:rsidR="004063A1">
        <w:t xml:space="preserve"> Use</w:t>
      </w:r>
      <w:r>
        <w:t xml:space="preserve"> Positive skew, 7MHz jitter for MHL CLK and eCBUS-S FWD Data, and 1MHz jitter for TMDS Data. eCBUS-S_EC port duplicates eCBUS-S FWD signal of eCBUS-S_SG port to cancel the eCBUS-S FWD signal from the bi-directional eCBUS-S signal and extract only eCBUS-S BWD signal from the DUT.   </w:t>
      </w:r>
    </w:p>
    <w:p w:rsidR="00825F35" w:rsidRDefault="00825F35" w:rsidP="00311CCD">
      <w:pPr>
        <w:pStyle w:val="RequiredMethods"/>
      </w:pPr>
      <w:r>
        <w:t>Perform CBUS discovery between the DUT and the CBUS Source.</w:t>
      </w:r>
    </w:p>
    <w:p w:rsidR="00825F35" w:rsidRDefault="00825F35" w:rsidP="00311CCD">
      <w:pPr>
        <w:pStyle w:val="RequiredMethods"/>
      </w:pPr>
      <w:r>
        <w:t>Set the DUT in the following eCBUS</w:t>
      </w:r>
      <w:r w:rsidRPr="007D784B">
        <w:t xml:space="preserve"> TX BIST</w:t>
      </w:r>
      <w:r>
        <w:t xml:space="preserve"> mode using the CBUS Source.</w:t>
      </w:r>
    </w:p>
    <w:p w:rsidR="00825F35" w:rsidRDefault="00825F35" w:rsidP="00053F34">
      <w:pPr>
        <w:pStyle w:val="RequiredMethods"/>
        <w:numPr>
          <w:ilvl w:val="1"/>
          <w:numId w:val="184"/>
        </w:numPr>
      </w:pPr>
      <w:r>
        <w:t>eCBUS PATTERN: PRBS pattern</w:t>
      </w:r>
    </w:p>
    <w:p w:rsidR="00825F35" w:rsidRDefault="00825F35" w:rsidP="00053F34">
      <w:pPr>
        <w:pStyle w:val="RequiredMethods"/>
        <w:numPr>
          <w:ilvl w:val="1"/>
          <w:numId w:val="184"/>
        </w:numPr>
      </w:pPr>
      <w:r>
        <w:t>eCBUS DURATION: 32.0 seconds</w:t>
      </w:r>
    </w:p>
    <w:p w:rsidR="00825F35" w:rsidRDefault="00825F35" w:rsidP="00311CCD">
      <w:pPr>
        <w:pStyle w:val="RequiredMethods"/>
      </w:pPr>
      <w:r>
        <w:t xml:space="preserve">Trigger the BIST.  </w:t>
      </w:r>
    </w:p>
    <w:p w:rsidR="00825F35" w:rsidRDefault="00825F35" w:rsidP="00311CCD">
      <w:pPr>
        <w:pStyle w:val="RequiredMethods"/>
      </w:pPr>
      <w:r>
        <w:t xml:space="preserve">Switch </w:t>
      </w:r>
      <w:r w:rsidR="00492907">
        <w:t>the RF relay path in the RELT board</w:t>
      </w:r>
      <w:r>
        <w:t xml:space="preserve"> to change the DUT eCBUS connection from the CBUS Source to MHL3 Signal Generator.</w:t>
      </w:r>
    </w:p>
    <w:p w:rsidR="00825F35" w:rsidRDefault="00825F35" w:rsidP="00311CCD">
      <w:pPr>
        <w:pStyle w:val="RequiredMethods"/>
      </w:pPr>
      <w:r>
        <w:t>Finish eCBUS training between the DUT and the MHL3 Signal Generator.</w:t>
      </w:r>
    </w:p>
    <w:p w:rsidR="00825F35" w:rsidRDefault="00825F35" w:rsidP="00311CCD">
      <w:pPr>
        <w:pStyle w:val="RequiredMethods"/>
      </w:pPr>
      <w:r>
        <w:t>From the eCBUS-S BWD Data waveform, measure the eye diagram.</w:t>
      </w:r>
    </w:p>
    <w:p w:rsidR="00825F35" w:rsidRDefault="00825F35" w:rsidP="00053F34">
      <w:pPr>
        <w:pStyle w:val="RequiredMethods"/>
        <w:numPr>
          <w:ilvl w:val="1"/>
          <w:numId w:val="184"/>
        </w:numPr>
      </w:pPr>
      <w:r>
        <w:t xml:space="preserve">Capture eCBUS-S BWD Data waveform of </w:t>
      </w:r>
      <w:r w:rsidR="00745BA7">
        <w:t>500 microseconds</w:t>
      </w:r>
      <w:r>
        <w:t xml:space="preserve"> long.</w:t>
      </w:r>
    </w:p>
    <w:p w:rsidR="00825F35" w:rsidRDefault="00825F35" w:rsidP="00053F34">
      <w:pPr>
        <w:pStyle w:val="RequiredMethods"/>
        <w:numPr>
          <w:ilvl w:val="1"/>
          <w:numId w:val="184"/>
        </w:numPr>
      </w:pPr>
      <w:r>
        <w:t>Apply the Low Pass Filter defined MHL 3.0 Specification Section 16.3.1.4 after the Worst Case Cable Emulator.</w:t>
      </w:r>
    </w:p>
    <w:p w:rsidR="00825F35" w:rsidRDefault="00825F35" w:rsidP="00121D17">
      <w:pPr>
        <w:pStyle w:val="RequiredMethods"/>
        <w:numPr>
          <w:ilvl w:val="1"/>
          <w:numId w:val="12"/>
        </w:numPr>
      </w:pPr>
      <w:r>
        <w:t xml:space="preserve">Measure the eye diagram using the MHL clock from the MHL3 Signal Generator. Process the clock as described in </w:t>
      </w:r>
      <w:r w:rsidR="00311CCD">
        <w:t xml:space="preserve">Section </w:t>
      </w:r>
      <w:r>
        <w:fldChar w:fldCharType="begin"/>
      </w:r>
      <w:r>
        <w:instrText xml:space="preserve"> REF _Ref367136188 \r \h </w:instrText>
      </w:r>
      <w:r w:rsidR="00311CCD">
        <w:instrText xml:space="preserve"> \* MERGEFORMAT </w:instrText>
      </w:r>
      <w:r>
        <w:fldChar w:fldCharType="separate"/>
      </w:r>
      <w:r w:rsidR="00D923C7">
        <w:t>3.7.2.26</w:t>
      </w:r>
      <w:r>
        <w:fldChar w:fldCharType="end"/>
      </w:r>
      <w:r>
        <w:t>.</w:t>
      </w:r>
    </w:p>
    <w:p w:rsidR="00825F35" w:rsidRDefault="00825F35" w:rsidP="00311CCD">
      <w:pPr>
        <w:pStyle w:val="RequiredMethods"/>
      </w:pPr>
      <w:r>
        <w:t>Change the calibration setting to Positive skew setting, 10MHz jitter for MHL CLK and eCBUS-D FWD Data, and 500</w:t>
      </w:r>
      <w:r w:rsidR="00B4632C">
        <w:t>kHz</w:t>
      </w:r>
      <w:r>
        <w:t xml:space="preserve"> jitter for TMDS Data.</w:t>
      </w:r>
    </w:p>
    <w:p w:rsidR="00825F35" w:rsidRDefault="00825F35" w:rsidP="00311CCD">
      <w:pPr>
        <w:pStyle w:val="RequiredMethods"/>
      </w:pPr>
      <w:r>
        <w:t xml:space="preserve">Repeat steps 3 to 8. </w:t>
      </w:r>
    </w:p>
    <w:p w:rsidR="00825F35" w:rsidRDefault="00825F35" w:rsidP="00311CCD">
      <w:pPr>
        <w:pStyle w:val="RequiredMethods"/>
      </w:pPr>
      <w:r>
        <w:t>Change the calibration setting to Negative skew setting, 7MHz jitter for MHL CLK and eCBUS-D FWD Data, and 1MHz jitter for TMDS Data.</w:t>
      </w:r>
    </w:p>
    <w:p w:rsidR="00825F35" w:rsidRDefault="00825F35" w:rsidP="00311CCD">
      <w:pPr>
        <w:pStyle w:val="RequiredMethods"/>
      </w:pPr>
      <w:r>
        <w:t xml:space="preserve">Repeat steps 3 to 8. </w:t>
      </w:r>
    </w:p>
    <w:p w:rsidR="00825F35" w:rsidRDefault="00825F35" w:rsidP="00311CCD">
      <w:pPr>
        <w:pStyle w:val="RequiredMethods"/>
      </w:pPr>
      <w:r>
        <w:t>Change the calibration setting to Negative skew setting, 10MHz jitter for MHL CLK and eCBUS-D FWD Data, and 500</w:t>
      </w:r>
      <w:r w:rsidR="00B4632C">
        <w:t>kHz</w:t>
      </w:r>
      <w:r>
        <w:t xml:space="preserve"> jitter for TMDS Data.</w:t>
      </w:r>
    </w:p>
    <w:p w:rsidR="00825F35" w:rsidRDefault="00825F35" w:rsidP="00311CCD">
      <w:pPr>
        <w:pStyle w:val="RequiredMethods"/>
      </w:pPr>
      <w:r>
        <w:t xml:space="preserve">Repeat steps 3 to 8. </w:t>
      </w:r>
    </w:p>
    <w:p w:rsidR="00825F35" w:rsidRDefault="00825F35" w:rsidP="00311CCD">
      <w:pPr>
        <w:pStyle w:val="RequiredMethods"/>
      </w:pPr>
      <w:r>
        <w:t>If the every eye diagram in steps 8, 10, 12 and 14 passes eye mask test shown in Figure 16-22 in MHL 3.0 specification, then PASS; else FAIL.</w:t>
      </w:r>
      <w:r w:rsidR="00311CCD">
        <w:t xml:space="preserve"> </w:t>
      </w:r>
    </w:p>
    <w:p w:rsidR="00825F35" w:rsidRDefault="00825F35" w:rsidP="006E4F13">
      <w:pPr>
        <w:pStyle w:val="TestHeading"/>
      </w:pPr>
      <w:bookmarkStart w:id="5056" w:name="_Ref368066550"/>
      <w:r>
        <w:lastRenderedPageBreak/>
        <w:t xml:space="preserve">Differential Impedance of TMDS: </w:t>
      </w:r>
      <w:r w:rsidRPr="00B80F05">
        <w:t>Z</w:t>
      </w:r>
      <w:r w:rsidRPr="00B80F05">
        <w:rPr>
          <w:vertAlign w:val="subscript"/>
        </w:rPr>
        <w:t>D_THRU_TMDS_</w:t>
      </w:r>
      <w:r>
        <w:rPr>
          <w:vertAlign w:val="subscript"/>
        </w:rPr>
        <w:t>DGL</w:t>
      </w:r>
      <w:r w:rsidRPr="00B80F05">
        <w:t>,</w:t>
      </w:r>
      <w:r>
        <w:t xml:space="preserve"> </w:t>
      </w:r>
      <w:r w:rsidRPr="00B80F05">
        <w:t>Z</w:t>
      </w:r>
      <w:r w:rsidRPr="00B80F05">
        <w:rPr>
          <w:vertAlign w:val="subscript"/>
        </w:rPr>
        <w:t>D</w:t>
      </w:r>
      <w:r>
        <w:rPr>
          <w:vertAlign w:val="subscript"/>
        </w:rPr>
        <w:t>T</w:t>
      </w:r>
      <w:r w:rsidRPr="00B80F05">
        <w:rPr>
          <w:vertAlign w:val="subscript"/>
        </w:rPr>
        <w:t>_ TMDS_</w:t>
      </w:r>
      <w:r>
        <w:rPr>
          <w:vertAlign w:val="subscript"/>
        </w:rPr>
        <w:t>DGL</w:t>
      </w:r>
      <w:bookmarkEnd w:id="5056"/>
    </w:p>
    <w:p w:rsidR="006E4F13" w:rsidRPr="00961D05" w:rsidDel="00D95339" w:rsidRDefault="00A8305F" w:rsidP="006E4F13">
      <w:pPr>
        <w:pStyle w:val="HiddenTestDetails"/>
        <w:rPr>
          <w:del w:id="5057" w:author="BA-TestSuite" w:date="2013-10-16T07:48:00Z"/>
        </w:rPr>
      </w:pPr>
      <w:del w:id="505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5.7.2.20</w:delText>
        </w:r>
        <w:r w:rsidDel="00D95339">
          <w:rPr>
            <w:noProof/>
          </w:rPr>
          <w:fldChar w:fldCharType="end"/>
        </w:r>
        <w:r w:rsidR="00FC098A" w:rsidDel="00D95339">
          <w:delText xml:space="preserve"> – </w:delText>
        </w:r>
        <w:r w:rsidR="006E4F13" w:rsidDel="00D95339">
          <w:delText>CTS 3.0 December 2013: Included</w:delText>
        </w:r>
      </w:del>
    </w:p>
    <w:p w:rsidR="00825F35" w:rsidRPr="00882A93" w:rsidRDefault="00825F35" w:rsidP="006E4F13">
      <w:pPr>
        <w:pStyle w:val="TestObjective"/>
      </w:pPr>
      <w:r w:rsidRPr="00882A93">
        <w:t>This test confirms that the differential impedance of the dongle device is within the range allowed by the specification.</w:t>
      </w:r>
    </w:p>
    <w:tbl>
      <w:tblPr>
        <w:tblW w:w="0" w:type="auto"/>
        <w:tblLook w:val="00A0" w:firstRow="1" w:lastRow="0" w:firstColumn="1" w:lastColumn="0" w:noHBand="0" w:noVBand="0"/>
      </w:tblPr>
      <w:tblGrid>
        <w:gridCol w:w="9576"/>
      </w:tblGrid>
      <w:tr w:rsidR="00825F35" w:rsidRPr="00FD05CE" w:rsidTr="00825F35">
        <w:tc>
          <w:tcPr>
            <w:tcW w:w="9576" w:type="dxa"/>
            <w:shd w:val="clear" w:color="auto" w:fill="F2F2F2" w:themeFill="background1" w:themeFillShade="F2"/>
          </w:tcPr>
          <w:p w:rsidR="00825F35" w:rsidRDefault="00825F35" w:rsidP="006E4F13">
            <w:pPr>
              <w:keepNext/>
              <w:spacing w:after="0" w:line="240" w:lineRule="auto"/>
              <w:jc w:val="center"/>
            </w:pPr>
            <w:r>
              <w:rPr>
                <w:noProof/>
              </w:rPr>
              <w:drawing>
                <wp:inline distT="0" distB="0" distL="0" distR="0" wp14:anchorId="412F93BA" wp14:editId="59433098">
                  <wp:extent cx="4288536" cy="3218688"/>
                  <wp:effectExtent l="0" t="0" r="0" b="127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88536" cy="3218688"/>
                          </a:xfrm>
                          <a:prstGeom prst="rect">
                            <a:avLst/>
                          </a:prstGeom>
                        </pic:spPr>
                      </pic:pic>
                    </a:graphicData>
                  </a:graphic>
                </wp:inline>
              </w:drawing>
            </w:r>
          </w:p>
          <w:p w:rsidR="00825F35" w:rsidRPr="00FD05CE" w:rsidRDefault="00825F35" w:rsidP="006E4F13">
            <w:pPr>
              <w:keepNext/>
              <w:spacing w:after="0" w:line="240" w:lineRule="auto"/>
              <w:jc w:val="center"/>
            </w:pPr>
          </w:p>
        </w:tc>
      </w:tr>
    </w:tbl>
    <w:p w:rsidR="00825F35" w:rsidRDefault="00825F35" w:rsidP="00825F35">
      <w:pPr>
        <w:pStyle w:val="Caption-Figure"/>
        <w:rPr>
          <w:lang w:eastAsia="ko-KR"/>
        </w:rPr>
      </w:pPr>
      <w:bookmarkStart w:id="5059" w:name="_Ref368468543"/>
      <w:bookmarkStart w:id="5060" w:name="_Ref368928534"/>
      <w:bookmarkStart w:id="5061" w:name="_Toc355210012"/>
      <w:bookmarkStart w:id="5062" w:name="_Toc368319208"/>
      <w:bookmarkStart w:id="5063" w:name="_Toc370279775"/>
      <w:r>
        <w:t xml:space="preserve">Figure </w:t>
      </w:r>
      <w:bookmarkEnd w:id="5059"/>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11</w:t>
      </w:r>
      <w:r w:rsidR="005D5CE5">
        <w:rPr>
          <w:noProof/>
        </w:rPr>
        <w:fldChar w:fldCharType="end"/>
      </w:r>
      <w:bookmarkEnd w:id="5060"/>
      <w:r>
        <w:t xml:space="preserve">. </w:t>
      </w:r>
      <w:r>
        <w:rPr>
          <w:rFonts w:hint="eastAsia"/>
          <w:lang w:eastAsia="ko-KR"/>
        </w:rPr>
        <w:t>Set reference point for differential mode</w:t>
      </w:r>
      <w:bookmarkEnd w:id="5061"/>
      <w:bookmarkEnd w:id="5062"/>
      <w:bookmarkEnd w:id="5063"/>
    </w:p>
    <w:tbl>
      <w:tblPr>
        <w:tblW w:w="0" w:type="auto"/>
        <w:tblLook w:val="00A0" w:firstRow="1" w:lastRow="0" w:firstColumn="1" w:lastColumn="0" w:noHBand="0" w:noVBand="0"/>
      </w:tblPr>
      <w:tblGrid>
        <w:gridCol w:w="9576"/>
      </w:tblGrid>
      <w:tr w:rsidR="00825F35" w:rsidRPr="00FD05CE" w:rsidTr="00825F35">
        <w:trPr>
          <w:cantSplit/>
        </w:trPr>
        <w:tc>
          <w:tcPr>
            <w:tcW w:w="9576" w:type="dxa"/>
            <w:shd w:val="clear" w:color="auto" w:fill="F2F2F2" w:themeFill="background1" w:themeFillShade="F2"/>
          </w:tcPr>
          <w:p w:rsidR="00825F35" w:rsidRDefault="00825F35" w:rsidP="00825F35">
            <w:pPr>
              <w:spacing w:after="0" w:line="240" w:lineRule="auto"/>
              <w:jc w:val="center"/>
            </w:pPr>
          </w:p>
          <w:p w:rsidR="00825F35" w:rsidRDefault="00825F35" w:rsidP="00825F35">
            <w:pPr>
              <w:spacing w:after="0" w:line="240" w:lineRule="auto"/>
              <w:jc w:val="center"/>
            </w:pPr>
            <w:r>
              <w:object w:dxaOrig="12146" w:dyaOrig="7409">
                <v:shape id="_x0000_i1072" type="#_x0000_t75" style="width:402.6pt;height:223.5pt" o:ole="">
                  <v:imagedata r:id="rId115" o:title=""/>
                </v:shape>
                <o:OLEObject Type="Embed" ProgID="Visio.Drawing.11" ShapeID="_x0000_i1072" DrawAspect="Content" ObjectID="_1444021848" r:id="rId116"/>
              </w:object>
            </w:r>
          </w:p>
          <w:p w:rsidR="00825F35" w:rsidRPr="00FD05CE" w:rsidRDefault="00825F35" w:rsidP="00825F35">
            <w:pPr>
              <w:spacing w:after="0" w:line="240" w:lineRule="auto"/>
              <w:jc w:val="center"/>
            </w:pPr>
          </w:p>
        </w:tc>
      </w:tr>
    </w:tbl>
    <w:p w:rsidR="00825F35" w:rsidRDefault="00825F35" w:rsidP="00825F35">
      <w:pPr>
        <w:pStyle w:val="Caption-Figure"/>
      </w:pPr>
      <w:bookmarkStart w:id="5064" w:name="_Ref368928535"/>
      <w:bookmarkStart w:id="5065" w:name="_Toc355210013"/>
      <w:bookmarkStart w:id="5066" w:name="_Toc368319209"/>
      <w:bookmarkStart w:id="5067" w:name="_Toc370279776"/>
      <w:r>
        <w:t xml:space="preserve">Figure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12</w:t>
      </w:r>
      <w:r w:rsidR="005D5CE5">
        <w:rPr>
          <w:noProof/>
        </w:rPr>
        <w:fldChar w:fldCharType="end"/>
      </w:r>
      <w:bookmarkEnd w:id="5064"/>
      <w:r>
        <w:t>. Dongle – Differential Impedance Test Symbology</w:t>
      </w:r>
      <w:bookmarkEnd w:id="5065"/>
      <w:bookmarkEnd w:id="5066"/>
      <w:bookmarkEnd w:id="5067"/>
    </w:p>
    <w:p w:rsidR="00825F35" w:rsidRPr="00FA4195" w:rsidRDefault="00825F35" w:rsidP="00825F35">
      <w:pPr>
        <w:rPr>
          <w:rFonts w:ascii="Times New Roman" w:hAnsi="Times New Roman" w:cs="Times New Roman"/>
          <w:sz w:val="24"/>
          <w:szCs w:val="24"/>
        </w:rPr>
      </w:pPr>
      <w:r>
        <w:t>Before testing, compensate the differential intra-pair skew caused by the test fixtures (TPA boards and co-ax cables).</w:t>
      </w:r>
    </w:p>
    <w:p w:rsidR="00825F35" w:rsidRDefault="00825F35" w:rsidP="00943432">
      <w:pPr>
        <w:pStyle w:val="RequiredMethods"/>
        <w:numPr>
          <w:ilvl w:val="0"/>
          <w:numId w:val="206"/>
        </w:numPr>
      </w:pPr>
      <w:r>
        <w:lastRenderedPageBreak/>
        <w:t xml:space="preserve">Connect the </w:t>
      </w:r>
      <w:r>
        <w:rPr>
          <w:rFonts w:hint="eastAsia"/>
          <w:lang w:eastAsia="ko-KR"/>
        </w:rPr>
        <w:t>M3-S TPA SRC-R for eCBUS-S or M3-D TPA SRC-R</w:t>
      </w:r>
      <w:r>
        <w:t xml:space="preserve"> </w:t>
      </w:r>
      <w:r>
        <w:rPr>
          <w:rFonts w:hint="eastAsia"/>
          <w:lang w:eastAsia="ko-KR"/>
        </w:rPr>
        <w:t xml:space="preserve">for eCBUS-D </w:t>
      </w:r>
      <w:r>
        <w:t xml:space="preserve">to the TDR oscilloscope through a DC block. </w:t>
      </w:r>
    </w:p>
    <w:p w:rsidR="00825F35" w:rsidRDefault="00825F35" w:rsidP="00311CCD">
      <w:pPr>
        <w:pStyle w:val="RequiredMethods"/>
      </w:pPr>
      <w:r>
        <w:t xml:space="preserve">Set the effective rise time of the differential TDR pulse to 200ps (20 – 80%). </w:t>
      </w:r>
    </w:p>
    <w:p w:rsidR="00825F35" w:rsidRDefault="00825F35" w:rsidP="00311CCD">
      <w:pPr>
        <w:pStyle w:val="RequiredMethods"/>
      </w:pPr>
      <w:r>
        <w:t xml:space="preserve">Record the time at the peak of change point in </w:t>
      </w:r>
      <w:r w:rsidR="003C72AA">
        <w:fldChar w:fldCharType="begin"/>
      </w:r>
      <w:r w:rsidR="003C72AA">
        <w:instrText xml:space="preserve"> REF _Ref368928534 \h </w:instrText>
      </w:r>
      <w:r w:rsidR="003C72AA">
        <w:fldChar w:fldCharType="separate"/>
      </w:r>
      <w:r w:rsidR="00D923C7">
        <w:t xml:space="preserve">Figure </w:t>
      </w:r>
      <w:r w:rsidR="00D923C7">
        <w:rPr>
          <w:noProof/>
        </w:rPr>
        <w:t>5</w:t>
      </w:r>
      <w:r w:rsidR="00D923C7">
        <w:noBreakHyphen/>
      </w:r>
      <w:r w:rsidR="00D923C7">
        <w:rPr>
          <w:noProof/>
        </w:rPr>
        <w:t>11</w:t>
      </w:r>
      <w:r w:rsidR="003C72AA">
        <w:fldChar w:fldCharType="end"/>
      </w:r>
      <w:r>
        <w:t>. This is the start point of the Dongle DUT input connector (T</w:t>
      </w:r>
      <w:r>
        <w:rPr>
          <w:vertAlign w:val="subscript"/>
        </w:rPr>
        <w:t>IN</w:t>
      </w:r>
      <w:r>
        <w:t>).</w:t>
      </w:r>
    </w:p>
    <w:p w:rsidR="00825F35" w:rsidRDefault="00825F35" w:rsidP="00311CCD">
      <w:pPr>
        <w:pStyle w:val="RequiredMethods"/>
      </w:pPr>
      <w:r>
        <w:t>Calculate T</w:t>
      </w:r>
      <w:r>
        <w:rPr>
          <w:vertAlign w:val="subscript"/>
        </w:rPr>
        <w:t>TERM</w:t>
      </w:r>
      <w:r>
        <w:t xml:space="preserve"> = T</w:t>
      </w:r>
      <w:r>
        <w:rPr>
          <w:vertAlign w:val="subscript"/>
        </w:rPr>
        <w:t>IN</w:t>
      </w:r>
      <w:r>
        <w:t xml:space="preserve"> + </w:t>
      </w:r>
      <w:r w:rsidR="00311CCD">
        <w:t>CDF_D_DF_TERM_DISTANCE</w:t>
      </w:r>
      <w:r>
        <w:t>. T</w:t>
      </w:r>
      <w:r>
        <w:rPr>
          <w:vertAlign w:val="subscript"/>
        </w:rPr>
        <w:t>TERM</w:t>
      </w:r>
      <w:r>
        <w:t xml:space="preserve"> is the dongle termination point for differential signals. </w:t>
      </w:r>
      <w:r w:rsidR="00311CCD">
        <w:t>CDF_D_DF_TERM_DISTANCE</w:t>
      </w:r>
      <w:r>
        <w:t xml:space="preserve"> is obtained from CDF of the Dongle DUT.</w:t>
      </w:r>
    </w:p>
    <w:p w:rsidR="00825F35" w:rsidRDefault="00825F35" w:rsidP="00311CCD">
      <w:pPr>
        <w:pStyle w:val="RequiredMethods"/>
      </w:pPr>
      <w:r>
        <w:rPr>
          <w:rFonts w:eastAsia="Malgun Gothic"/>
          <w:lang w:eastAsia="ko-KR"/>
        </w:rPr>
        <w:t>Calculate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xml:space="preserve"> are the start and end points of the cable portion in Dongle for differential signals.</w:t>
      </w:r>
    </w:p>
    <w:p w:rsidR="00825F35" w:rsidRDefault="00825F35" w:rsidP="00053F34">
      <w:pPr>
        <w:pStyle w:val="RequiredMethods"/>
        <w:numPr>
          <w:ilvl w:val="1"/>
          <w:numId w:val="184"/>
        </w:numPr>
      </w:pPr>
      <w:r>
        <w:rPr>
          <w:lang w:eastAsia="ko-KR"/>
        </w:rPr>
        <w:t>If (T</w:t>
      </w:r>
      <w:r>
        <w:rPr>
          <w:vertAlign w:val="subscript"/>
          <w:lang w:eastAsia="ko-KR"/>
        </w:rPr>
        <w:t>TERM</w:t>
      </w:r>
      <w:r>
        <w:rPr>
          <w:lang w:eastAsia="ko-KR"/>
        </w:rPr>
        <w:t xml:space="preserve"> &lt;= T</w:t>
      </w:r>
      <w:r>
        <w:rPr>
          <w:vertAlign w:val="subscript"/>
          <w:lang w:eastAsia="ko-KR"/>
        </w:rPr>
        <w:t>IN</w:t>
      </w:r>
      <w:r>
        <w:rPr>
          <w:lang w:eastAsia="ko-KR"/>
        </w:rPr>
        <w:t xml:space="preserve"> + </w:t>
      </w:r>
      <w:r>
        <w:rPr>
          <w:rFonts w:hint="eastAsia"/>
          <w:lang w:eastAsia="ko-KR"/>
        </w:rPr>
        <w:t>6</w:t>
      </w:r>
      <w:r>
        <w:rPr>
          <w:lang w:eastAsia="ko-KR"/>
        </w:rPr>
        <w:t>ns), T</w:t>
      </w:r>
      <w:r>
        <w:rPr>
          <w:vertAlign w:val="subscript"/>
          <w:lang w:eastAsia="ko-KR"/>
        </w:rPr>
        <w:t>CABLESTART</w:t>
      </w:r>
      <w:r>
        <w:rPr>
          <w:lang w:eastAsia="ko-KR"/>
        </w:rPr>
        <w:t xml:space="preserve"> = T</w:t>
      </w:r>
      <w:r>
        <w:rPr>
          <w:vertAlign w:val="subscript"/>
          <w:lang w:eastAsia="ko-KR"/>
        </w:rPr>
        <w:t>CABLEEND</w:t>
      </w:r>
      <w:r>
        <w:rPr>
          <w:lang w:eastAsia="ko-KR"/>
        </w:rPr>
        <w:t xml:space="preserve"> = T</w:t>
      </w:r>
      <w:r>
        <w:rPr>
          <w:vertAlign w:val="subscript"/>
          <w:lang w:eastAsia="ko-KR"/>
        </w:rPr>
        <w:t>IN</w:t>
      </w:r>
      <w:r>
        <w:rPr>
          <w:lang w:eastAsia="ko-KR"/>
        </w:rPr>
        <w:t xml:space="preserve"> + (T</w:t>
      </w:r>
      <w:r>
        <w:rPr>
          <w:vertAlign w:val="subscript"/>
          <w:lang w:eastAsia="ko-KR"/>
        </w:rPr>
        <w:t>TERM</w:t>
      </w:r>
      <w:r>
        <w:rPr>
          <w:lang w:eastAsia="ko-KR"/>
        </w:rPr>
        <w:t xml:space="preserve"> – T</w:t>
      </w:r>
      <w:r>
        <w:rPr>
          <w:vertAlign w:val="subscript"/>
          <w:lang w:eastAsia="ko-KR"/>
        </w:rPr>
        <w:t>IN</w:t>
      </w:r>
      <w:r>
        <w:rPr>
          <w:lang w:eastAsia="ko-KR"/>
        </w:rPr>
        <w:t>) / 2.</w:t>
      </w:r>
    </w:p>
    <w:p w:rsidR="00825F35" w:rsidRDefault="00825F35" w:rsidP="00053F34">
      <w:pPr>
        <w:pStyle w:val="RequiredMethods"/>
        <w:numPr>
          <w:ilvl w:val="1"/>
          <w:numId w:val="184"/>
        </w:numPr>
      </w:pPr>
      <w:r>
        <w:rPr>
          <w:lang w:eastAsia="ko-KR"/>
        </w:rPr>
        <w:t>If (T</w:t>
      </w:r>
      <w:r>
        <w:rPr>
          <w:vertAlign w:val="subscript"/>
          <w:lang w:eastAsia="ko-KR"/>
        </w:rPr>
        <w:t>TERM</w:t>
      </w:r>
      <w:r>
        <w:rPr>
          <w:lang w:eastAsia="ko-KR"/>
        </w:rPr>
        <w:t xml:space="preserve"> &gt; T</w:t>
      </w:r>
      <w:r>
        <w:rPr>
          <w:vertAlign w:val="subscript"/>
          <w:lang w:eastAsia="ko-KR"/>
        </w:rPr>
        <w:t>IN</w:t>
      </w:r>
      <w:r>
        <w:rPr>
          <w:lang w:eastAsia="ko-KR"/>
        </w:rPr>
        <w:t xml:space="preserve"> + </w:t>
      </w:r>
      <w:r>
        <w:rPr>
          <w:rFonts w:hint="eastAsia"/>
          <w:lang w:eastAsia="ko-KR"/>
        </w:rPr>
        <w:t>6</w:t>
      </w:r>
      <w:r>
        <w:rPr>
          <w:lang w:eastAsia="ko-KR"/>
        </w:rPr>
        <w:t>ns), T</w:t>
      </w:r>
      <w:r>
        <w:rPr>
          <w:vertAlign w:val="subscript"/>
          <w:lang w:eastAsia="ko-KR"/>
        </w:rPr>
        <w:t>CABLESTART</w:t>
      </w:r>
      <w:r>
        <w:rPr>
          <w:lang w:eastAsia="ko-KR"/>
        </w:rPr>
        <w:t xml:space="preserve"> = T</w:t>
      </w:r>
      <w:r>
        <w:rPr>
          <w:vertAlign w:val="subscript"/>
          <w:lang w:eastAsia="ko-KR"/>
        </w:rPr>
        <w:t>IN</w:t>
      </w:r>
      <w:r>
        <w:rPr>
          <w:lang w:eastAsia="ko-KR"/>
        </w:rPr>
        <w:t xml:space="preserve"> + </w:t>
      </w:r>
      <w:r w:rsidR="00311CCD">
        <w:rPr>
          <w:lang w:eastAsia="ko-KR"/>
        </w:rPr>
        <w:t>CDF_D_DF_CABLE_START_DISTANCE</w:t>
      </w:r>
      <w:r>
        <w:t xml:space="preserve"> </w:t>
      </w:r>
      <w:r>
        <w:rPr>
          <w:lang w:eastAsia="ko-KR"/>
        </w:rPr>
        <w:t>and T</w:t>
      </w:r>
      <w:r>
        <w:rPr>
          <w:vertAlign w:val="subscript"/>
          <w:lang w:eastAsia="ko-KR"/>
        </w:rPr>
        <w:t>CABLEEND</w:t>
      </w:r>
      <w:r>
        <w:rPr>
          <w:lang w:eastAsia="ko-KR"/>
        </w:rPr>
        <w:t xml:space="preserve"> = T</w:t>
      </w:r>
      <w:r>
        <w:rPr>
          <w:vertAlign w:val="subscript"/>
          <w:lang w:eastAsia="ko-KR"/>
        </w:rPr>
        <w:t>IN</w:t>
      </w:r>
      <w:r>
        <w:rPr>
          <w:lang w:eastAsia="ko-KR"/>
        </w:rPr>
        <w:t xml:space="preserve"> + </w:t>
      </w:r>
      <w:r w:rsidR="00311CCD">
        <w:rPr>
          <w:lang w:eastAsia="ko-KR"/>
        </w:rPr>
        <w:t>CDF_D_DF_CABLE_END_DISTANCE</w:t>
      </w:r>
      <w:r>
        <w:t xml:space="preserve"> </w:t>
      </w:r>
      <w:r>
        <w:rPr>
          <w:lang w:eastAsia="ko-KR"/>
        </w:rPr>
        <w:t xml:space="preserve">. </w:t>
      </w:r>
      <w:r w:rsidR="00311CCD">
        <w:rPr>
          <w:lang w:eastAsia="ko-KR"/>
        </w:rPr>
        <w:t>CDF_D_DF_CABLE_START_DISTANCE</w:t>
      </w:r>
      <w:r>
        <w:t xml:space="preserve"> </w:t>
      </w:r>
      <w:r>
        <w:rPr>
          <w:lang w:eastAsia="ko-KR"/>
        </w:rPr>
        <w:t xml:space="preserve">and </w:t>
      </w:r>
      <w:r w:rsidR="00311CCD">
        <w:rPr>
          <w:lang w:eastAsia="ko-KR"/>
        </w:rPr>
        <w:t>CDF_D_DF_CABLE_END_DISTANCE</w:t>
      </w:r>
      <w:r>
        <w:t xml:space="preserve"> </w:t>
      </w:r>
      <w:r>
        <w:rPr>
          <w:lang w:eastAsia="ko-KR"/>
        </w:rPr>
        <w:t>are obtained from CDF of the Dongle DUT.</w:t>
      </w:r>
    </w:p>
    <w:p w:rsidR="00825F35" w:rsidRDefault="00825F35" w:rsidP="00311CCD">
      <w:pPr>
        <w:pStyle w:val="RequiredMethods"/>
      </w:pPr>
      <w:r>
        <w:t xml:space="preserve">Connect the equipment as shown in </w:t>
      </w:r>
      <w:r w:rsidR="003C72AA">
        <w:rPr>
          <w:lang w:eastAsia="ko-KR"/>
        </w:rPr>
        <w:fldChar w:fldCharType="begin"/>
      </w:r>
      <w:r w:rsidR="003C72AA">
        <w:instrText xml:space="preserve"> REF _Ref368928532 \h </w:instrText>
      </w:r>
      <w:r w:rsidR="003C72AA">
        <w:rPr>
          <w:lang w:eastAsia="ko-KR"/>
        </w:rPr>
      </w:r>
      <w:r w:rsidR="003C72AA">
        <w:rPr>
          <w:lang w:eastAsia="ko-KR"/>
        </w:rPr>
        <w:fldChar w:fldCharType="separate"/>
      </w:r>
      <w:r w:rsidR="00D923C7">
        <w:t xml:space="preserve">Figure </w:t>
      </w:r>
      <w:r w:rsidR="00D923C7">
        <w:rPr>
          <w:noProof/>
        </w:rPr>
        <w:t>5</w:t>
      </w:r>
      <w:r w:rsidR="00D923C7">
        <w:noBreakHyphen/>
      </w:r>
      <w:r w:rsidR="00D923C7">
        <w:rPr>
          <w:noProof/>
        </w:rPr>
        <w:t>9</w:t>
      </w:r>
      <w:r w:rsidR="003C72AA">
        <w:rPr>
          <w:lang w:eastAsia="ko-KR"/>
        </w:rPr>
        <w:fldChar w:fldCharType="end"/>
      </w:r>
      <w:r>
        <w:rPr>
          <w:rFonts w:hint="eastAsia"/>
          <w:lang w:eastAsia="ko-KR"/>
        </w:rPr>
        <w:t xml:space="preserve"> for eCBUS-S or in </w:t>
      </w:r>
      <w:r w:rsidR="003C72AA">
        <w:fldChar w:fldCharType="begin"/>
      </w:r>
      <w:r w:rsidR="003C72AA">
        <w:rPr>
          <w:lang w:eastAsia="ko-KR"/>
        </w:rPr>
        <w:instrText xml:space="preserve"> </w:instrText>
      </w:r>
      <w:r w:rsidR="003C72AA">
        <w:rPr>
          <w:rFonts w:hint="eastAsia"/>
          <w:lang w:eastAsia="ko-KR"/>
        </w:rPr>
        <w:instrText>REF _Ref368928533 \h</w:instrText>
      </w:r>
      <w:r w:rsidR="003C72AA">
        <w:rPr>
          <w:lang w:eastAsia="ko-KR"/>
        </w:rPr>
        <w:instrText xml:space="preserve"> </w:instrText>
      </w:r>
      <w:r w:rsidR="003C72AA">
        <w:fldChar w:fldCharType="separate"/>
      </w:r>
      <w:r w:rsidR="00D923C7">
        <w:t xml:space="preserve">Figure </w:t>
      </w:r>
      <w:r w:rsidR="00D923C7">
        <w:rPr>
          <w:noProof/>
        </w:rPr>
        <w:t>5</w:t>
      </w:r>
      <w:r w:rsidR="00D923C7">
        <w:noBreakHyphen/>
      </w:r>
      <w:r w:rsidR="00D923C7">
        <w:rPr>
          <w:noProof/>
        </w:rPr>
        <w:t>10</w:t>
      </w:r>
      <w:r w:rsidR="003C72AA">
        <w:fldChar w:fldCharType="end"/>
      </w:r>
      <w:r>
        <w:rPr>
          <w:lang w:eastAsia="ko-KR"/>
        </w:rPr>
        <w:t xml:space="preserve"> </w:t>
      </w:r>
      <w:r>
        <w:rPr>
          <w:rFonts w:hint="eastAsia"/>
          <w:lang w:eastAsia="ko-KR"/>
        </w:rPr>
        <w:t>for eCBUS-D</w:t>
      </w:r>
      <w:r>
        <w:rPr>
          <w:lang w:eastAsia="ko-KR"/>
        </w:rPr>
        <w:t>.</w:t>
      </w:r>
      <w:r>
        <w:t xml:space="preserve">  Provide V</w:t>
      </w:r>
      <w:r w:rsidR="00273BA9">
        <w:t>b</w:t>
      </w:r>
      <w:r>
        <w:t>us if DUT is unpowered dongle. Do not provide V</w:t>
      </w:r>
      <w:r w:rsidR="00273BA9">
        <w:t>b</w:t>
      </w:r>
      <w:r>
        <w:t xml:space="preserve">us if DUT is powered dongle. </w:t>
      </w:r>
    </w:p>
    <w:p w:rsidR="00825F35" w:rsidRDefault="00825F35" w:rsidP="00311CCD">
      <w:pPr>
        <w:pStyle w:val="RequiredMethods"/>
      </w:pPr>
      <w:r>
        <w:t>Turn on the Dongle DUT and enable MHL mode through Device Discovery and CBUS Information Exchange with the CBUS Source board.</w:t>
      </w:r>
    </w:p>
    <w:p w:rsidR="00762A75" w:rsidRDefault="00762A75" w:rsidP="00311CCD">
      <w:pPr>
        <w:pStyle w:val="RequiredMethods"/>
      </w:pPr>
      <w:bookmarkStart w:id="5068" w:name="EDIT_20131009_017"/>
      <w:r>
        <w:t>Set the DUT BIST Impedance Mode to AV LINK RX using the CBUS Source.</w:t>
      </w:r>
    </w:p>
    <w:p w:rsidR="00762A75" w:rsidRDefault="00762A75" w:rsidP="00311CCD">
      <w:pPr>
        <w:pStyle w:val="RequiredMethods"/>
      </w:pPr>
      <w:r>
        <w:t>Trigger the BIST.</w:t>
      </w:r>
      <w:bookmarkEnd w:id="5068"/>
    </w:p>
    <w:p w:rsidR="00825F35" w:rsidRDefault="00825F35" w:rsidP="00311CCD">
      <w:pPr>
        <w:pStyle w:val="RequiredMethods"/>
      </w:pPr>
      <w:r>
        <w:rPr>
          <w:rFonts w:eastAsia="Malgun Gothic" w:hint="eastAsia"/>
          <w:lang w:eastAsia="ko-KR"/>
        </w:rPr>
        <w:t>Record</w:t>
      </w:r>
      <w:r>
        <w:t xml:space="preserve"> the differential impedance increment Z</w:t>
      </w:r>
      <w:r>
        <w:rPr>
          <w:vertAlign w:val="subscript"/>
        </w:rPr>
        <w:t>DINCREMENT</w:t>
      </w:r>
      <w:r>
        <w:rPr>
          <w:rFonts w:hint="eastAsia"/>
          <w:vertAlign w:val="subscript"/>
          <w:lang w:eastAsia="ko-KR"/>
        </w:rPr>
        <w:t>_A</w:t>
      </w:r>
      <w:r>
        <w:t xml:space="preserve"> from </w:t>
      </w:r>
      <w:r>
        <w:rPr>
          <w:rFonts w:eastAsia="Malgun Gothic"/>
          <w:lang w:eastAsia="ko-KR"/>
        </w:rPr>
        <w:t>T</w:t>
      </w:r>
      <w:r>
        <w:rPr>
          <w:rFonts w:eastAsia="Malgun Gothic"/>
          <w:vertAlign w:val="subscript"/>
          <w:lang w:eastAsia="ko-KR"/>
        </w:rPr>
        <w:t>CABLESTART</w:t>
      </w:r>
      <w:r>
        <w:t xml:space="preserve"> to</w:t>
      </w:r>
      <w:r>
        <w:rPr>
          <w:rFonts w:eastAsia="Malgun Gothic"/>
          <w:lang w:eastAsia="ko-KR"/>
        </w:rPr>
        <w:t xml:space="preserve"> T</w:t>
      </w:r>
      <w:r>
        <w:rPr>
          <w:rFonts w:eastAsia="Malgun Gothic"/>
          <w:vertAlign w:val="subscript"/>
          <w:lang w:eastAsia="ko-KR"/>
        </w:rPr>
        <w:t>CABLEEND</w:t>
      </w:r>
      <w:r>
        <w:t>.</w:t>
      </w:r>
      <w:r>
        <w:rPr>
          <w:rFonts w:hint="eastAsia"/>
          <w:lang w:eastAsia="ko-KR"/>
        </w:rPr>
        <w:t xml:space="preserve"> </w:t>
      </w:r>
    </w:p>
    <w:p w:rsidR="00825F35" w:rsidRDefault="00825F35" w:rsidP="00311CCD">
      <w:pPr>
        <w:pStyle w:val="RequiredMethods"/>
      </w:pPr>
      <w:r>
        <w:rPr>
          <w:rFonts w:hint="eastAsia"/>
          <w:lang w:eastAsia="ko-KR"/>
        </w:rPr>
        <w:t xml:space="preserve">Calculate </w:t>
      </w:r>
      <w:r>
        <w:t>Z</w:t>
      </w:r>
      <w:r>
        <w:rPr>
          <w:vertAlign w:val="subscript"/>
        </w:rPr>
        <w:t>DINCREMENT</w:t>
      </w:r>
      <w:r>
        <w:rPr>
          <w:rFonts w:hint="eastAsia"/>
          <w:vertAlign w:val="subscript"/>
          <w:lang w:eastAsia="ko-KR"/>
        </w:rPr>
        <w:t>_B</w:t>
      </w:r>
      <w:r>
        <w:rPr>
          <w:rFonts w:hint="eastAsia"/>
          <w:lang w:eastAsia="ko-KR"/>
        </w:rPr>
        <w:t>.</w:t>
      </w:r>
    </w:p>
    <w:p w:rsidR="00825F35" w:rsidRDefault="00825F35" w:rsidP="00053F34">
      <w:pPr>
        <w:pStyle w:val="RequiredMethods"/>
        <w:numPr>
          <w:ilvl w:val="1"/>
          <w:numId w:val="184"/>
        </w:numPr>
      </w:pPr>
      <w:r>
        <w:rPr>
          <w:rFonts w:hint="eastAsia"/>
          <w:lang w:eastAsia="ko-KR"/>
        </w:rPr>
        <w:t>If (</w:t>
      </w:r>
      <w:r>
        <w:t>Z</w:t>
      </w:r>
      <w:r>
        <w:rPr>
          <w:vertAlign w:val="subscript"/>
        </w:rPr>
        <w:t>DINCREMENT</w:t>
      </w:r>
      <w:r>
        <w:rPr>
          <w:rFonts w:hint="eastAsia"/>
          <w:vertAlign w:val="subscript"/>
          <w:lang w:eastAsia="ko-KR"/>
        </w:rPr>
        <w:t>_A</w:t>
      </w:r>
      <w:r>
        <w:rPr>
          <w:rFonts w:eastAsia="Malgun Gothic"/>
          <w:lang w:eastAsia="ko-KR"/>
        </w:rPr>
        <w:t xml:space="preserve"> &lt; </w:t>
      </w:r>
      <w:r>
        <w:rPr>
          <w:rFonts w:eastAsia="Malgun Gothic" w:hint="eastAsia"/>
          <w:lang w:eastAsia="ko-KR"/>
        </w:rPr>
        <w:t>0</w:t>
      </w:r>
      <w:r>
        <w:rPr>
          <w:rFonts w:eastAsia="Malgun Gothic"/>
          <w:lang w:eastAsia="ko-KR"/>
        </w:rPr>
        <w:t>)</w:t>
      </w:r>
      <w:r>
        <w:rPr>
          <w:rFonts w:eastAsia="Malgun Gothic" w:hint="eastAsia"/>
          <w:lang w:eastAsia="ko-KR"/>
        </w:rPr>
        <w:t xml:space="preserve">, </w:t>
      </w:r>
      <w:r>
        <w:t>Z</w:t>
      </w:r>
      <w:r>
        <w:rPr>
          <w:vertAlign w:val="subscript"/>
        </w:rPr>
        <w:t>DINCREMENT</w:t>
      </w:r>
      <w:r>
        <w:rPr>
          <w:rFonts w:hint="eastAsia"/>
          <w:vertAlign w:val="subscript"/>
          <w:lang w:eastAsia="ko-KR"/>
        </w:rPr>
        <w:t>_B</w:t>
      </w:r>
      <w:r>
        <w:rPr>
          <w:rFonts w:hint="eastAsia"/>
          <w:lang w:eastAsia="ko-KR"/>
        </w:rPr>
        <w:t xml:space="preserve"> = 0</w:t>
      </w:r>
      <w:r>
        <w:rPr>
          <w:rFonts w:eastAsia="Malgun Gothic"/>
          <w:lang w:eastAsia="ko-KR"/>
        </w:rPr>
        <w:t>.</w:t>
      </w:r>
    </w:p>
    <w:p w:rsidR="00825F35" w:rsidRDefault="00825F35" w:rsidP="00053F34">
      <w:pPr>
        <w:pStyle w:val="RequiredMethods"/>
        <w:numPr>
          <w:ilvl w:val="1"/>
          <w:numId w:val="184"/>
        </w:numPr>
      </w:pPr>
      <w:r>
        <w:rPr>
          <w:rFonts w:hint="eastAsia"/>
          <w:lang w:eastAsia="ko-KR"/>
        </w:rPr>
        <w:t>If (</w:t>
      </w:r>
      <w:r>
        <w:t>Z</w:t>
      </w:r>
      <w:r>
        <w:rPr>
          <w:vertAlign w:val="subscript"/>
        </w:rPr>
        <w:t>DINCREMENT</w:t>
      </w:r>
      <w:r>
        <w:rPr>
          <w:rFonts w:hint="eastAsia"/>
          <w:vertAlign w:val="subscript"/>
          <w:lang w:eastAsia="ko-KR"/>
        </w:rPr>
        <w:t>_A</w:t>
      </w:r>
      <w:r>
        <w:rPr>
          <w:rFonts w:eastAsia="Malgun Gothic"/>
          <w:lang w:eastAsia="ko-KR"/>
        </w:rPr>
        <w:t xml:space="preserve"> </w:t>
      </w:r>
      <w:r>
        <w:rPr>
          <w:rFonts w:eastAsia="Malgun Gothic" w:hint="eastAsia"/>
          <w:lang w:eastAsia="ko-KR"/>
        </w:rPr>
        <w:t>&gt;=</w:t>
      </w:r>
      <w:r>
        <w:rPr>
          <w:rFonts w:eastAsia="Malgun Gothic"/>
          <w:lang w:eastAsia="ko-KR"/>
        </w:rPr>
        <w:t xml:space="preserve"> </w:t>
      </w:r>
      <w:r>
        <w:rPr>
          <w:rFonts w:eastAsia="Malgun Gothic" w:hint="eastAsia"/>
          <w:lang w:eastAsia="ko-KR"/>
        </w:rPr>
        <w:t>0</w:t>
      </w:r>
      <w:r>
        <w:rPr>
          <w:rFonts w:eastAsia="Malgun Gothic"/>
          <w:lang w:eastAsia="ko-KR"/>
        </w:rPr>
        <w:t>)</w:t>
      </w:r>
      <w:r>
        <w:rPr>
          <w:rFonts w:eastAsia="Malgun Gothic" w:hint="eastAsia"/>
          <w:lang w:eastAsia="ko-KR"/>
        </w:rPr>
        <w:t xml:space="preserve">, </w:t>
      </w:r>
      <w:r>
        <w:t>Z</w:t>
      </w:r>
      <w:r>
        <w:rPr>
          <w:vertAlign w:val="subscript"/>
        </w:rPr>
        <w:t>DINCREMENT</w:t>
      </w:r>
      <w:r>
        <w:rPr>
          <w:rFonts w:hint="eastAsia"/>
          <w:vertAlign w:val="subscript"/>
          <w:lang w:eastAsia="ko-KR"/>
        </w:rPr>
        <w:t>_B</w:t>
      </w:r>
      <w:r>
        <w:rPr>
          <w:rFonts w:hint="eastAsia"/>
          <w:lang w:eastAsia="ko-KR"/>
        </w:rPr>
        <w:t xml:space="preserve"> = </w:t>
      </w:r>
      <w:r>
        <w:t>Z</w:t>
      </w:r>
      <w:r>
        <w:rPr>
          <w:vertAlign w:val="subscript"/>
        </w:rPr>
        <w:t>DINCREMENT</w:t>
      </w:r>
      <w:r>
        <w:rPr>
          <w:rFonts w:hint="eastAsia"/>
          <w:vertAlign w:val="subscript"/>
          <w:lang w:eastAsia="ko-KR"/>
        </w:rPr>
        <w:t>_A</w:t>
      </w:r>
      <w:r w:rsidRPr="005D1745">
        <w:rPr>
          <w:rFonts w:eastAsia="Malgun Gothic"/>
          <w:lang w:eastAsia="ko-KR"/>
        </w:rPr>
        <w:t>.</w:t>
      </w:r>
    </w:p>
    <w:p w:rsidR="00825F35" w:rsidRDefault="00825F35" w:rsidP="00311CCD">
      <w:pPr>
        <w:pStyle w:val="RequiredMethods"/>
      </w:pPr>
      <w:r>
        <w:rPr>
          <w:rFonts w:eastAsia="Malgun Gothic"/>
          <w:lang w:eastAsia="ko-KR"/>
        </w:rPr>
        <w:t>M</w:t>
      </w:r>
      <w:r>
        <w:t>easure the differential impedance Z</w:t>
      </w:r>
      <w:r>
        <w:rPr>
          <w:vertAlign w:val="subscript"/>
        </w:rPr>
        <w:t>DTHROUGH</w:t>
      </w:r>
      <w:r>
        <w:rPr>
          <w:rFonts w:eastAsia="Malgun Gothic"/>
          <w:vertAlign w:val="subscript"/>
          <w:lang w:eastAsia="ko-KR"/>
        </w:rPr>
        <w:t>1</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DTHROUGH2_WITHCABLE</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825F35" w:rsidRDefault="00825F35" w:rsidP="00311CCD">
      <w:pPr>
        <w:pStyle w:val="RequiredMethods"/>
      </w:pPr>
      <w:r>
        <w:rPr>
          <w:rFonts w:eastAsia="Malgun Gothic"/>
          <w:lang w:eastAsia="ko-KR"/>
        </w:rPr>
        <w:t>Calculate Z</w:t>
      </w:r>
      <w:r>
        <w:rPr>
          <w:rFonts w:eastAsia="Malgun Gothic"/>
          <w:vertAlign w:val="subscript"/>
          <w:lang w:eastAsia="ko-KR"/>
        </w:rPr>
        <w:t>DTHROUGH2</w:t>
      </w:r>
      <w:r>
        <w:rPr>
          <w:rFonts w:eastAsia="Malgun Gothic"/>
          <w:lang w:eastAsia="ko-KR"/>
        </w:rPr>
        <w:t xml:space="preserve"> = Z</w:t>
      </w:r>
      <w:r>
        <w:rPr>
          <w:rFonts w:eastAsia="Malgun Gothic"/>
          <w:vertAlign w:val="subscript"/>
          <w:lang w:eastAsia="ko-KR"/>
        </w:rPr>
        <w:t>DTHROUGH2_WITHCABLE</w:t>
      </w:r>
      <w:r>
        <w:rPr>
          <w:rFonts w:eastAsia="Malgun Gothic"/>
          <w:lang w:eastAsia="ko-KR"/>
        </w:rPr>
        <w:t xml:space="preserve"> – Z</w:t>
      </w:r>
      <w:r>
        <w:rPr>
          <w:rFonts w:eastAsia="Malgun Gothic"/>
          <w:vertAlign w:val="subscript"/>
          <w:lang w:eastAsia="ko-KR"/>
        </w:rPr>
        <w:t>DINCREMENT</w:t>
      </w:r>
      <w:r>
        <w:rPr>
          <w:rFonts w:eastAsia="Malgun Gothic" w:hint="eastAsia"/>
          <w:vertAlign w:val="subscript"/>
          <w:lang w:eastAsia="ko-KR"/>
        </w:rPr>
        <w:t>_B</w:t>
      </w:r>
      <w:r>
        <w:rPr>
          <w:rFonts w:eastAsia="Malgun Gothic"/>
          <w:lang w:eastAsia="ko-KR"/>
        </w:rPr>
        <w:t>.</w:t>
      </w:r>
    </w:p>
    <w:p w:rsidR="00825F35" w:rsidRDefault="00825F35" w:rsidP="00311CCD">
      <w:pPr>
        <w:pStyle w:val="RequiredMethods"/>
      </w:pPr>
      <w:r>
        <w:t>Measure the differential impedance Z</w:t>
      </w:r>
      <w:r>
        <w:rPr>
          <w:vertAlign w:val="subscript"/>
        </w:rPr>
        <w:t>DT</w:t>
      </w:r>
      <w:r>
        <w:rPr>
          <w:rFonts w:eastAsia="Malgun Gothic"/>
          <w:vertAlign w:val="subscript"/>
          <w:lang w:eastAsia="ko-KR"/>
        </w:rPr>
        <w:t>_</w:t>
      </w:r>
      <w:r>
        <w:rPr>
          <w:vertAlign w:val="subscript"/>
        </w:rPr>
        <w:t>WITHCABLE</w:t>
      </w:r>
      <w:r>
        <w:t xml:space="preserve"> from T</w:t>
      </w:r>
      <w:r>
        <w:rPr>
          <w:vertAlign w:val="subscript"/>
        </w:rPr>
        <w:t>TERM</w:t>
      </w:r>
      <w:r>
        <w:t xml:space="preserve"> to T</w:t>
      </w:r>
      <w:r>
        <w:rPr>
          <w:vertAlign w:val="subscript"/>
        </w:rPr>
        <w:t>TERM</w:t>
      </w:r>
      <w:r>
        <w:t xml:space="preserve"> + 1ns.</w:t>
      </w:r>
    </w:p>
    <w:p w:rsidR="00825F35" w:rsidRDefault="00825F35" w:rsidP="00311CCD">
      <w:pPr>
        <w:pStyle w:val="RequiredMethods"/>
      </w:pPr>
      <w:r>
        <w:t>Calculate Z</w:t>
      </w:r>
      <w:r>
        <w:rPr>
          <w:vertAlign w:val="subscript"/>
        </w:rPr>
        <w:t>DT</w:t>
      </w:r>
      <w:r>
        <w:t xml:space="preserve"> </w:t>
      </w:r>
      <w:r>
        <w:rPr>
          <w:rFonts w:eastAsia="Malgun Gothic"/>
          <w:lang w:eastAsia="ko-KR"/>
        </w:rPr>
        <w:t>=</w:t>
      </w:r>
      <w:r>
        <w:t xml:space="preserve"> Z</w:t>
      </w:r>
      <w:r>
        <w:rPr>
          <w:vertAlign w:val="subscript"/>
        </w:rPr>
        <w:t>DT</w:t>
      </w:r>
      <w:r>
        <w:rPr>
          <w:rFonts w:eastAsia="Malgun Gothic"/>
          <w:vertAlign w:val="subscript"/>
          <w:lang w:eastAsia="ko-KR"/>
        </w:rPr>
        <w:t>_</w:t>
      </w:r>
      <w:r>
        <w:rPr>
          <w:vertAlign w:val="subscript"/>
        </w:rPr>
        <w:t>WITHCABLE</w:t>
      </w:r>
      <w:r>
        <w:rPr>
          <w:rFonts w:eastAsia="Malgun Gothic"/>
          <w:lang w:eastAsia="ko-KR"/>
        </w:rPr>
        <w:t xml:space="preserve"> – </w:t>
      </w:r>
      <w:r>
        <w:t>Z</w:t>
      </w:r>
      <w:r>
        <w:rPr>
          <w:vertAlign w:val="subscript"/>
        </w:rPr>
        <w:t>DINCREMENT</w:t>
      </w:r>
      <w:r>
        <w:rPr>
          <w:rFonts w:hint="eastAsia"/>
          <w:vertAlign w:val="subscript"/>
          <w:lang w:eastAsia="ko-KR"/>
        </w:rPr>
        <w:t>_B</w:t>
      </w:r>
      <w:r>
        <w:t>.</w:t>
      </w:r>
    </w:p>
    <w:p w:rsidR="00825F35" w:rsidRDefault="00825F35" w:rsidP="00311CCD">
      <w:pPr>
        <w:pStyle w:val="RequiredMethods"/>
      </w:pPr>
      <w:r>
        <w:rPr>
          <w:rFonts w:eastAsia="Malgun Gothic"/>
          <w:lang w:eastAsia="ko-KR"/>
        </w:rPr>
        <w:t>Evaluate 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and </w:t>
      </w:r>
      <w:r>
        <w:t>Z</w:t>
      </w:r>
      <w:r>
        <w:rPr>
          <w:vertAlign w:val="subscript"/>
        </w:rPr>
        <w:t>DT</w:t>
      </w:r>
      <w:r>
        <w:rPr>
          <w:rFonts w:eastAsia="Malgun Gothic"/>
          <w:lang w:eastAsia="ko-KR"/>
        </w:rPr>
        <w:t>.</w:t>
      </w:r>
    </w:p>
    <w:p w:rsidR="00825F35" w:rsidRDefault="00825F35" w:rsidP="00053F34">
      <w:pPr>
        <w:pStyle w:val="RequiredMethods"/>
        <w:numPr>
          <w:ilvl w:val="1"/>
          <w:numId w:val="184"/>
        </w:numPr>
      </w:pPr>
      <w:r>
        <w:t xml:space="preserve">If (85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&lt;= 115 ohms) AND (90 ohms &lt;= Z</w:t>
      </w:r>
      <w:r>
        <w:rPr>
          <w:vertAlign w:val="subscript"/>
        </w:rPr>
        <w:t>DT</w:t>
      </w:r>
      <w:r>
        <w:t xml:space="preserve"> &lt;= 110 ohms), it is PASS</w:t>
      </w:r>
    </w:p>
    <w:p w:rsidR="00825F35" w:rsidRDefault="00825F35" w:rsidP="00053F34">
      <w:pPr>
        <w:pStyle w:val="RequiredMethods"/>
        <w:numPr>
          <w:ilvl w:val="1"/>
          <w:numId w:val="184"/>
        </w:numPr>
        <w:rPr>
          <w:lang w:eastAsia="ko-KR"/>
        </w:rPr>
      </w:pPr>
      <w:r>
        <w:t xml:space="preserve">If (65 ohms &lt;= </w:t>
      </w:r>
      <w:r w:rsidRPr="00474278">
        <w:rPr>
          <w:rFonts w:eastAsia="Malgun Gothic"/>
          <w:lang w:eastAsia="ko-KR"/>
        </w:rPr>
        <w:t>[Z</w:t>
      </w:r>
      <w:r w:rsidRPr="00474278">
        <w:rPr>
          <w:rFonts w:eastAsia="Malgun Gothic"/>
          <w:vertAlign w:val="subscript"/>
          <w:lang w:eastAsia="ko-KR"/>
        </w:rPr>
        <w:t>DTHROUGH1</w:t>
      </w:r>
      <w:r w:rsidRPr="00474278">
        <w:rPr>
          <w:rFonts w:eastAsia="Malgun Gothic"/>
          <w:lang w:eastAsia="ko-KR"/>
        </w:rPr>
        <w:t>, Z</w:t>
      </w:r>
      <w:r w:rsidRPr="00474278">
        <w:rPr>
          <w:rFonts w:eastAsia="Malgun Gothic"/>
          <w:vertAlign w:val="subscript"/>
          <w:lang w:eastAsia="ko-KR"/>
        </w:rPr>
        <w:t>DTHROUGH2</w:t>
      </w:r>
      <w:r w:rsidRPr="00474278">
        <w:rPr>
          <w:rFonts w:eastAsia="Malgun Gothic"/>
          <w:lang w:eastAsia="ko-KR"/>
        </w:rPr>
        <w:t xml:space="preserve">] </w:t>
      </w:r>
      <w:r>
        <w:t xml:space="preserve">&lt; 85 ohms) OR (115 ohms &lt; </w:t>
      </w:r>
      <w:r w:rsidRPr="00474278">
        <w:rPr>
          <w:rFonts w:eastAsia="Malgun Gothic"/>
          <w:lang w:eastAsia="ko-KR"/>
        </w:rPr>
        <w:t>[Z</w:t>
      </w:r>
      <w:r w:rsidRPr="00474278">
        <w:rPr>
          <w:rFonts w:eastAsia="Malgun Gothic"/>
          <w:vertAlign w:val="subscript"/>
          <w:lang w:eastAsia="ko-KR"/>
        </w:rPr>
        <w:t>DTHROUGH1</w:t>
      </w:r>
      <w:r w:rsidRPr="00474278">
        <w:rPr>
          <w:rFonts w:eastAsia="Malgun Gothic"/>
          <w:lang w:eastAsia="ko-KR"/>
        </w:rPr>
        <w:t>, Z</w:t>
      </w:r>
      <w:r w:rsidRPr="00474278">
        <w:rPr>
          <w:rFonts w:eastAsia="Malgun Gothic"/>
          <w:vertAlign w:val="subscript"/>
          <w:lang w:eastAsia="ko-KR"/>
        </w:rPr>
        <w:t>DTHROUGH2</w:t>
      </w:r>
      <w:r w:rsidRPr="00474278">
        <w:rPr>
          <w:rFonts w:eastAsia="Malgun Gothic"/>
          <w:lang w:eastAsia="ko-KR"/>
        </w:rPr>
        <w:t xml:space="preserve">] </w:t>
      </w:r>
      <w:r>
        <w:t>&lt;= 125 ohms), the impedance is in the excursion range.</w:t>
      </w:r>
      <w:r>
        <w:rPr>
          <w:rFonts w:hint="eastAsia"/>
          <w:lang w:eastAsia="ko-KR"/>
        </w:rPr>
        <w:t xml:space="preserve"> I</w:t>
      </w:r>
      <w:r>
        <w:t xml:space="preserve">f an excursion occurs no more than one time for </w:t>
      </w:r>
      <w:r>
        <w:rPr>
          <w:rFonts w:hint="eastAsia"/>
          <w:lang w:eastAsia="ko-KR"/>
        </w:rPr>
        <w:t xml:space="preserve"> </w:t>
      </w:r>
      <w:r w:rsidRPr="00474278">
        <w:rPr>
          <w:rFonts w:eastAsia="Malgun Gothic"/>
          <w:lang w:eastAsia="ko-KR"/>
        </w:rPr>
        <w:t>Z</w:t>
      </w:r>
      <w:r w:rsidRPr="00474278">
        <w:rPr>
          <w:rFonts w:eastAsia="Malgun Gothic"/>
          <w:vertAlign w:val="subscript"/>
          <w:lang w:eastAsia="ko-KR"/>
        </w:rPr>
        <w:t>DTHROUGH1</w:t>
      </w:r>
      <w:r w:rsidRPr="00474278">
        <w:rPr>
          <w:rFonts w:eastAsia="Malgun Gothic" w:hint="eastAsia"/>
          <w:lang w:eastAsia="ko-KR"/>
        </w:rPr>
        <w:t xml:space="preserve"> and</w:t>
      </w:r>
      <w:r w:rsidRPr="00474278">
        <w:rPr>
          <w:rFonts w:eastAsia="Malgun Gothic"/>
          <w:lang w:eastAsia="ko-KR"/>
        </w:rPr>
        <w:t xml:space="preserve"> no more than one time for Z</w:t>
      </w:r>
      <w:r w:rsidRPr="00474278">
        <w:rPr>
          <w:rFonts w:eastAsia="Malgun Gothic"/>
          <w:vertAlign w:val="subscript"/>
          <w:lang w:eastAsia="ko-KR"/>
        </w:rPr>
        <w:t>DTHROUGH2</w:t>
      </w:r>
      <w:r>
        <w:t xml:space="preserve"> AND the duration of each excursion is less than 350ps AND (90 ohms &lt;= Z</w:t>
      </w:r>
      <w:r w:rsidRPr="00474278">
        <w:rPr>
          <w:vertAlign w:val="subscript"/>
        </w:rPr>
        <w:t>DT</w:t>
      </w:r>
      <w:r>
        <w:t xml:space="preserve"> &lt;= 110 ohms), it is PASS.</w:t>
      </w:r>
    </w:p>
    <w:p w:rsidR="00825F35" w:rsidRPr="004A0FCF" w:rsidRDefault="00825F35" w:rsidP="00311CCD">
      <w:pPr>
        <w:pStyle w:val="RequiredMethods"/>
      </w:pPr>
      <w:r>
        <w:t>All other cases are FAIL.</w:t>
      </w:r>
      <w:r w:rsidR="00311CCD" w:rsidRPr="004A0FCF">
        <w:t xml:space="preserve"> </w:t>
      </w:r>
    </w:p>
    <w:p w:rsidR="00825F35" w:rsidRDefault="00825F35" w:rsidP="007B2E06">
      <w:pPr>
        <w:pStyle w:val="TestHeading"/>
      </w:pPr>
      <w:bookmarkStart w:id="5069" w:name="_Ref368066560"/>
      <w:r>
        <w:lastRenderedPageBreak/>
        <w:t xml:space="preserve">Differential Impedance of eCBUS-D: </w:t>
      </w:r>
      <w:r w:rsidRPr="00B80F05">
        <w:t>Z</w:t>
      </w:r>
      <w:r w:rsidRPr="00B80F05">
        <w:rPr>
          <w:vertAlign w:val="subscript"/>
        </w:rPr>
        <w:t>D_THRU_</w:t>
      </w:r>
      <w:r>
        <w:rPr>
          <w:vertAlign w:val="subscript"/>
        </w:rPr>
        <w:t>eCBUS</w:t>
      </w:r>
      <w:r w:rsidRPr="00B80F05">
        <w:rPr>
          <w:vertAlign w:val="subscript"/>
        </w:rPr>
        <w:t>_</w:t>
      </w:r>
      <w:r>
        <w:rPr>
          <w:vertAlign w:val="subscript"/>
        </w:rPr>
        <w:t>DGL</w:t>
      </w:r>
      <w:r w:rsidRPr="00B80F05">
        <w:t>,</w:t>
      </w:r>
      <w:r>
        <w:t xml:space="preserve"> </w:t>
      </w:r>
      <w:r w:rsidRPr="00B80F05">
        <w:t>Z</w:t>
      </w:r>
      <w:r w:rsidRPr="00B80F05">
        <w:rPr>
          <w:vertAlign w:val="subscript"/>
        </w:rPr>
        <w:t>D</w:t>
      </w:r>
      <w:r>
        <w:rPr>
          <w:vertAlign w:val="subscript"/>
        </w:rPr>
        <w:t>T</w:t>
      </w:r>
      <w:r w:rsidRPr="00B80F05">
        <w:rPr>
          <w:vertAlign w:val="subscript"/>
        </w:rPr>
        <w:t>_</w:t>
      </w:r>
      <w:r>
        <w:rPr>
          <w:vertAlign w:val="subscript"/>
        </w:rPr>
        <w:t>eCBUS</w:t>
      </w:r>
      <w:r w:rsidRPr="00B80F05">
        <w:rPr>
          <w:vertAlign w:val="subscript"/>
        </w:rPr>
        <w:t>_</w:t>
      </w:r>
      <w:r>
        <w:rPr>
          <w:vertAlign w:val="subscript"/>
        </w:rPr>
        <w:t>DGL</w:t>
      </w:r>
      <w:bookmarkEnd w:id="5069"/>
    </w:p>
    <w:p w:rsidR="00033FD9" w:rsidRPr="00961D05" w:rsidDel="00D95339" w:rsidRDefault="00A8305F" w:rsidP="00033FD9">
      <w:pPr>
        <w:pStyle w:val="HiddenTestDetails"/>
        <w:shd w:val="clear" w:color="auto" w:fill="F2DBDB" w:themeFill="accent2" w:themeFillTint="33"/>
        <w:rPr>
          <w:del w:id="5070" w:author="BA-TestSuite" w:date="2013-10-16T07:48:00Z"/>
        </w:rPr>
      </w:pPr>
      <w:del w:id="507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5.7.2.21</w:delText>
        </w:r>
        <w:r w:rsidDel="00D95339">
          <w:rPr>
            <w:noProof/>
          </w:rPr>
          <w:fldChar w:fldCharType="end"/>
        </w:r>
        <w:r w:rsidR="00033FD9" w:rsidDel="00D95339">
          <w:delText xml:space="preserve"> – CTS 3.0 December 2013: Postponed</w:delText>
        </w:r>
      </w:del>
    </w:p>
    <w:p w:rsidR="00825F35" w:rsidRPr="00882A93" w:rsidRDefault="00825F35" w:rsidP="007B2E06">
      <w:pPr>
        <w:pStyle w:val="TestObjective"/>
      </w:pPr>
      <w:r w:rsidRPr="00882A93">
        <w:t>This test confirms that the differential impedance of the dongle device is within the range allowed by the specification.</w:t>
      </w:r>
    </w:p>
    <w:tbl>
      <w:tblPr>
        <w:tblW w:w="0" w:type="auto"/>
        <w:tblLook w:val="00A0" w:firstRow="1" w:lastRow="0" w:firstColumn="1" w:lastColumn="0" w:noHBand="0" w:noVBand="0"/>
      </w:tblPr>
      <w:tblGrid>
        <w:gridCol w:w="9576"/>
      </w:tblGrid>
      <w:tr w:rsidR="00825F35" w:rsidRPr="00FD05CE" w:rsidTr="00825F35">
        <w:tc>
          <w:tcPr>
            <w:tcW w:w="9576" w:type="dxa"/>
            <w:shd w:val="clear" w:color="auto" w:fill="F2F2F2" w:themeFill="background1" w:themeFillShade="F2"/>
          </w:tcPr>
          <w:p w:rsidR="00825F35" w:rsidRDefault="00825F35" w:rsidP="007E1E50">
            <w:pPr>
              <w:keepNext/>
              <w:spacing w:after="0" w:line="240" w:lineRule="auto"/>
              <w:jc w:val="center"/>
            </w:pPr>
          </w:p>
          <w:p w:rsidR="00825F35" w:rsidRDefault="00825F35" w:rsidP="00825F35">
            <w:pPr>
              <w:spacing w:after="0" w:line="240" w:lineRule="auto"/>
              <w:jc w:val="center"/>
            </w:pPr>
            <w:r>
              <w:rPr>
                <w:noProof/>
              </w:rPr>
              <w:drawing>
                <wp:inline distT="0" distB="0" distL="0" distR="0" wp14:anchorId="01AC11E3" wp14:editId="4136DCB3">
                  <wp:extent cx="4288536" cy="3218688"/>
                  <wp:effectExtent l="0" t="0" r="0" b="127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88536" cy="3218688"/>
                          </a:xfrm>
                          <a:prstGeom prst="rect">
                            <a:avLst/>
                          </a:prstGeom>
                        </pic:spPr>
                      </pic:pic>
                    </a:graphicData>
                  </a:graphic>
                </wp:inline>
              </w:drawing>
            </w:r>
          </w:p>
          <w:p w:rsidR="00825F35" w:rsidRPr="00FD05CE" w:rsidRDefault="00825F35" w:rsidP="00825F35">
            <w:pPr>
              <w:spacing w:after="0" w:line="240" w:lineRule="auto"/>
              <w:jc w:val="center"/>
            </w:pPr>
          </w:p>
        </w:tc>
      </w:tr>
    </w:tbl>
    <w:p w:rsidR="00825F35" w:rsidRDefault="00825F35" w:rsidP="00825F35">
      <w:pPr>
        <w:pStyle w:val="Caption-Figure"/>
        <w:rPr>
          <w:lang w:eastAsia="ko-KR"/>
        </w:rPr>
      </w:pPr>
      <w:bookmarkStart w:id="5072" w:name="_Ref368068418"/>
      <w:bookmarkStart w:id="5073" w:name="_Ref368928536"/>
      <w:bookmarkStart w:id="5074" w:name="_Toc368319210"/>
      <w:bookmarkStart w:id="5075" w:name="_Toc370279777"/>
      <w:r>
        <w:t xml:space="preserve">Figure </w:t>
      </w:r>
      <w:bookmarkEnd w:id="5072"/>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13</w:t>
      </w:r>
      <w:r w:rsidR="005D5CE5">
        <w:rPr>
          <w:noProof/>
        </w:rPr>
        <w:fldChar w:fldCharType="end"/>
      </w:r>
      <w:bookmarkEnd w:id="5073"/>
      <w:r>
        <w:t xml:space="preserve">. </w:t>
      </w:r>
      <w:r>
        <w:rPr>
          <w:rFonts w:hint="eastAsia"/>
          <w:lang w:eastAsia="ko-KR"/>
        </w:rPr>
        <w:t>Set reference point for differential mode</w:t>
      </w:r>
      <w:bookmarkEnd w:id="5074"/>
      <w:bookmarkEnd w:id="5075"/>
    </w:p>
    <w:tbl>
      <w:tblPr>
        <w:tblW w:w="0" w:type="auto"/>
        <w:tblLook w:val="00A0" w:firstRow="1" w:lastRow="0" w:firstColumn="1" w:lastColumn="0" w:noHBand="0" w:noVBand="0"/>
      </w:tblPr>
      <w:tblGrid>
        <w:gridCol w:w="9576"/>
      </w:tblGrid>
      <w:tr w:rsidR="00825F35" w:rsidRPr="00FD05CE" w:rsidTr="00825F35">
        <w:trPr>
          <w:cantSplit/>
        </w:trPr>
        <w:tc>
          <w:tcPr>
            <w:tcW w:w="9576" w:type="dxa"/>
            <w:shd w:val="clear" w:color="auto" w:fill="F2F2F2" w:themeFill="background1" w:themeFillShade="F2"/>
          </w:tcPr>
          <w:p w:rsidR="00825F35" w:rsidRDefault="00825F35" w:rsidP="00825F35">
            <w:pPr>
              <w:spacing w:after="0" w:line="240" w:lineRule="auto"/>
              <w:jc w:val="center"/>
            </w:pPr>
          </w:p>
          <w:p w:rsidR="00825F35" w:rsidRDefault="00825F35" w:rsidP="00825F35">
            <w:pPr>
              <w:spacing w:after="0" w:line="240" w:lineRule="auto"/>
              <w:jc w:val="center"/>
            </w:pPr>
            <w:r>
              <w:object w:dxaOrig="12146" w:dyaOrig="7409">
                <v:shape id="_x0000_i1073" type="#_x0000_t75" style="width:402.6pt;height:223.5pt" o:ole="">
                  <v:imagedata r:id="rId115" o:title=""/>
                </v:shape>
                <o:OLEObject Type="Embed" ProgID="Visio.Drawing.11" ShapeID="_x0000_i1073" DrawAspect="Content" ObjectID="_1444021849" r:id="rId117"/>
              </w:object>
            </w:r>
          </w:p>
          <w:p w:rsidR="00825F35" w:rsidRPr="00FD05CE" w:rsidRDefault="00825F35" w:rsidP="00825F35">
            <w:pPr>
              <w:spacing w:after="0" w:line="240" w:lineRule="auto"/>
              <w:jc w:val="center"/>
            </w:pPr>
          </w:p>
        </w:tc>
      </w:tr>
    </w:tbl>
    <w:p w:rsidR="00825F35" w:rsidRDefault="00825F35" w:rsidP="00825F35">
      <w:pPr>
        <w:pStyle w:val="Caption-Figure"/>
      </w:pPr>
      <w:bookmarkStart w:id="5076" w:name="_Ref368928537"/>
      <w:bookmarkStart w:id="5077" w:name="_Toc368319211"/>
      <w:bookmarkStart w:id="5078" w:name="_Toc370279778"/>
      <w:r>
        <w:t xml:space="preserve">Figure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14</w:t>
      </w:r>
      <w:r w:rsidR="005D5CE5">
        <w:rPr>
          <w:noProof/>
        </w:rPr>
        <w:fldChar w:fldCharType="end"/>
      </w:r>
      <w:bookmarkEnd w:id="5076"/>
      <w:r>
        <w:t>. Dongle – Differential Impedance Test Symbology</w:t>
      </w:r>
      <w:bookmarkEnd w:id="5077"/>
      <w:bookmarkEnd w:id="5078"/>
    </w:p>
    <w:p w:rsidR="00825F35" w:rsidRPr="00FA4195" w:rsidRDefault="00825F35" w:rsidP="00825F35">
      <w:pPr>
        <w:rPr>
          <w:rFonts w:ascii="Times New Roman" w:hAnsi="Times New Roman" w:cs="Times New Roman"/>
          <w:sz w:val="24"/>
          <w:szCs w:val="24"/>
        </w:rPr>
      </w:pPr>
      <w:r>
        <w:lastRenderedPageBreak/>
        <w:t>Before testing, compensate the differential intra-pair skew caused by the test fixtures (TPA boards and co-ax cables).</w:t>
      </w:r>
    </w:p>
    <w:p w:rsidR="00825F35" w:rsidRDefault="00825F35" w:rsidP="00943432">
      <w:pPr>
        <w:pStyle w:val="RequiredMethods"/>
        <w:numPr>
          <w:ilvl w:val="0"/>
          <w:numId w:val="207"/>
        </w:numPr>
      </w:pPr>
      <w:r>
        <w:t xml:space="preserve">Connect the </w:t>
      </w:r>
      <w:r>
        <w:rPr>
          <w:rFonts w:hint="eastAsia"/>
          <w:lang w:eastAsia="ko-KR"/>
        </w:rPr>
        <w:t>M3-D TPA SRC-R</w:t>
      </w:r>
      <w:r>
        <w:t xml:space="preserve"> to the TDR oscilloscope through a DC block. </w:t>
      </w:r>
    </w:p>
    <w:p w:rsidR="00825F35" w:rsidRDefault="00825F35" w:rsidP="007B2E06">
      <w:pPr>
        <w:pStyle w:val="RequiredMethods"/>
      </w:pPr>
      <w:r>
        <w:t xml:space="preserve">Set the effective rise time of the differential TDR pulse to 200ps (20 – 80%). </w:t>
      </w:r>
    </w:p>
    <w:p w:rsidR="00825F35" w:rsidRDefault="00825F35" w:rsidP="007B2E06">
      <w:pPr>
        <w:pStyle w:val="RequiredMethods"/>
      </w:pPr>
      <w:r>
        <w:t>Record the time at the peak of change point in</w:t>
      </w:r>
      <w:r>
        <w:rPr>
          <w:rFonts w:hint="eastAsia"/>
          <w:lang w:eastAsia="ko-KR"/>
        </w:rPr>
        <w:t xml:space="preserve"> </w:t>
      </w:r>
      <w:r w:rsidR="003C72AA">
        <w:fldChar w:fldCharType="begin"/>
      </w:r>
      <w:r w:rsidR="003C72AA">
        <w:rPr>
          <w:lang w:eastAsia="ko-KR"/>
        </w:rPr>
        <w:instrText xml:space="preserve"> </w:instrText>
      </w:r>
      <w:r w:rsidR="003C72AA">
        <w:rPr>
          <w:rFonts w:hint="eastAsia"/>
          <w:lang w:eastAsia="ko-KR"/>
        </w:rPr>
        <w:instrText>REF _Ref368928536 \h</w:instrText>
      </w:r>
      <w:r w:rsidR="003C72AA">
        <w:rPr>
          <w:lang w:eastAsia="ko-KR"/>
        </w:rPr>
        <w:instrText xml:space="preserve"> </w:instrText>
      </w:r>
      <w:r w:rsidR="003C72AA">
        <w:fldChar w:fldCharType="separate"/>
      </w:r>
      <w:r w:rsidR="00D923C7">
        <w:t xml:space="preserve">Figure </w:t>
      </w:r>
      <w:r w:rsidR="00D923C7">
        <w:rPr>
          <w:noProof/>
        </w:rPr>
        <w:t>5</w:t>
      </w:r>
      <w:r w:rsidR="00D923C7">
        <w:noBreakHyphen/>
      </w:r>
      <w:r w:rsidR="00D923C7">
        <w:rPr>
          <w:noProof/>
        </w:rPr>
        <w:t>13</w:t>
      </w:r>
      <w:r w:rsidR="003C72AA">
        <w:fldChar w:fldCharType="end"/>
      </w:r>
      <w:r>
        <w:t>. This is the start point of the Dongle DUT input connector (T</w:t>
      </w:r>
      <w:r>
        <w:rPr>
          <w:vertAlign w:val="subscript"/>
        </w:rPr>
        <w:t>IN</w:t>
      </w:r>
      <w:r>
        <w:t>).</w:t>
      </w:r>
    </w:p>
    <w:p w:rsidR="00825F35" w:rsidRDefault="00825F35" w:rsidP="007B2E06">
      <w:pPr>
        <w:pStyle w:val="RequiredMethods"/>
      </w:pPr>
      <w:r>
        <w:t>Calculate T</w:t>
      </w:r>
      <w:r>
        <w:rPr>
          <w:vertAlign w:val="subscript"/>
        </w:rPr>
        <w:t>TERM</w:t>
      </w:r>
      <w:r>
        <w:t xml:space="preserve"> = T</w:t>
      </w:r>
      <w:r>
        <w:rPr>
          <w:vertAlign w:val="subscript"/>
        </w:rPr>
        <w:t>IN</w:t>
      </w:r>
      <w:r>
        <w:t xml:space="preserve"> + </w:t>
      </w:r>
      <w:r w:rsidR="007B2E06">
        <w:t>CDF_D_DF_TERM_DISTANCE</w:t>
      </w:r>
      <w:r>
        <w:t>. T</w:t>
      </w:r>
      <w:r>
        <w:rPr>
          <w:vertAlign w:val="subscript"/>
        </w:rPr>
        <w:t>TERM</w:t>
      </w:r>
      <w:r>
        <w:t xml:space="preserve"> is the dongle termination point for differential signals. </w:t>
      </w:r>
      <w:r w:rsidR="007B2E06">
        <w:t>CDF_D_DF_TERM_DISTANCE</w:t>
      </w:r>
      <w:r>
        <w:t xml:space="preserve"> is obtained from CDF of the Dongle DUT.</w:t>
      </w:r>
    </w:p>
    <w:p w:rsidR="00825F35" w:rsidRDefault="00825F35" w:rsidP="007B2E06">
      <w:pPr>
        <w:pStyle w:val="RequiredMethods"/>
      </w:pPr>
      <w:r>
        <w:rPr>
          <w:rFonts w:eastAsia="Malgun Gothic"/>
          <w:lang w:eastAsia="ko-KR"/>
        </w:rPr>
        <w:t>Calculate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xml:space="preserve"> are the start and end points of the cable portion in Dongle for differential signals.</w:t>
      </w:r>
    </w:p>
    <w:p w:rsidR="00825F35" w:rsidRDefault="00825F35" w:rsidP="00053F34">
      <w:pPr>
        <w:pStyle w:val="RequiredMethods"/>
        <w:numPr>
          <w:ilvl w:val="1"/>
          <w:numId w:val="184"/>
        </w:numPr>
      </w:pPr>
      <w:r>
        <w:rPr>
          <w:lang w:eastAsia="ko-KR"/>
        </w:rPr>
        <w:t>If (T</w:t>
      </w:r>
      <w:r>
        <w:rPr>
          <w:vertAlign w:val="subscript"/>
          <w:lang w:eastAsia="ko-KR"/>
        </w:rPr>
        <w:t>TERM</w:t>
      </w:r>
      <w:r>
        <w:rPr>
          <w:lang w:eastAsia="ko-KR"/>
        </w:rPr>
        <w:t xml:space="preserve"> &lt;= T</w:t>
      </w:r>
      <w:r>
        <w:rPr>
          <w:vertAlign w:val="subscript"/>
          <w:lang w:eastAsia="ko-KR"/>
        </w:rPr>
        <w:t>IN</w:t>
      </w:r>
      <w:r>
        <w:rPr>
          <w:lang w:eastAsia="ko-KR"/>
        </w:rPr>
        <w:t xml:space="preserve"> + </w:t>
      </w:r>
      <w:r>
        <w:rPr>
          <w:rFonts w:hint="eastAsia"/>
          <w:lang w:eastAsia="ko-KR"/>
        </w:rPr>
        <w:t>6</w:t>
      </w:r>
      <w:r>
        <w:rPr>
          <w:lang w:eastAsia="ko-KR"/>
        </w:rPr>
        <w:t>ns), T</w:t>
      </w:r>
      <w:r>
        <w:rPr>
          <w:vertAlign w:val="subscript"/>
          <w:lang w:eastAsia="ko-KR"/>
        </w:rPr>
        <w:t>CABLESTART</w:t>
      </w:r>
      <w:r>
        <w:rPr>
          <w:lang w:eastAsia="ko-KR"/>
        </w:rPr>
        <w:t xml:space="preserve"> = T</w:t>
      </w:r>
      <w:r>
        <w:rPr>
          <w:vertAlign w:val="subscript"/>
          <w:lang w:eastAsia="ko-KR"/>
        </w:rPr>
        <w:t>CABLEEND</w:t>
      </w:r>
      <w:r>
        <w:rPr>
          <w:lang w:eastAsia="ko-KR"/>
        </w:rPr>
        <w:t xml:space="preserve"> = T</w:t>
      </w:r>
      <w:r>
        <w:rPr>
          <w:vertAlign w:val="subscript"/>
          <w:lang w:eastAsia="ko-KR"/>
        </w:rPr>
        <w:t>IN</w:t>
      </w:r>
      <w:r>
        <w:rPr>
          <w:lang w:eastAsia="ko-KR"/>
        </w:rPr>
        <w:t xml:space="preserve"> + (T</w:t>
      </w:r>
      <w:r>
        <w:rPr>
          <w:vertAlign w:val="subscript"/>
          <w:lang w:eastAsia="ko-KR"/>
        </w:rPr>
        <w:t>TERM</w:t>
      </w:r>
      <w:r>
        <w:rPr>
          <w:lang w:eastAsia="ko-KR"/>
        </w:rPr>
        <w:t xml:space="preserve"> – T</w:t>
      </w:r>
      <w:r>
        <w:rPr>
          <w:vertAlign w:val="subscript"/>
          <w:lang w:eastAsia="ko-KR"/>
        </w:rPr>
        <w:t>IN</w:t>
      </w:r>
      <w:r>
        <w:rPr>
          <w:lang w:eastAsia="ko-KR"/>
        </w:rPr>
        <w:t>) / 2.</w:t>
      </w:r>
    </w:p>
    <w:p w:rsidR="00825F35" w:rsidRDefault="00825F35" w:rsidP="00053F34">
      <w:pPr>
        <w:pStyle w:val="RequiredMethods"/>
        <w:numPr>
          <w:ilvl w:val="1"/>
          <w:numId w:val="184"/>
        </w:numPr>
      </w:pPr>
      <w:r>
        <w:rPr>
          <w:lang w:eastAsia="ko-KR"/>
        </w:rPr>
        <w:t>If (T</w:t>
      </w:r>
      <w:r>
        <w:rPr>
          <w:vertAlign w:val="subscript"/>
          <w:lang w:eastAsia="ko-KR"/>
        </w:rPr>
        <w:t>TERM</w:t>
      </w:r>
      <w:r>
        <w:rPr>
          <w:lang w:eastAsia="ko-KR"/>
        </w:rPr>
        <w:t xml:space="preserve"> &gt; T</w:t>
      </w:r>
      <w:r>
        <w:rPr>
          <w:vertAlign w:val="subscript"/>
          <w:lang w:eastAsia="ko-KR"/>
        </w:rPr>
        <w:t>IN</w:t>
      </w:r>
      <w:r>
        <w:rPr>
          <w:lang w:eastAsia="ko-KR"/>
        </w:rPr>
        <w:t xml:space="preserve"> + </w:t>
      </w:r>
      <w:r>
        <w:rPr>
          <w:rFonts w:hint="eastAsia"/>
          <w:lang w:eastAsia="ko-KR"/>
        </w:rPr>
        <w:t>6</w:t>
      </w:r>
      <w:r>
        <w:rPr>
          <w:lang w:eastAsia="ko-KR"/>
        </w:rPr>
        <w:t>ns), T</w:t>
      </w:r>
      <w:r>
        <w:rPr>
          <w:vertAlign w:val="subscript"/>
          <w:lang w:eastAsia="ko-KR"/>
        </w:rPr>
        <w:t>CABLESTART</w:t>
      </w:r>
      <w:r>
        <w:rPr>
          <w:lang w:eastAsia="ko-KR"/>
        </w:rPr>
        <w:t xml:space="preserve"> = T</w:t>
      </w:r>
      <w:r>
        <w:rPr>
          <w:vertAlign w:val="subscript"/>
          <w:lang w:eastAsia="ko-KR"/>
        </w:rPr>
        <w:t>IN</w:t>
      </w:r>
      <w:r>
        <w:rPr>
          <w:lang w:eastAsia="ko-KR"/>
        </w:rPr>
        <w:t xml:space="preserve"> + </w:t>
      </w:r>
      <w:r w:rsidR="007B2E06">
        <w:rPr>
          <w:lang w:eastAsia="ko-KR"/>
        </w:rPr>
        <w:t>CDF_D_DF_CABLE_START_DISTANCE</w:t>
      </w:r>
      <w:r>
        <w:t xml:space="preserve"> </w:t>
      </w:r>
      <w:r>
        <w:rPr>
          <w:lang w:eastAsia="ko-KR"/>
        </w:rPr>
        <w:t>and T</w:t>
      </w:r>
      <w:r>
        <w:rPr>
          <w:vertAlign w:val="subscript"/>
          <w:lang w:eastAsia="ko-KR"/>
        </w:rPr>
        <w:t>CABLEEND</w:t>
      </w:r>
      <w:r>
        <w:rPr>
          <w:lang w:eastAsia="ko-KR"/>
        </w:rPr>
        <w:t xml:space="preserve"> = T</w:t>
      </w:r>
      <w:r>
        <w:rPr>
          <w:vertAlign w:val="subscript"/>
          <w:lang w:eastAsia="ko-KR"/>
        </w:rPr>
        <w:t>IN</w:t>
      </w:r>
      <w:r>
        <w:rPr>
          <w:lang w:eastAsia="ko-KR"/>
        </w:rPr>
        <w:t xml:space="preserve"> + </w:t>
      </w:r>
      <w:r w:rsidR="007B2E06">
        <w:rPr>
          <w:lang w:eastAsia="ko-KR"/>
        </w:rPr>
        <w:t>CDF_D_DF_CABLE_END_DISTANCE</w:t>
      </w:r>
      <w:r>
        <w:rPr>
          <w:lang w:eastAsia="ko-KR"/>
        </w:rPr>
        <w:t xml:space="preserve">. </w:t>
      </w:r>
      <w:r w:rsidR="007B2E06">
        <w:rPr>
          <w:lang w:eastAsia="ko-KR"/>
        </w:rPr>
        <w:t>CDF_D_DF_CABLE_START_DISTANCE</w:t>
      </w:r>
      <w:r>
        <w:t xml:space="preserve"> </w:t>
      </w:r>
      <w:r>
        <w:rPr>
          <w:lang w:eastAsia="ko-KR"/>
        </w:rPr>
        <w:t xml:space="preserve">and </w:t>
      </w:r>
      <w:r w:rsidR="007B2E06">
        <w:rPr>
          <w:lang w:eastAsia="ko-KR"/>
        </w:rPr>
        <w:t>CDF_D_DF_CABLE_END_DISTANCE</w:t>
      </w:r>
      <w:r>
        <w:t xml:space="preserve"> </w:t>
      </w:r>
      <w:r>
        <w:rPr>
          <w:lang w:eastAsia="ko-KR"/>
        </w:rPr>
        <w:t>are obtained from CDF of the Dongle DUT.</w:t>
      </w:r>
    </w:p>
    <w:p w:rsidR="00825F35" w:rsidRDefault="00825F35" w:rsidP="007B2E06">
      <w:pPr>
        <w:pStyle w:val="RequiredMethods"/>
      </w:pPr>
      <w:r>
        <w:t xml:space="preserve">Connect the equipment as shown in </w:t>
      </w:r>
      <w:r w:rsidR="003C72AA">
        <w:fldChar w:fldCharType="begin"/>
      </w:r>
      <w:r w:rsidR="003C72AA">
        <w:instrText xml:space="preserve"> REF _Ref368928533 \h </w:instrText>
      </w:r>
      <w:r w:rsidR="003C72AA">
        <w:fldChar w:fldCharType="separate"/>
      </w:r>
      <w:r w:rsidR="00D923C7">
        <w:t xml:space="preserve">Figure </w:t>
      </w:r>
      <w:r w:rsidR="00D923C7">
        <w:rPr>
          <w:noProof/>
        </w:rPr>
        <w:t>5</w:t>
      </w:r>
      <w:r w:rsidR="00D923C7">
        <w:noBreakHyphen/>
      </w:r>
      <w:r w:rsidR="00D923C7">
        <w:rPr>
          <w:noProof/>
        </w:rPr>
        <w:t>10</w:t>
      </w:r>
      <w:r w:rsidR="003C72AA">
        <w:fldChar w:fldCharType="end"/>
      </w:r>
      <w:r>
        <w:t>.  Provide V</w:t>
      </w:r>
      <w:r w:rsidR="00273BA9">
        <w:t>b</w:t>
      </w:r>
      <w:r>
        <w:t>us if DUT is unpowered dongle. Do not provide V</w:t>
      </w:r>
      <w:r w:rsidR="00273BA9">
        <w:t>b</w:t>
      </w:r>
      <w:r>
        <w:t xml:space="preserve">us if DUT is powered dongle. </w:t>
      </w:r>
    </w:p>
    <w:p w:rsidR="00825F35" w:rsidRDefault="00825F35" w:rsidP="007B2E06">
      <w:pPr>
        <w:pStyle w:val="RequiredMethods"/>
      </w:pPr>
      <w:r>
        <w:t>Turn on the Dongle DUT and enable MHL mode through Device Discovery and CBUS Information Exchange with the CBUS Source board.</w:t>
      </w:r>
    </w:p>
    <w:p w:rsidR="00825F35" w:rsidRDefault="00825F35" w:rsidP="007B2E06">
      <w:pPr>
        <w:pStyle w:val="RequiredMethods"/>
      </w:pPr>
      <w:r>
        <w:rPr>
          <w:rFonts w:eastAsia="Malgun Gothic" w:hint="eastAsia"/>
          <w:lang w:eastAsia="ko-KR"/>
        </w:rPr>
        <w:t>Record</w:t>
      </w:r>
      <w:r>
        <w:t xml:space="preserve"> the differential impedance increment Z</w:t>
      </w:r>
      <w:r>
        <w:rPr>
          <w:vertAlign w:val="subscript"/>
        </w:rPr>
        <w:t>DINCREMENT</w:t>
      </w:r>
      <w:r>
        <w:rPr>
          <w:rFonts w:hint="eastAsia"/>
          <w:vertAlign w:val="subscript"/>
          <w:lang w:eastAsia="ko-KR"/>
        </w:rPr>
        <w:t>_A</w:t>
      </w:r>
      <w:r>
        <w:t xml:space="preserve"> from </w:t>
      </w:r>
      <w:r>
        <w:rPr>
          <w:rFonts w:eastAsia="Malgun Gothic"/>
          <w:lang w:eastAsia="ko-KR"/>
        </w:rPr>
        <w:t>T</w:t>
      </w:r>
      <w:r>
        <w:rPr>
          <w:rFonts w:eastAsia="Malgun Gothic"/>
          <w:vertAlign w:val="subscript"/>
          <w:lang w:eastAsia="ko-KR"/>
        </w:rPr>
        <w:t>CABLESTART</w:t>
      </w:r>
      <w:r>
        <w:t xml:space="preserve"> to</w:t>
      </w:r>
      <w:r>
        <w:rPr>
          <w:rFonts w:eastAsia="Malgun Gothic"/>
          <w:lang w:eastAsia="ko-KR"/>
        </w:rPr>
        <w:t xml:space="preserve"> T</w:t>
      </w:r>
      <w:r>
        <w:rPr>
          <w:rFonts w:eastAsia="Malgun Gothic"/>
          <w:vertAlign w:val="subscript"/>
          <w:lang w:eastAsia="ko-KR"/>
        </w:rPr>
        <w:t>CABLEEND</w:t>
      </w:r>
      <w:r>
        <w:t>.</w:t>
      </w:r>
      <w:r>
        <w:rPr>
          <w:rFonts w:hint="eastAsia"/>
          <w:lang w:eastAsia="ko-KR"/>
        </w:rPr>
        <w:t xml:space="preserve"> </w:t>
      </w:r>
    </w:p>
    <w:p w:rsidR="00825F35" w:rsidRDefault="00825F35" w:rsidP="007B2E06">
      <w:pPr>
        <w:pStyle w:val="RequiredMethods"/>
      </w:pPr>
      <w:r>
        <w:rPr>
          <w:rFonts w:hint="eastAsia"/>
          <w:lang w:eastAsia="ko-KR"/>
        </w:rPr>
        <w:t xml:space="preserve">Calculate </w:t>
      </w:r>
      <w:r>
        <w:t>Z</w:t>
      </w:r>
      <w:r>
        <w:rPr>
          <w:vertAlign w:val="subscript"/>
        </w:rPr>
        <w:t>DINCREMENT</w:t>
      </w:r>
      <w:r>
        <w:rPr>
          <w:rFonts w:hint="eastAsia"/>
          <w:vertAlign w:val="subscript"/>
          <w:lang w:eastAsia="ko-KR"/>
        </w:rPr>
        <w:t>_B</w:t>
      </w:r>
      <w:r>
        <w:rPr>
          <w:rFonts w:hint="eastAsia"/>
          <w:lang w:eastAsia="ko-KR"/>
        </w:rPr>
        <w:t>.</w:t>
      </w:r>
    </w:p>
    <w:p w:rsidR="00825F35" w:rsidRDefault="00825F35" w:rsidP="00053F34">
      <w:pPr>
        <w:pStyle w:val="RequiredMethods"/>
        <w:numPr>
          <w:ilvl w:val="1"/>
          <w:numId w:val="184"/>
        </w:numPr>
      </w:pPr>
      <w:r>
        <w:rPr>
          <w:rFonts w:hint="eastAsia"/>
          <w:lang w:eastAsia="ko-KR"/>
        </w:rPr>
        <w:t>If (</w:t>
      </w:r>
      <w:r>
        <w:t>Z</w:t>
      </w:r>
      <w:r>
        <w:rPr>
          <w:vertAlign w:val="subscript"/>
        </w:rPr>
        <w:t>DINCREMENT</w:t>
      </w:r>
      <w:r>
        <w:rPr>
          <w:rFonts w:hint="eastAsia"/>
          <w:vertAlign w:val="subscript"/>
          <w:lang w:eastAsia="ko-KR"/>
        </w:rPr>
        <w:t>_A</w:t>
      </w:r>
      <w:r>
        <w:rPr>
          <w:rFonts w:eastAsia="Malgun Gothic"/>
          <w:lang w:eastAsia="ko-KR"/>
        </w:rPr>
        <w:t xml:space="preserve"> &lt; </w:t>
      </w:r>
      <w:r>
        <w:rPr>
          <w:rFonts w:eastAsia="Malgun Gothic" w:hint="eastAsia"/>
          <w:lang w:eastAsia="ko-KR"/>
        </w:rPr>
        <w:t>0</w:t>
      </w:r>
      <w:r>
        <w:rPr>
          <w:rFonts w:eastAsia="Malgun Gothic"/>
          <w:lang w:eastAsia="ko-KR"/>
        </w:rPr>
        <w:t>)</w:t>
      </w:r>
      <w:r>
        <w:rPr>
          <w:rFonts w:eastAsia="Malgun Gothic" w:hint="eastAsia"/>
          <w:lang w:eastAsia="ko-KR"/>
        </w:rPr>
        <w:t xml:space="preserve">, </w:t>
      </w:r>
      <w:r>
        <w:t>Z</w:t>
      </w:r>
      <w:r>
        <w:rPr>
          <w:vertAlign w:val="subscript"/>
        </w:rPr>
        <w:t>DINCREMENT</w:t>
      </w:r>
      <w:r>
        <w:rPr>
          <w:rFonts w:hint="eastAsia"/>
          <w:vertAlign w:val="subscript"/>
          <w:lang w:eastAsia="ko-KR"/>
        </w:rPr>
        <w:t>_B</w:t>
      </w:r>
      <w:r>
        <w:rPr>
          <w:rFonts w:hint="eastAsia"/>
          <w:lang w:eastAsia="ko-KR"/>
        </w:rPr>
        <w:t xml:space="preserve"> = 0</w:t>
      </w:r>
      <w:r>
        <w:rPr>
          <w:rFonts w:eastAsia="Malgun Gothic"/>
          <w:lang w:eastAsia="ko-KR"/>
        </w:rPr>
        <w:t>.</w:t>
      </w:r>
    </w:p>
    <w:p w:rsidR="00825F35" w:rsidRPr="00762A75" w:rsidRDefault="00825F35" w:rsidP="00053F34">
      <w:pPr>
        <w:pStyle w:val="RequiredMethods"/>
        <w:numPr>
          <w:ilvl w:val="1"/>
          <w:numId w:val="184"/>
        </w:numPr>
      </w:pPr>
      <w:r>
        <w:rPr>
          <w:rFonts w:hint="eastAsia"/>
          <w:lang w:eastAsia="ko-KR"/>
        </w:rPr>
        <w:t>If (</w:t>
      </w:r>
      <w:r>
        <w:t>Z</w:t>
      </w:r>
      <w:r>
        <w:rPr>
          <w:vertAlign w:val="subscript"/>
        </w:rPr>
        <w:t>DINCREMENT</w:t>
      </w:r>
      <w:r>
        <w:rPr>
          <w:rFonts w:hint="eastAsia"/>
          <w:vertAlign w:val="subscript"/>
          <w:lang w:eastAsia="ko-KR"/>
        </w:rPr>
        <w:t>_A</w:t>
      </w:r>
      <w:r>
        <w:rPr>
          <w:rFonts w:eastAsia="Malgun Gothic"/>
          <w:lang w:eastAsia="ko-KR"/>
        </w:rPr>
        <w:t xml:space="preserve"> </w:t>
      </w:r>
      <w:r>
        <w:rPr>
          <w:rFonts w:eastAsia="Malgun Gothic" w:hint="eastAsia"/>
          <w:lang w:eastAsia="ko-KR"/>
        </w:rPr>
        <w:t>&gt;=</w:t>
      </w:r>
      <w:r>
        <w:rPr>
          <w:rFonts w:eastAsia="Malgun Gothic"/>
          <w:lang w:eastAsia="ko-KR"/>
        </w:rPr>
        <w:t xml:space="preserve"> </w:t>
      </w:r>
      <w:r>
        <w:rPr>
          <w:rFonts w:eastAsia="Malgun Gothic" w:hint="eastAsia"/>
          <w:lang w:eastAsia="ko-KR"/>
        </w:rPr>
        <w:t>0</w:t>
      </w:r>
      <w:r>
        <w:rPr>
          <w:rFonts w:eastAsia="Malgun Gothic"/>
          <w:lang w:eastAsia="ko-KR"/>
        </w:rPr>
        <w:t>)</w:t>
      </w:r>
      <w:r>
        <w:rPr>
          <w:rFonts w:eastAsia="Malgun Gothic" w:hint="eastAsia"/>
          <w:lang w:eastAsia="ko-KR"/>
        </w:rPr>
        <w:t xml:space="preserve">, </w:t>
      </w:r>
      <w:r>
        <w:t>Z</w:t>
      </w:r>
      <w:r>
        <w:rPr>
          <w:vertAlign w:val="subscript"/>
        </w:rPr>
        <w:t>DINCREMENT</w:t>
      </w:r>
      <w:r>
        <w:rPr>
          <w:rFonts w:hint="eastAsia"/>
          <w:vertAlign w:val="subscript"/>
          <w:lang w:eastAsia="ko-KR"/>
        </w:rPr>
        <w:t>_B</w:t>
      </w:r>
      <w:r>
        <w:rPr>
          <w:rFonts w:hint="eastAsia"/>
          <w:lang w:eastAsia="ko-KR"/>
        </w:rPr>
        <w:t xml:space="preserve"> = </w:t>
      </w:r>
      <w:r>
        <w:t>Z</w:t>
      </w:r>
      <w:r>
        <w:rPr>
          <w:vertAlign w:val="subscript"/>
        </w:rPr>
        <w:t>DINCREMENT</w:t>
      </w:r>
      <w:r>
        <w:rPr>
          <w:rFonts w:hint="eastAsia"/>
          <w:vertAlign w:val="subscript"/>
          <w:lang w:eastAsia="ko-KR"/>
        </w:rPr>
        <w:t>_A</w:t>
      </w:r>
      <w:r w:rsidRPr="005D1745">
        <w:rPr>
          <w:rFonts w:eastAsia="Malgun Gothic"/>
          <w:lang w:eastAsia="ko-KR"/>
        </w:rPr>
        <w:t>.</w:t>
      </w:r>
    </w:p>
    <w:p w:rsidR="00762A75" w:rsidRDefault="00762A75" w:rsidP="00762A75">
      <w:pPr>
        <w:pStyle w:val="RequiredMethods"/>
      </w:pPr>
      <w:bookmarkStart w:id="5079" w:name="EDIT_20131009_018"/>
      <w:r>
        <w:t>Set the DUT BIST Impedance_Mode to eCBUS-D TX HIGH and eCBUS-D Rx using the CBUS Source.</w:t>
      </w:r>
    </w:p>
    <w:p w:rsidR="00825F35" w:rsidRDefault="00825F35" w:rsidP="007B2E06">
      <w:pPr>
        <w:pStyle w:val="RequiredMethods"/>
      </w:pPr>
      <w:r>
        <w:t>Trigger the BIST</w:t>
      </w:r>
      <w:r w:rsidR="00762A75">
        <w:t>.</w:t>
      </w:r>
      <w:bookmarkEnd w:id="5079"/>
    </w:p>
    <w:p w:rsidR="00825F35" w:rsidRPr="00F47828" w:rsidRDefault="00825F35" w:rsidP="007B2E06">
      <w:pPr>
        <w:pStyle w:val="RequiredMethods"/>
      </w:pPr>
      <w:r>
        <w:t xml:space="preserve">Switch </w:t>
      </w:r>
      <w:r w:rsidR="00492907">
        <w:t>the RF relay path in the RELT board</w:t>
      </w:r>
      <w:r>
        <w:t xml:space="preserve"> to change the DUT eCBUS-D connection from the CBUS </w:t>
      </w:r>
      <w:r>
        <w:rPr>
          <w:rFonts w:hint="eastAsia"/>
          <w:lang w:eastAsia="ko-KR"/>
        </w:rPr>
        <w:t>Source</w:t>
      </w:r>
      <w:r>
        <w:t xml:space="preserve"> to TDR Scope or VNA-base TDR</w:t>
      </w:r>
      <w:r>
        <w:rPr>
          <w:rFonts w:hint="eastAsia"/>
          <w:lang w:eastAsia="ko-KR"/>
        </w:rPr>
        <w:t>.</w:t>
      </w:r>
    </w:p>
    <w:p w:rsidR="00825F35" w:rsidRDefault="00825F35" w:rsidP="007B2E06">
      <w:pPr>
        <w:pStyle w:val="RequiredMethods"/>
      </w:pPr>
      <w:r>
        <w:rPr>
          <w:rFonts w:eastAsia="Malgun Gothic"/>
          <w:lang w:eastAsia="ko-KR"/>
        </w:rPr>
        <w:t>M</w:t>
      </w:r>
      <w:r>
        <w:t>easure the differential impedance Z</w:t>
      </w:r>
      <w:r>
        <w:rPr>
          <w:vertAlign w:val="subscript"/>
        </w:rPr>
        <w:t>DTHROUGH</w:t>
      </w:r>
      <w:r>
        <w:rPr>
          <w:rFonts w:eastAsia="Malgun Gothic"/>
          <w:vertAlign w:val="subscript"/>
          <w:lang w:eastAsia="ko-KR"/>
        </w:rPr>
        <w:t>1</w:t>
      </w:r>
      <w:r>
        <w:rPr>
          <w:rFonts w:eastAsia="Malgun Gothic" w:hint="eastAsia"/>
          <w:vertAlign w:val="subscript"/>
          <w:lang w:eastAsia="ko-KR"/>
        </w:rPr>
        <w:t>_HIGH</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DTHROUGH2_WITHCABLE</w:t>
      </w:r>
      <w:r>
        <w:rPr>
          <w:rFonts w:eastAsia="Malgun Gothic" w:hint="eastAsia"/>
          <w:vertAlign w:val="subscript"/>
          <w:lang w:eastAsia="ko-KR"/>
        </w:rPr>
        <w:t>_HIGH</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825F35" w:rsidRDefault="00825F35" w:rsidP="007B2E06">
      <w:pPr>
        <w:pStyle w:val="RequiredMethods"/>
      </w:pPr>
      <w:r>
        <w:rPr>
          <w:rFonts w:eastAsia="Malgun Gothic"/>
          <w:lang w:eastAsia="ko-KR"/>
        </w:rPr>
        <w:t>Calculate Z</w:t>
      </w:r>
      <w:r>
        <w:rPr>
          <w:rFonts w:eastAsia="Malgun Gothic"/>
          <w:vertAlign w:val="subscript"/>
          <w:lang w:eastAsia="ko-KR"/>
        </w:rPr>
        <w:t>DTHROUGH2</w:t>
      </w:r>
      <w:r>
        <w:rPr>
          <w:rFonts w:eastAsia="Malgun Gothic" w:hint="eastAsia"/>
          <w:vertAlign w:val="subscript"/>
          <w:lang w:eastAsia="ko-KR"/>
        </w:rPr>
        <w:t>_HIGH</w:t>
      </w:r>
      <w:r>
        <w:rPr>
          <w:rFonts w:eastAsia="Malgun Gothic"/>
          <w:lang w:eastAsia="ko-KR"/>
        </w:rPr>
        <w:t xml:space="preserve"> = Z</w:t>
      </w:r>
      <w:r>
        <w:rPr>
          <w:rFonts w:eastAsia="Malgun Gothic"/>
          <w:vertAlign w:val="subscript"/>
          <w:lang w:eastAsia="ko-KR"/>
        </w:rPr>
        <w:t>DTHROUGH2_WITHCABLE</w:t>
      </w:r>
      <w:r>
        <w:rPr>
          <w:rFonts w:eastAsia="Malgun Gothic" w:hint="eastAsia"/>
          <w:vertAlign w:val="subscript"/>
          <w:lang w:eastAsia="ko-KR"/>
        </w:rPr>
        <w:t>_HIGH</w:t>
      </w:r>
      <w:r>
        <w:rPr>
          <w:rFonts w:eastAsia="Malgun Gothic"/>
          <w:lang w:eastAsia="ko-KR"/>
        </w:rPr>
        <w:t xml:space="preserve"> – Z</w:t>
      </w:r>
      <w:r>
        <w:rPr>
          <w:rFonts w:eastAsia="Malgun Gothic"/>
          <w:vertAlign w:val="subscript"/>
          <w:lang w:eastAsia="ko-KR"/>
        </w:rPr>
        <w:t>DINCREMENT</w:t>
      </w:r>
      <w:r>
        <w:rPr>
          <w:rFonts w:eastAsia="Malgun Gothic" w:hint="eastAsia"/>
          <w:vertAlign w:val="subscript"/>
          <w:lang w:eastAsia="ko-KR"/>
        </w:rPr>
        <w:t>_B</w:t>
      </w:r>
      <w:r>
        <w:rPr>
          <w:rFonts w:eastAsia="Malgun Gothic"/>
          <w:lang w:eastAsia="ko-KR"/>
        </w:rPr>
        <w:t>.</w:t>
      </w:r>
    </w:p>
    <w:p w:rsidR="00825F35" w:rsidRDefault="00825F35" w:rsidP="007B2E06">
      <w:pPr>
        <w:pStyle w:val="RequiredMethods"/>
      </w:pPr>
      <w:r>
        <w:t>Measure the differential impedance Z</w:t>
      </w:r>
      <w:r>
        <w:rPr>
          <w:vertAlign w:val="subscript"/>
        </w:rPr>
        <w:t>DT</w:t>
      </w:r>
      <w:r>
        <w:rPr>
          <w:rFonts w:eastAsia="Malgun Gothic"/>
          <w:vertAlign w:val="subscript"/>
          <w:lang w:eastAsia="ko-KR"/>
        </w:rPr>
        <w:t>_</w:t>
      </w:r>
      <w:r>
        <w:rPr>
          <w:vertAlign w:val="subscript"/>
        </w:rPr>
        <w:t>WITHCABLE</w:t>
      </w:r>
      <w:r>
        <w:rPr>
          <w:rFonts w:hint="eastAsia"/>
          <w:vertAlign w:val="subscript"/>
          <w:lang w:eastAsia="ko-KR"/>
        </w:rPr>
        <w:t>_HIGH</w:t>
      </w:r>
      <w:r>
        <w:t xml:space="preserve"> from T</w:t>
      </w:r>
      <w:r>
        <w:rPr>
          <w:vertAlign w:val="subscript"/>
        </w:rPr>
        <w:t>TERM</w:t>
      </w:r>
      <w:r>
        <w:t xml:space="preserve"> to T</w:t>
      </w:r>
      <w:r>
        <w:rPr>
          <w:vertAlign w:val="subscript"/>
        </w:rPr>
        <w:t>TERM</w:t>
      </w:r>
      <w:r>
        <w:t xml:space="preserve"> + 1ns.</w:t>
      </w:r>
    </w:p>
    <w:p w:rsidR="00825F35" w:rsidRDefault="00825F35" w:rsidP="007B2E06">
      <w:pPr>
        <w:pStyle w:val="RequiredMethods"/>
      </w:pPr>
      <w:r>
        <w:t>Calculate Z</w:t>
      </w:r>
      <w:r>
        <w:rPr>
          <w:vertAlign w:val="subscript"/>
        </w:rPr>
        <w:t>DT</w:t>
      </w:r>
      <w:r>
        <w:rPr>
          <w:rFonts w:hint="eastAsia"/>
          <w:vertAlign w:val="subscript"/>
          <w:lang w:eastAsia="ko-KR"/>
        </w:rPr>
        <w:t>_HIGH</w:t>
      </w:r>
      <w:r>
        <w:t xml:space="preserve"> </w:t>
      </w:r>
      <w:r>
        <w:rPr>
          <w:rFonts w:eastAsia="Malgun Gothic"/>
          <w:lang w:eastAsia="ko-KR"/>
        </w:rPr>
        <w:t>=</w:t>
      </w:r>
      <w:r>
        <w:t xml:space="preserve"> Z</w:t>
      </w:r>
      <w:r>
        <w:rPr>
          <w:vertAlign w:val="subscript"/>
        </w:rPr>
        <w:t>DT</w:t>
      </w:r>
      <w:r>
        <w:rPr>
          <w:rFonts w:eastAsia="Malgun Gothic"/>
          <w:vertAlign w:val="subscript"/>
          <w:lang w:eastAsia="ko-KR"/>
        </w:rPr>
        <w:t>_</w:t>
      </w:r>
      <w:r>
        <w:rPr>
          <w:vertAlign w:val="subscript"/>
        </w:rPr>
        <w:t>WITHCABLE</w:t>
      </w:r>
      <w:r>
        <w:rPr>
          <w:rFonts w:hint="eastAsia"/>
          <w:vertAlign w:val="subscript"/>
          <w:lang w:eastAsia="ko-KR"/>
        </w:rPr>
        <w:t>_HIGH</w:t>
      </w:r>
      <w:r>
        <w:rPr>
          <w:rFonts w:eastAsia="Malgun Gothic"/>
          <w:lang w:eastAsia="ko-KR"/>
        </w:rPr>
        <w:t xml:space="preserve"> – </w:t>
      </w:r>
      <w:r>
        <w:t>Z</w:t>
      </w:r>
      <w:r>
        <w:rPr>
          <w:vertAlign w:val="subscript"/>
        </w:rPr>
        <w:t>DINCREMENT</w:t>
      </w:r>
      <w:r>
        <w:rPr>
          <w:rFonts w:hint="eastAsia"/>
          <w:vertAlign w:val="subscript"/>
          <w:lang w:eastAsia="ko-KR"/>
        </w:rPr>
        <w:t>_B</w:t>
      </w:r>
      <w:r>
        <w:t>.</w:t>
      </w:r>
    </w:p>
    <w:p w:rsidR="00825F35" w:rsidRDefault="00825F35" w:rsidP="007B2E06">
      <w:pPr>
        <w:pStyle w:val="RequiredMethods"/>
      </w:pPr>
      <w:r>
        <w:t xml:space="preserve">Switch </w:t>
      </w:r>
      <w:r w:rsidR="00492907">
        <w:t>the RF relay path in the RELT board</w:t>
      </w:r>
      <w:r>
        <w:t xml:space="preserve"> to change the DUT eCBUS-D connection from the TDR Scope or VNA-base TDR </w:t>
      </w:r>
      <w:r>
        <w:rPr>
          <w:rFonts w:hint="eastAsia"/>
          <w:lang w:eastAsia="ko-KR"/>
        </w:rPr>
        <w:t xml:space="preserve">to </w:t>
      </w:r>
      <w:r>
        <w:t xml:space="preserve">CBUS </w:t>
      </w:r>
      <w:r>
        <w:rPr>
          <w:rFonts w:hint="eastAsia"/>
          <w:lang w:eastAsia="ko-KR"/>
        </w:rPr>
        <w:t>Source.</w:t>
      </w:r>
    </w:p>
    <w:p w:rsidR="00762A75" w:rsidRPr="00F47828" w:rsidRDefault="00762A75" w:rsidP="007B2E06">
      <w:pPr>
        <w:pStyle w:val="RequiredMethods"/>
      </w:pPr>
      <w:bookmarkStart w:id="5080" w:name="EDIT_20131009_019"/>
      <w:r>
        <w:rPr>
          <w:lang w:eastAsia="ko-KR"/>
        </w:rPr>
        <w:t>Set the DUT BIST Impedance_Mode to eCBUS-D TX LOW and eCBUS-D Rx using the CBUS Source.</w:t>
      </w:r>
    </w:p>
    <w:p w:rsidR="00825F35" w:rsidRDefault="00825F35" w:rsidP="007B2E06">
      <w:pPr>
        <w:pStyle w:val="RequiredMethods"/>
      </w:pPr>
      <w:r>
        <w:t>Trigger the BIST</w:t>
      </w:r>
      <w:r w:rsidR="00762A75">
        <w:t>.</w:t>
      </w:r>
      <w:bookmarkEnd w:id="5080"/>
    </w:p>
    <w:p w:rsidR="00825F35" w:rsidRPr="00F47828" w:rsidRDefault="00825F35" w:rsidP="007B2E06">
      <w:pPr>
        <w:pStyle w:val="RequiredMethods"/>
      </w:pPr>
      <w:r>
        <w:t xml:space="preserve">Switch </w:t>
      </w:r>
      <w:r w:rsidR="00492907">
        <w:t>the RF relay path in the RELT board</w:t>
      </w:r>
      <w:r>
        <w:t xml:space="preserve"> to change the DUT eCBUS-D connection from the CBUS </w:t>
      </w:r>
      <w:r>
        <w:rPr>
          <w:rFonts w:hint="eastAsia"/>
          <w:lang w:eastAsia="ko-KR"/>
        </w:rPr>
        <w:t>Source</w:t>
      </w:r>
      <w:r>
        <w:t xml:space="preserve"> to TDR Scope or VNA-base TDR</w:t>
      </w:r>
      <w:r>
        <w:rPr>
          <w:rFonts w:hint="eastAsia"/>
          <w:lang w:eastAsia="ko-KR"/>
        </w:rPr>
        <w:t>.</w:t>
      </w:r>
    </w:p>
    <w:p w:rsidR="00825F35" w:rsidRDefault="00825F35" w:rsidP="007B2E06">
      <w:pPr>
        <w:pStyle w:val="RequiredMethods"/>
      </w:pPr>
      <w:r>
        <w:rPr>
          <w:rFonts w:eastAsia="Malgun Gothic"/>
          <w:lang w:eastAsia="ko-KR"/>
        </w:rPr>
        <w:t>M</w:t>
      </w:r>
      <w:r>
        <w:t>easure the differential impedance Z</w:t>
      </w:r>
      <w:r>
        <w:rPr>
          <w:vertAlign w:val="subscript"/>
        </w:rPr>
        <w:t>DTHROUGH</w:t>
      </w:r>
      <w:r>
        <w:rPr>
          <w:rFonts w:eastAsia="Malgun Gothic"/>
          <w:vertAlign w:val="subscript"/>
          <w:lang w:eastAsia="ko-KR"/>
        </w:rPr>
        <w:t>1</w:t>
      </w:r>
      <w:r>
        <w:rPr>
          <w:rFonts w:eastAsia="Malgun Gothic" w:hint="eastAsia"/>
          <w:vertAlign w:val="subscript"/>
          <w:lang w:eastAsia="ko-KR"/>
        </w:rPr>
        <w:t>_LOW</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vertAlign w:val="subscript"/>
          <w:lang w:eastAsia="ko-KR"/>
        </w:rPr>
        <w:t>DTHROUGH2_WITHCABLE</w:t>
      </w:r>
      <w:r>
        <w:rPr>
          <w:rFonts w:eastAsia="Malgun Gothic" w:hint="eastAsia"/>
          <w:vertAlign w:val="subscript"/>
          <w:lang w:eastAsia="ko-KR"/>
        </w:rPr>
        <w:t>_LOW</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825F35" w:rsidRDefault="00825F35" w:rsidP="007B2E06">
      <w:pPr>
        <w:pStyle w:val="RequiredMethods"/>
      </w:pPr>
      <w:r>
        <w:rPr>
          <w:rFonts w:eastAsia="Malgun Gothic"/>
          <w:lang w:eastAsia="ko-KR"/>
        </w:rPr>
        <w:t>Calculate Z</w:t>
      </w:r>
      <w:r>
        <w:rPr>
          <w:rFonts w:eastAsia="Malgun Gothic"/>
          <w:vertAlign w:val="subscript"/>
          <w:lang w:eastAsia="ko-KR"/>
        </w:rPr>
        <w:t>DTHROUGH2</w:t>
      </w:r>
      <w:r>
        <w:rPr>
          <w:rFonts w:eastAsia="Malgun Gothic" w:hint="eastAsia"/>
          <w:vertAlign w:val="subscript"/>
          <w:lang w:eastAsia="ko-KR"/>
        </w:rPr>
        <w:t>_LOW</w:t>
      </w:r>
      <w:r>
        <w:rPr>
          <w:rFonts w:eastAsia="Malgun Gothic"/>
          <w:lang w:eastAsia="ko-KR"/>
        </w:rPr>
        <w:t xml:space="preserve"> = Z</w:t>
      </w:r>
      <w:r>
        <w:rPr>
          <w:rFonts w:eastAsia="Malgun Gothic"/>
          <w:vertAlign w:val="subscript"/>
          <w:lang w:eastAsia="ko-KR"/>
        </w:rPr>
        <w:t>DTHROUGH2_WITHCABLE</w:t>
      </w:r>
      <w:r>
        <w:rPr>
          <w:rFonts w:eastAsia="Malgun Gothic" w:hint="eastAsia"/>
          <w:vertAlign w:val="subscript"/>
          <w:lang w:eastAsia="ko-KR"/>
        </w:rPr>
        <w:t>_LOW</w:t>
      </w:r>
      <w:r>
        <w:rPr>
          <w:rFonts w:eastAsia="Malgun Gothic"/>
          <w:lang w:eastAsia="ko-KR"/>
        </w:rPr>
        <w:t xml:space="preserve"> – Z</w:t>
      </w:r>
      <w:r>
        <w:rPr>
          <w:rFonts w:eastAsia="Malgun Gothic"/>
          <w:vertAlign w:val="subscript"/>
          <w:lang w:eastAsia="ko-KR"/>
        </w:rPr>
        <w:t>DINCREMENT</w:t>
      </w:r>
      <w:r>
        <w:rPr>
          <w:rFonts w:eastAsia="Malgun Gothic" w:hint="eastAsia"/>
          <w:vertAlign w:val="subscript"/>
          <w:lang w:eastAsia="ko-KR"/>
        </w:rPr>
        <w:t>_B</w:t>
      </w:r>
      <w:r>
        <w:rPr>
          <w:rFonts w:eastAsia="Malgun Gothic"/>
          <w:lang w:eastAsia="ko-KR"/>
        </w:rPr>
        <w:t>.</w:t>
      </w:r>
    </w:p>
    <w:p w:rsidR="00825F35" w:rsidRDefault="00825F35" w:rsidP="007B2E06">
      <w:pPr>
        <w:pStyle w:val="RequiredMethods"/>
      </w:pPr>
      <w:r>
        <w:t>Measure the differential impedance Z</w:t>
      </w:r>
      <w:r>
        <w:rPr>
          <w:vertAlign w:val="subscript"/>
        </w:rPr>
        <w:t>DT</w:t>
      </w:r>
      <w:r>
        <w:rPr>
          <w:rFonts w:eastAsia="Malgun Gothic"/>
          <w:vertAlign w:val="subscript"/>
          <w:lang w:eastAsia="ko-KR"/>
        </w:rPr>
        <w:t>_</w:t>
      </w:r>
      <w:r>
        <w:rPr>
          <w:vertAlign w:val="subscript"/>
        </w:rPr>
        <w:t>WITHCABLE</w:t>
      </w:r>
      <w:r>
        <w:rPr>
          <w:rFonts w:hint="eastAsia"/>
          <w:vertAlign w:val="subscript"/>
          <w:lang w:eastAsia="ko-KR"/>
        </w:rPr>
        <w:t>_LOW</w:t>
      </w:r>
      <w:r>
        <w:t xml:space="preserve"> from T</w:t>
      </w:r>
      <w:r>
        <w:rPr>
          <w:vertAlign w:val="subscript"/>
        </w:rPr>
        <w:t>TERM</w:t>
      </w:r>
      <w:r>
        <w:t xml:space="preserve"> to T</w:t>
      </w:r>
      <w:r>
        <w:rPr>
          <w:vertAlign w:val="subscript"/>
        </w:rPr>
        <w:t>TERM</w:t>
      </w:r>
      <w:r>
        <w:t xml:space="preserve"> + 1ns.</w:t>
      </w:r>
    </w:p>
    <w:p w:rsidR="00825F35" w:rsidRDefault="00825F35" w:rsidP="007B2E06">
      <w:pPr>
        <w:pStyle w:val="RequiredMethods"/>
      </w:pPr>
      <w:r>
        <w:t>Calculate Z</w:t>
      </w:r>
      <w:r>
        <w:rPr>
          <w:vertAlign w:val="subscript"/>
        </w:rPr>
        <w:t>DT</w:t>
      </w:r>
      <w:r>
        <w:rPr>
          <w:rFonts w:hint="eastAsia"/>
          <w:vertAlign w:val="subscript"/>
          <w:lang w:eastAsia="ko-KR"/>
        </w:rPr>
        <w:t>_LOW</w:t>
      </w:r>
      <w:r>
        <w:t xml:space="preserve"> </w:t>
      </w:r>
      <w:r>
        <w:rPr>
          <w:rFonts w:eastAsia="Malgun Gothic"/>
          <w:lang w:eastAsia="ko-KR"/>
        </w:rPr>
        <w:t>=</w:t>
      </w:r>
      <w:r>
        <w:t xml:space="preserve"> Z</w:t>
      </w:r>
      <w:r>
        <w:rPr>
          <w:vertAlign w:val="subscript"/>
        </w:rPr>
        <w:t>DT</w:t>
      </w:r>
      <w:r>
        <w:rPr>
          <w:rFonts w:eastAsia="Malgun Gothic"/>
          <w:vertAlign w:val="subscript"/>
          <w:lang w:eastAsia="ko-KR"/>
        </w:rPr>
        <w:t>_</w:t>
      </w:r>
      <w:r>
        <w:rPr>
          <w:vertAlign w:val="subscript"/>
        </w:rPr>
        <w:t>WITHCABLE</w:t>
      </w:r>
      <w:r>
        <w:rPr>
          <w:rFonts w:hint="eastAsia"/>
          <w:vertAlign w:val="subscript"/>
          <w:lang w:eastAsia="ko-KR"/>
        </w:rPr>
        <w:t>_LOW</w:t>
      </w:r>
      <w:r>
        <w:rPr>
          <w:rFonts w:eastAsia="Malgun Gothic"/>
          <w:lang w:eastAsia="ko-KR"/>
        </w:rPr>
        <w:t xml:space="preserve"> – </w:t>
      </w:r>
      <w:r>
        <w:t>Z</w:t>
      </w:r>
      <w:r>
        <w:rPr>
          <w:vertAlign w:val="subscript"/>
        </w:rPr>
        <w:t>DINCREMENT</w:t>
      </w:r>
      <w:r>
        <w:rPr>
          <w:rFonts w:hint="eastAsia"/>
          <w:vertAlign w:val="subscript"/>
          <w:lang w:eastAsia="ko-KR"/>
        </w:rPr>
        <w:t>_B</w:t>
      </w:r>
      <w:r>
        <w:t>.</w:t>
      </w:r>
    </w:p>
    <w:p w:rsidR="00825F35" w:rsidRDefault="00825F35" w:rsidP="007B2E06">
      <w:pPr>
        <w:pStyle w:val="RequiredMethods"/>
      </w:pPr>
      <w:r>
        <w:rPr>
          <w:rFonts w:hint="eastAsia"/>
          <w:lang w:eastAsia="ko-KR"/>
        </w:rPr>
        <w:t xml:space="preserve">Calculate </w:t>
      </w:r>
      <w:r>
        <w:t>Z</w:t>
      </w:r>
      <w:r w:rsidRPr="00A1659C">
        <w:rPr>
          <w:vertAlign w:val="subscript"/>
        </w:rPr>
        <w:t>DTHROUGH</w:t>
      </w:r>
      <w:r>
        <w:rPr>
          <w:rFonts w:hint="eastAsia"/>
          <w:lang w:eastAsia="ko-KR"/>
        </w:rPr>
        <w:t xml:space="preserve"> and </w:t>
      </w:r>
      <w:r>
        <w:t>Z</w:t>
      </w:r>
      <w:r w:rsidRPr="00A1659C">
        <w:rPr>
          <w:vertAlign w:val="subscript"/>
        </w:rPr>
        <w:t>DT</w:t>
      </w:r>
      <w:r>
        <w:rPr>
          <w:rFonts w:hint="eastAsia"/>
          <w:lang w:eastAsia="ko-KR"/>
        </w:rPr>
        <w:t>.</w:t>
      </w:r>
    </w:p>
    <w:p w:rsidR="00825F35" w:rsidRDefault="00825F35" w:rsidP="00053F34">
      <w:pPr>
        <w:pStyle w:val="RequiredMethods"/>
        <w:numPr>
          <w:ilvl w:val="1"/>
          <w:numId w:val="184"/>
        </w:numPr>
      </w:pPr>
      <w:r>
        <w:t>Z</w:t>
      </w:r>
      <w:r w:rsidRPr="00A1659C">
        <w:rPr>
          <w:vertAlign w:val="subscript"/>
        </w:rPr>
        <w:t>DTHROUGH</w:t>
      </w:r>
      <w:r>
        <w:rPr>
          <w:rFonts w:hint="eastAsia"/>
          <w:lang w:eastAsia="ko-KR"/>
        </w:rPr>
        <w:t>=</w:t>
      </w:r>
      <w:r w:rsidRPr="004E07BD">
        <w:t xml:space="preserve"> </w:t>
      </w:r>
      <w:r>
        <w:rPr>
          <w:rFonts w:hint="eastAsia"/>
          <w:lang w:eastAsia="ko-KR"/>
        </w:rPr>
        <w:t>(</w:t>
      </w:r>
      <w:r>
        <w:t>Z</w:t>
      </w:r>
      <w:r w:rsidRPr="00A1659C">
        <w:rPr>
          <w:vertAlign w:val="subscript"/>
        </w:rPr>
        <w:t>DTHROUGH</w:t>
      </w:r>
      <w:r>
        <w:rPr>
          <w:rFonts w:hint="eastAsia"/>
          <w:vertAlign w:val="subscript"/>
          <w:lang w:eastAsia="ko-KR"/>
        </w:rPr>
        <w:t>_HIGH</w:t>
      </w:r>
      <w:r>
        <w:rPr>
          <w:rFonts w:hint="eastAsia"/>
          <w:lang w:eastAsia="ko-KR"/>
        </w:rPr>
        <w:t>+</w:t>
      </w:r>
      <w:r w:rsidRPr="004E07BD">
        <w:t xml:space="preserve"> </w:t>
      </w:r>
      <w:r>
        <w:t>Z</w:t>
      </w:r>
      <w:r w:rsidRPr="00A1659C">
        <w:rPr>
          <w:vertAlign w:val="subscript"/>
        </w:rPr>
        <w:t>DTHROUGH</w:t>
      </w:r>
      <w:r>
        <w:rPr>
          <w:rFonts w:hint="eastAsia"/>
          <w:vertAlign w:val="subscript"/>
          <w:lang w:eastAsia="ko-KR"/>
        </w:rPr>
        <w:t>_LOW</w:t>
      </w:r>
      <w:r w:rsidRPr="00F47828">
        <w:rPr>
          <w:rFonts w:hint="eastAsia"/>
          <w:lang w:eastAsia="ko-KR"/>
        </w:rPr>
        <w:t>)</w:t>
      </w:r>
      <w:r w:rsidRPr="004E07BD">
        <w:rPr>
          <w:rFonts w:hint="eastAsia"/>
          <w:lang w:eastAsia="ko-KR"/>
        </w:rPr>
        <w:t>/2</w:t>
      </w:r>
    </w:p>
    <w:p w:rsidR="00825F35" w:rsidRPr="001C37B8" w:rsidRDefault="00825F35" w:rsidP="00053F34">
      <w:pPr>
        <w:pStyle w:val="RequiredMethods"/>
        <w:numPr>
          <w:ilvl w:val="1"/>
          <w:numId w:val="184"/>
        </w:numPr>
      </w:pPr>
      <w:r>
        <w:t>Z</w:t>
      </w:r>
      <w:r w:rsidRPr="00A1659C">
        <w:rPr>
          <w:vertAlign w:val="subscript"/>
        </w:rPr>
        <w:t>DT</w:t>
      </w:r>
      <w:r>
        <w:rPr>
          <w:rFonts w:hint="eastAsia"/>
          <w:lang w:eastAsia="ko-KR"/>
        </w:rPr>
        <w:t>=</w:t>
      </w:r>
      <w:r w:rsidRPr="004E07BD">
        <w:t xml:space="preserve"> </w:t>
      </w:r>
      <w:r>
        <w:rPr>
          <w:rFonts w:hint="eastAsia"/>
          <w:lang w:eastAsia="ko-KR"/>
        </w:rPr>
        <w:t>(</w:t>
      </w:r>
      <w:r>
        <w:t>Z</w:t>
      </w:r>
      <w:r w:rsidRPr="00A1659C">
        <w:rPr>
          <w:vertAlign w:val="subscript"/>
        </w:rPr>
        <w:t>DT</w:t>
      </w:r>
      <w:r>
        <w:rPr>
          <w:rFonts w:hint="eastAsia"/>
          <w:vertAlign w:val="subscript"/>
          <w:lang w:eastAsia="ko-KR"/>
        </w:rPr>
        <w:t>_HIGH</w:t>
      </w:r>
      <w:r>
        <w:rPr>
          <w:rFonts w:hint="eastAsia"/>
          <w:lang w:eastAsia="ko-KR"/>
        </w:rPr>
        <w:t>+</w:t>
      </w:r>
      <w:r w:rsidRPr="004E07BD">
        <w:t xml:space="preserve"> </w:t>
      </w:r>
      <w:r>
        <w:t>Z</w:t>
      </w:r>
      <w:r w:rsidRPr="00A1659C">
        <w:rPr>
          <w:vertAlign w:val="subscript"/>
        </w:rPr>
        <w:t>DT</w:t>
      </w:r>
      <w:r>
        <w:rPr>
          <w:rFonts w:hint="eastAsia"/>
          <w:vertAlign w:val="subscript"/>
          <w:lang w:eastAsia="ko-KR"/>
        </w:rPr>
        <w:t>_LOW</w:t>
      </w:r>
      <w:r w:rsidRPr="00F47828">
        <w:rPr>
          <w:rFonts w:hint="eastAsia"/>
          <w:lang w:eastAsia="ko-KR"/>
        </w:rPr>
        <w:t>)</w:t>
      </w:r>
      <w:r w:rsidRPr="004E07BD">
        <w:rPr>
          <w:rFonts w:hint="eastAsia"/>
          <w:lang w:eastAsia="ko-KR"/>
        </w:rPr>
        <w:t>/2</w:t>
      </w:r>
    </w:p>
    <w:p w:rsidR="00825F35" w:rsidRDefault="00825F35" w:rsidP="007B2E06">
      <w:pPr>
        <w:pStyle w:val="RequiredMethods"/>
      </w:pPr>
      <w:r>
        <w:rPr>
          <w:rFonts w:eastAsia="Malgun Gothic"/>
          <w:lang w:eastAsia="ko-KR"/>
        </w:rPr>
        <w:t>Evaluate 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and </w:t>
      </w:r>
      <w:r>
        <w:t>Z</w:t>
      </w:r>
      <w:r>
        <w:rPr>
          <w:vertAlign w:val="subscript"/>
        </w:rPr>
        <w:t>DT</w:t>
      </w:r>
      <w:r>
        <w:rPr>
          <w:rFonts w:eastAsia="Malgun Gothic"/>
          <w:lang w:eastAsia="ko-KR"/>
        </w:rPr>
        <w:t>.</w:t>
      </w:r>
    </w:p>
    <w:p w:rsidR="00825F35" w:rsidRDefault="00825F35" w:rsidP="00053F34">
      <w:pPr>
        <w:pStyle w:val="RequiredMethods"/>
        <w:numPr>
          <w:ilvl w:val="1"/>
          <w:numId w:val="184"/>
        </w:numPr>
      </w:pPr>
      <w:r>
        <w:t xml:space="preserve">If (85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&lt;= 115 ohms) AND (90 ohms &lt;= Z</w:t>
      </w:r>
      <w:r>
        <w:rPr>
          <w:vertAlign w:val="subscript"/>
        </w:rPr>
        <w:t>DT</w:t>
      </w:r>
      <w:r>
        <w:t xml:space="preserve"> &lt;= 110 ohms), it is PASS</w:t>
      </w:r>
    </w:p>
    <w:p w:rsidR="00825F35" w:rsidRDefault="00825F35" w:rsidP="00053F34">
      <w:pPr>
        <w:pStyle w:val="RequiredMethods"/>
        <w:numPr>
          <w:ilvl w:val="1"/>
          <w:numId w:val="184"/>
        </w:numPr>
      </w:pPr>
      <w:r>
        <w:t xml:space="preserve">If (65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 xml:space="preserve">&lt; 85 ohms) OR (115 ohms &lt; </w:t>
      </w:r>
      <w:r>
        <w:rPr>
          <w:rFonts w:eastAsia="Malgun Gothic"/>
          <w:lang w:eastAsia="ko-KR"/>
        </w:rPr>
        <w:t>[Z</w:t>
      </w:r>
      <w:r>
        <w:rPr>
          <w:rFonts w:eastAsia="Malgun Gothic"/>
          <w:vertAlign w:val="subscript"/>
          <w:lang w:eastAsia="ko-KR"/>
        </w:rPr>
        <w:t>DTHROUGH1</w:t>
      </w:r>
      <w:r>
        <w:rPr>
          <w:rFonts w:eastAsia="Malgun Gothic"/>
          <w:lang w:eastAsia="ko-KR"/>
        </w:rPr>
        <w:t>, Z</w:t>
      </w:r>
      <w:r>
        <w:rPr>
          <w:rFonts w:eastAsia="Malgun Gothic"/>
          <w:vertAlign w:val="subscript"/>
          <w:lang w:eastAsia="ko-KR"/>
        </w:rPr>
        <w:t>DTHROUGH2</w:t>
      </w:r>
      <w:r>
        <w:rPr>
          <w:rFonts w:eastAsia="Malgun Gothic"/>
          <w:lang w:eastAsia="ko-KR"/>
        </w:rPr>
        <w:t xml:space="preserve">] </w:t>
      </w:r>
      <w:r>
        <w:t>&lt;= 125 ohms), the impedance is in the excursion range.</w:t>
      </w:r>
      <w:r>
        <w:rPr>
          <w:rFonts w:hint="eastAsia"/>
          <w:lang w:eastAsia="ko-KR"/>
        </w:rPr>
        <w:t xml:space="preserve"> I</w:t>
      </w:r>
      <w:r>
        <w:t xml:space="preserve">f an excursion occurs no more than one time for </w:t>
      </w:r>
      <w:r>
        <w:rPr>
          <w:rFonts w:hint="eastAsia"/>
          <w:lang w:eastAsia="ko-KR"/>
        </w:rPr>
        <w:t xml:space="preserve"> </w:t>
      </w:r>
      <w:r>
        <w:rPr>
          <w:rFonts w:eastAsia="Malgun Gothic"/>
          <w:lang w:eastAsia="ko-KR"/>
        </w:rPr>
        <w:t>Z</w:t>
      </w:r>
      <w:r>
        <w:rPr>
          <w:rFonts w:eastAsia="Malgun Gothic"/>
          <w:vertAlign w:val="subscript"/>
          <w:lang w:eastAsia="ko-KR"/>
        </w:rPr>
        <w:t>DTHROUGH1</w:t>
      </w:r>
      <w:r>
        <w:rPr>
          <w:rFonts w:eastAsia="Malgun Gothic" w:hint="eastAsia"/>
          <w:lang w:eastAsia="ko-KR"/>
        </w:rPr>
        <w:t xml:space="preserve"> and</w:t>
      </w:r>
      <w:r>
        <w:rPr>
          <w:rFonts w:eastAsia="Malgun Gothic"/>
          <w:lang w:eastAsia="ko-KR"/>
        </w:rPr>
        <w:t xml:space="preserve"> no more than one time for Z</w:t>
      </w:r>
      <w:r>
        <w:rPr>
          <w:rFonts w:eastAsia="Malgun Gothic"/>
          <w:vertAlign w:val="subscript"/>
          <w:lang w:eastAsia="ko-KR"/>
        </w:rPr>
        <w:t>DTHROUGH2</w:t>
      </w:r>
      <w:r>
        <w:t xml:space="preserve"> AND the duration of each excursion is less than 350ps AND (90 ohms &lt;= Z</w:t>
      </w:r>
      <w:r>
        <w:rPr>
          <w:vertAlign w:val="subscript"/>
        </w:rPr>
        <w:t>DT</w:t>
      </w:r>
      <w:r>
        <w:t xml:space="preserve"> &lt;= 110 ohms), it is PASS.</w:t>
      </w:r>
    </w:p>
    <w:p w:rsidR="00825F35" w:rsidRDefault="00825F35" w:rsidP="00053F34">
      <w:pPr>
        <w:pStyle w:val="RequiredMethods"/>
        <w:numPr>
          <w:ilvl w:val="1"/>
          <w:numId w:val="184"/>
        </w:numPr>
      </w:pPr>
      <w:r>
        <w:lastRenderedPageBreak/>
        <w:t>All other cases are FAIL.</w:t>
      </w:r>
      <w:r w:rsidR="00981E88">
        <w:t xml:space="preserve"> </w:t>
      </w:r>
    </w:p>
    <w:p w:rsidR="00825F35" w:rsidRDefault="00825F35" w:rsidP="00FC098A">
      <w:pPr>
        <w:pStyle w:val="TestHeading"/>
      </w:pPr>
      <w:bookmarkStart w:id="5081" w:name="_Ref368066568"/>
      <w:r>
        <w:t xml:space="preserve">Single-Ended Impedance of eCBUS-S: </w:t>
      </w:r>
      <w:r w:rsidRPr="00B80F05">
        <w:t>Z</w:t>
      </w:r>
      <w:r>
        <w:rPr>
          <w:vertAlign w:val="subscript"/>
        </w:rPr>
        <w:t>S</w:t>
      </w:r>
      <w:r w:rsidRPr="00B80F05">
        <w:rPr>
          <w:vertAlign w:val="subscript"/>
        </w:rPr>
        <w:t>_THRU_</w:t>
      </w:r>
      <w:r>
        <w:rPr>
          <w:vertAlign w:val="subscript"/>
        </w:rPr>
        <w:t>eCBUS</w:t>
      </w:r>
      <w:r w:rsidRPr="00B80F05">
        <w:rPr>
          <w:vertAlign w:val="subscript"/>
        </w:rPr>
        <w:t>_</w:t>
      </w:r>
      <w:r>
        <w:rPr>
          <w:vertAlign w:val="subscript"/>
        </w:rPr>
        <w:t>DGL</w:t>
      </w:r>
      <w:r w:rsidRPr="00B80F05">
        <w:t>,</w:t>
      </w:r>
      <w:r>
        <w:t xml:space="preserve"> </w:t>
      </w:r>
      <w:r w:rsidRPr="00B80F05">
        <w:t>Z</w:t>
      </w:r>
      <w:r>
        <w:rPr>
          <w:vertAlign w:val="subscript"/>
        </w:rPr>
        <w:t>ST</w:t>
      </w:r>
      <w:r w:rsidRPr="00B80F05">
        <w:rPr>
          <w:vertAlign w:val="subscript"/>
        </w:rPr>
        <w:t>_</w:t>
      </w:r>
      <w:r>
        <w:rPr>
          <w:vertAlign w:val="subscript"/>
        </w:rPr>
        <w:t>eCBUS</w:t>
      </w:r>
      <w:r w:rsidRPr="00B80F05">
        <w:rPr>
          <w:vertAlign w:val="subscript"/>
        </w:rPr>
        <w:t>_</w:t>
      </w:r>
      <w:r>
        <w:rPr>
          <w:vertAlign w:val="subscript"/>
        </w:rPr>
        <w:t>DGL</w:t>
      </w:r>
      <w:bookmarkEnd w:id="5081"/>
    </w:p>
    <w:p w:rsidR="006E4F13" w:rsidRPr="00961D05" w:rsidDel="00D95339" w:rsidRDefault="00A8305F" w:rsidP="00FC098A">
      <w:pPr>
        <w:pStyle w:val="HiddenTestDetails"/>
        <w:rPr>
          <w:del w:id="5082" w:author="BA-TestSuite" w:date="2013-10-16T07:48:00Z"/>
        </w:rPr>
      </w:pPr>
      <w:del w:id="508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5.7.2.22</w:delText>
        </w:r>
        <w:r w:rsidDel="00D95339">
          <w:rPr>
            <w:noProof/>
          </w:rPr>
          <w:fldChar w:fldCharType="end"/>
        </w:r>
        <w:r w:rsidR="00FC098A" w:rsidDel="00D95339">
          <w:delText xml:space="preserve"> – </w:delText>
        </w:r>
        <w:r w:rsidR="006E4F13" w:rsidDel="00D95339">
          <w:delText>CTS 3.0 December 2013: Included</w:delText>
        </w:r>
      </w:del>
    </w:p>
    <w:p w:rsidR="00825F35" w:rsidRPr="00882A93" w:rsidRDefault="00825F35" w:rsidP="00981E88">
      <w:pPr>
        <w:pStyle w:val="TestObjective"/>
      </w:pPr>
      <w:r w:rsidRPr="00882A93">
        <w:t xml:space="preserve">This test confirms that the </w:t>
      </w:r>
      <w:r>
        <w:rPr>
          <w:rFonts w:hint="eastAsia"/>
          <w:lang w:eastAsia="ko-KR"/>
        </w:rPr>
        <w:t>single-ended</w:t>
      </w:r>
      <w:r w:rsidRPr="00882A93">
        <w:t xml:space="preserve"> impedance of the dongle device is within the range allowed by the specification.</w:t>
      </w:r>
    </w:p>
    <w:tbl>
      <w:tblPr>
        <w:tblW w:w="0" w:type="auto"/>
        <w:tblLook w:val="00A0" w:firstRow="1" w:lastRow="0" w:firstColumn="1" w:lastColumn="0" w:noHBand="0" w:noVBand="0"/>
      </w:tblPr>
      <w:tblGrid>
        <w:gridCol w:w="9018"/>
      </w:tblGrid>
      <w:tr w:rsidR="00825F35" w:rsidRPr="00FD05CE" w:rsidTr="00825F35">
        <w:trPr>
          <w:cantSplit/>
        </w:trPr>
        <w:tc>
          <w:tcPr>
            <w:tcW w:w="9018" w:type="dxa"/>
            <w:shd w:val="clear" w:color="auto" w:fill="F2F2F2" w:themeFill="background1" w:themeFillShade="F2"/>
          </w:tcPr>
          <w:p w:rsidR="00825F35" w:rsidRDefault="00825F35" w:rsidP="00825F35">
            <w:pPr>
              <w:spacing w:after="0" w:line="240" w:lineRule="auto"/>
              <w:jc w:val="center"/>
            </w:pPr>
          </w:p>
          <w:p w:rsidR="00825F35" w:rsidRDefault="00825F35" w:rsidP="00825F35">
            <w:pPr>
              <w:spacing w:after="0" w:line="240" w:lineRule="auto"/>
              <w:jc w:val="center"/>
            </w:pPr>
            <w:r>
              <w:rPr>
                <w:noProof/>
              </w:rPr>
              <w:drawing>
                <wp:inline distT="0" distB="0" distL="0" distR="0" wp14:anchorId="70BD9173" wp14:editId="3381D221">
                  <wp:extent cx="4242816" cy="3182112"/>
                  <wp:effectExtent l="0" t="0" r="571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42816" cy="3182112"/>
                          </a:xfrm>
                          <a:prstGeom prst="rect">
                            <a:avLst/>
                          </a:prstGeom>
                        </pic:spPr>
                      </pic:pic>
                    </a:graphicData>
                  </a:graphic>
                </wp:inline>
              </w:drawing>
            </w:r>
          </w:p>
          <w:p w:rsidR="00825F35" w:rsidRPr="00FD05CE" w:rsidRDefault="00825F35" w:rsidP="00825F35">
            <w:pPr>
              <w:spacing w:after="0" w:line="240" w:lineRule="auto"/>
              <w:jc w:val="center"/>
            </w:pPr>
          </w:p>
        </w:tc>
      </w:tr>
    </w:tbl>
    <w:p w:rsidR="00825F35" w:rsidRDefault="00825F35" w:rsidP="00825F35">
      <w:pPr>
        <w:pStyle w:val="Caption-Figure"/>
        <w:rPr>
          <w:lang w:eastAsia="ko-KR"/>
        </w:rPr>
      </w:pPr>
      <w:bookmarkStart w:id="5084" w:name="_Ref368468881"/>
      <w:bookmarkStart w:id="5085" w:name="_Ref368928538"/>
      <w:bookmarkStart w:id="5086" w:name="_Toc355210014"/>
      <w:bookmarkStart w:id="5087" w:name="_Toc368319212"/>
      <w:bookmarkStart w:id="5088" w:name="_Toc370279779"/>
      <w:r>
        <w:t xml:space="preserve">Figure </w:t>
      </w:r>
      <w:bookmarkEnd w:id="5084"/>
      <w:r>
        <w:fldChar w:fldCharType="begin"/>
      </w:r>
      <w:r>
        <w:instrText xml:space="preserve"> STYLEREF 1 \s </w:instrText>
      </w:r>
      <w:r>
        <w:fldChar w:fldCharType="separate"/>
      </w:r>
      <w:r w:rsidR="00D923C7">
        <w:rPr>
          <w:noProof/>
        </w:rPr>
        <w:t>5</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15</w:t>
      </w:r>
      <w:r w:rsidR="005D5CE5">
        <w:rPr>
          <w:noProof/>
        </w:rPr>
        <w:fldChar w:fldCharType="end"/>
      </w:r>
      <w:bookmarkEnd w:id="5085"/>
      <w:r>
        <w:t xml:space="preserve">. </w:t>
      </w:r>
      <w:r>
        <w:rPr>
          <w:rFonts w:hint="eastAsia"/>
          <w:lang w:eastAsia="ko-KR"/>
        </w:rPr>
        <w:t>Set reference point for single</w:t>
      </w:r>
      <w:bookmarkEnd w:id="5086"/>
      <w:r>
        <w:rPr>
          <w:rFonts w:hint="eastAsia"/>
          <w:lang w:eastAsia="ko-KR"/>
        </w:rPr>
        <w:t>-ended signal</w:t>
      </w:r>
      <w:bookmarkEnd w:id="5087"/>
      <w:bookmarkEnd w:id="5088"/>
    </w:p>
    <w:tbl>
      <w:tblPr>
        <w:tblW w:w="0" w:type="auto"/>
        <w:tblLook w:val="00A0" w:firstRow="1" w:lastRow="0" w:firstColumn="1" w:lastColumn="0" w:noHBand="0" w:noVBand="0"/>
      </w:tblPr>
      <w:tblGrid>
        <w:gridCol w:w="9018"/>
      </w:tblGrid>
      <w:tr w:rsidR="00825F35" w:rsidRPr="00FD05CE" w:rsidTr="00825F35">
        <w:trPr>
          <w:cantSplit/>
        </w:trPr>
        <w:tc>
          <w:tcPr>
            <w:tcW w:w="9018" w:type="dxa"/>
            <w:shd w:val="clear" w:color="auto" w:fill="F2F2F2" w:themeFill="background1" w:themeFillShade="F2"/>
          </w:tcPr>
          <w:p w:rsidR="00825F35" w:rsidRDefault="00825F35" w:rsidP="00825F35">
            <w:pPr>
              <w:keepNext/>
              <w:spacing w:after="0" w:line="240" w:lineRule="auto"/>
              <w:jc w:val="center"/>
            </w:pPr>
          </w:p>
          <w:p w:rsidR="00825F35" w:rsidRDefault="00825F35" w:rsidP="00825F35">
            <w:pPr>
              <w:spacing w:after="0" w:line="240" w:lineRule="auto"/>
              <w:jc w:val="center"/>
            </w:pPr>
            <w:r>
              <w:rPr>
                <w:noProof/>
              </w:rPr>
              <w:drawing>
                <wp:inline distT="0" distB="0" distL="0" distR="0" wp14:anchorId="1666FE4D" wp14:editId="0836A04D">
                  <wp:extent cx="4572635" cy="27736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635" cy="2773680"/>
                          </a:xfrm>
                          <a:prstGeom prst="rect">
                            <a:avLst/>
                          </a:prstGeom>
                          <a:noFill/>
                        </pic:spPr>
                      </pic:pic>
                    </a:graphicData>
                  </a:graphic>
                </wp:inline>
              </w:drawing>
            </w:r>
          </w:p>
          <w:p w:rsidR="00825F35" w:rsidRPr="00FD05CE" w:rsidRDefault="00825F35" w:rsidP="00825F35">
            <w:pPr>
              <w:spacing w:after="0" w:line="240" w:lineRule="auto"/>
              <w:jc w:val="center"/>
            </w:pPr>
          </w:p>
        </w:tc>
      </w:tr>
    </w:tbl>
    <w:p w:rsidR="00825F35" w:rsidRDefault="00825F35" w:rsidP="00825F35">
      <w:pPr>
        <w:pStyle w:val="Caption-Figure"/>
        <w:rPr>
          <w:lang w:eastAsia="ko-KR"/>
        </w:rPr>
      </w:pPr>
      <w:bookmarkStart w:id="5089" w:name="_Ref368928539"/>
      <w:bookmarkStart w:id="5090" w:name="_Toc355210015"/>
      <w:bookmarkStart w:id="5091" w:name="_Toc368319213"/>
      <w:bookmarkStart w:id="5092" w:name="_Toc370279780"/>
      <w:r>
        <w:t xml:space="preserve">Figure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Figure \* ARABIC \s 1 </w:instrText>
      </w:r>
      <w:r w:rsidR="005D5CE5">
        <w:fldChar w:fldCharType="separate"/>
      </w:r>
      <w:r w:rsidR="00D923C7">
        <w:rPr>
          <w:noProof/>
        </w:rPr>
        <w:t>16</w:t>
      </w:r>
      <w:r w:rsidR="005D5CE5">
        <w:rPr>
          <w:noProof/>
        </w:rPr>
        <w:fldChar w:fldCharType="end"/>
      </w:r>
      <w:bookmarkEnd w:id="5089"/>
      <w:r>
        <w:t xml:space="preserve">. </w:t>
      </w:r>
      <w:r>
        <w:rPr>
          <w:lang w:eastAsia="ko-KR"/>
        </w:rPr>
        <w:t xml:space="preserve">Dongle – </w:t>
      </w:r>
      <w:r>
        <w:rPr>
          <w:rFonts w:hint="eastAsia"/>
          <w:lang w:eastAsia="ko-KR"/>
        </w:rPr>
        <w:t>Single-ended</w:t>
      </w:r>
      <w:r>
        <w:rPr>
          <w:lang w:eastAsia="ko-KR"/>
        </w:rPr>
        <w:t xml:space="preserve"> Impedance Test Symbology</w:t>
      </w:r>
      <w:bookmarkEnd w:id="5090"/>
      <w:bookmarkEnd w:id="5091"/>
      <w:bookmarkEnd w:id="5092"/>
    </w:p>
    <w:p w:rsidR="00825F35" w:rsidRDefault="00825F35" w:rsidP="00943432">
      <w:pPr>
        <w:pStyle w:val="RequiredMethods"/>
        <w:numPr>
          <w:ilvl w:val="0"/>
          <w:numId w:val="208"/>
        </w:numPr>
      </w:pPr>
      <w:r>
        <w:lastRenderedPageBreak/>
        <w:t xml:space="preserve">Connect the </w:t>
      </w:r>
      <w:r>
        <w:rPr>
          <w:rFonts w:hint="eastAsia"/>
          <w:lang w:eastAsia="ko-KR"/>
        </w:rPr>
        <w:t>M3-S TPA SRC-R</w:t>
      </w:r>
      <w:r>
        <w:t xml:space="preserve"> to the TDR oscilloscope through a DC block. </w:t>
      </w:r>
    </w:p>
    <w:p w:rsidR="00825F35" w:rsidRDefault="00825F35" w:rsidP="00981E88">
      <w:pPr>
        <w:pStyle w:val="RequiredMethods"/>
      </w:pPr>
      <w:r>
        <w:t xml:space="preserve">Set the effective rise time of the </w:t>
      </w:r>
      <w:r>
        <w:rPr>
          <w:rFonts w:hint="eastAsia"/>
          <w:lang w:eastAsia="ko-KR"/>
        </w:rPr>
        <w:t>single</w:t>
      </w:r>
      <w:r>
        <w:t>-</w:t>
      </w:r>
      <w:r>
        <w:rPr>
          <w:rFonts w:hint="eastAsia"/>
          <w:lang w:eastAsia="ko-KR"/>
        </w:rPr>
        <w:t>ended</w:t>
      </w:r>
      <w:r>
        <w:t xml:space="preserve"> TDR pulse to </w:t>
      </w:r>
      <w:r>
        <w:rPr>
          <w:rFonts w:hint="eastAsia"/>
          <w:lang w:eastAsia="ko-KR"/>
        </w:rPr>
        <w:t>5</w:t>
      </w:r>
      <w:r>
        <w:t xml:space="preserve">00ps (20 – 80%). </w:t>
      </w:r>
    </w:p>
    <w:p w:rsidR="00825F35" w:rsidRDefault="00825F35" w:rsidP="00981E88">
      <w:pPr>
        <w:pStyle w:val="RequiredMethods"/>
      </w:pPr>
      <w:r>
        <w:t xml:space="preserve">Record the time </w:t>
      </w:r>
      <w:r>
        <w:rPr>
          <w:rFonts w:hint="eastAsia"/>
          <w:lang w:eastAsia="ko-KR"/>
        </w:rPr>
        <w:t xml:space="preserve">at the peak of change point in </w:t>
      </w:r>
      <w:r w:rsidR="003C72AA">
        <w:rPr>
          <w:lang w:eastAsia="ko-KR"/>
        </w:rPr>
        <w:fldChar w:fldCharType="begin"/>
      </w:r>
      <w:r w:rsidR="003C72AA">
        <w:rPr>
          <w:lang w:eastAsia="ko-KR"/>
        </w:rPr>
        <w:instrText xml:space="preserve"> </w:instrText>
      </w:r>
      <w:r w:rsidR="003C72AA">
        <w:rPr>
          <w:rFonts w:hint="eastAsia"/>
          <w:lang w:eastAsia="ko-KR"/>
        </w:rPr>
        <w:instrText>REF _Ref368928538 \h</w:instrText>
      </w:r>
      <w:r w:rsidR="003C72AA">
        <w:rPr>
          <w:lang w:eastAsia="ko-KR"/>
        </w:rPr>
        <w:instrText xml:space="preserve"> </w:instrText>
      </w:r>
      <w:r w:rsidR="003C72AA">
        <w:rPr>
          <w:lang w:eastAsia="ko-KR"/>
        </w:rPr>
      </w:r>
      <w:r w:rsidR="003C72AA">
        <w:rPr>
          <w:lang w:eastAsia="ko-KR"/>
        </w:rPr>
        <w:fldChar w:fldCharType="separate"/>
      </w:r>
      <w:r w:rsidR="00D923C7">
        <w:t xml:space="preserve">Figure </w:t>
      </w:r>
      <w:r w:rsidR="00D923C7">
        <w:rPr>
          <w:noProof/>
        </w:rPr>
        <w:t>5</w:t>
      </w:r>
      <w:r w:rsidR="00D923C7">
        <w:noBreakHyphen/>
      </w:r>
      <w:r w:rsidR="00D923C7">
        <w:rPr>
          <w:noProof/>
        </w:rPr>
        <w:t>15</w:t>
      </w:r>
      <w:r w:rsidR="003C72AA">
        <w:rPr>
          <w:lang w:eastAsia="ko-KR"/>
        </w:rPr>
        <w:fldChar w:fldCharType="end"/>
      </w:r>
      <w:r>
        <w:t>. This is the start point of the Dongle DUT input connector (T</w:t>
      </w:r>
      <w:r>
        <w:rPr>
          <w:vertAlign w:val="subscript"/>
        </w:rPr>
        <w:t>IN</w:t>
      </w:r>
      <w:r>
        <w:t>).</w:t>
      </w:r>
    </w:p>
    <w:p w:rsidR="00825F35" w:rsidRDefault="00825F35" w:rsidP="00981E88">
      <w:pPr>
        <w:pStyle w:val="RequiredMethods"/>
      </w:pPr>
      <w:r>
        <w:t>Calculate T</w:t>
      </w:r>
      <w:r>
        <w:rPr>
          <w:vertAlign w:val="subscript"/>
        </w:rPr>
        <w:t>TERM</w:t>
      </w:r>
      <w:r>
        <w:t xml:space="preserve"> = T</w:t>
      </w:r>
      <w:r>
        <w:rPr>
          <w:vertAlign w:val="subscript"/>
        </w:rPr>
        <w:t>IN</w:t>
      </w:r>
      <w:r>
        <w:t xml:space="preserve"> +</w:t>
      </w:r>
      <w:r>
        <w:rPr>
          <w:rFonts w:hint="eastAsia"/>
          <w:lang w:eastAsia="ko-KR"/>
        </w:rPr>
        <w:t>CDF_D_SE_TERM_DISTANCE</w:t>
      </w:r>
      <w:r>
        <w:t>. T</w:t>
      </w:r>
      <w:r>
        <w:rPr>
          <w:vertAlign w:val="subscript"/>
        </w:rPr>
        <w:t>TERM</w:t>
      </w:r>
      <w:r>
        <w:t xml:space="preserve"> is the dongle termination point for </w:t>
      </w:r>
      <w:r>
        <w:rPr>
          <w:rFonts w:hint="eastAsia"/>
          <w:lang w:eastAsia="ko-KR"/>
        </w:rPr>
        <w:t>single</w:t>
      </w:r>
      <w:r>
        <w:t>-</w:t>
      </w:r>
      <w:r>
        <w:rPr>
          <w:rFonts w:hint="eastAsia"/>
          <w:lang w:eastAsia="ko-KR"/>
        </w:rPr>
        <w:t>ended</w:t>
      </w:r>
      <w:r>
        <w:t xml:space="preserve"> signals. </w:t>
      </w:r>
      <w:r>
        <w:rPr>
          <w:rFonts w:hint="eastAsia"/>
          <w:lang w:eastAsia="ko-KR"/>
        </w:rPr>
        <w:t>CDF_D_SE_TERM_DISTANCE</w:t>
      </w:r>
      <w:r>
        <w:t xml:space="preserve"> is obtained from CDF of the Dongle DUT.</w:t>
      </w:r>
    </w:p>
    <w:p w:rsidR="00825F35" w:rsidRDefault="00825F35" w:rsidP="00981E88">
      <w:pPr>
        <w:pStyle w:val="RequiredMethods"/>
      </w:pPr>
      <w:r>
        <w:rPr>
          <w:rFonts w:eastAsia="Malgun Gothic"/>
          <w:lang w:eastAsia="ko-KR"/>
        </w:rPr>
        <w:t>Calculate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T</w:t>
      </w:r>
      <w:r>
        <w:rPr>
          <w:rFonts w:eastAsia="Malgun Gothic"/>
          <w:vertAlign w:val="subscript"/>
          <w:lang w:eastAsia="ko-KR"/>
        </w:rPr>
        <w:t>CABLESTART</w:t>
      </w:r>
      <w:r>
        <w:rPr>
          <w:rFonts w:eastAsia="Malgun Gothic"/>
          <w:lang w:eastAsia="ko-KR"/>
        </w:rPr>
        <w:t xml:space="preserve"> and T</w:t>
      </w:r>
      <w:r>
        <w:rPr>
          <w:rFonts w:eastAsia="Malgun Gothic"/>
          <w:vertAlign w:val="subscript"/>
          <w:lang w:eastAsia="ko-KR"/>
        </w:rPr>
        <w:t>CABLEEND</w:t>
      </w:r>
      <w:r>
        <w:rPr>
          <w:rFonts w:eastAsia="Malgun Gothic"/>
          <w:lang w:eastAsia="ko-KR"/>
        </w:rPr>
        <w:t xml:space="preserve"> are the start and end points of the cable portion in Dongle for </w:t>
      </w:r>
      <w:r>
        <w:rPr>
          <w:rFonts w:hint="eastAsia"/>
          <w:lang w:eastAsia="ko-KR"/>
        </w:rPr>
        <w:t>single</w:t>
      </w:r>
      <w:r>
        <w:t>-</w:t>
      </w:r>
      <w:r>
        <w:rPr>
          <w:rFonts w:hint="eastAsia"/>
          <w:lang w:eastAsia="ko-KR"/>
        </w:rPr>
        <w:t>ended</w:t>
      </w:r>
      <w:r>
        <w:rPr>
          <w:rFonts w:eastAsia="Malgun Gothic"/>
          <w:lang w:eastAsia="ko-KR"/>
        </w:rPr>
        <w:t xml:space="preserve"> signals.</w:t>
      </w:r>
    </w:p>
    <w:p w:rsidR="00825F35" w:rsidRDefault="00825F35" w:rsidP="00053F34">
      <w:pPr>
        <w:pStyle w:val="RequiredMethods"/>
        <w:numPr>
          <w:ilvl w:val="1"/>
          <w:numId w:val="184"/>
        </w:numPr>
      </w:pPr>
      <w:r>
        <w:rPr>
          <w:lang w:eastAsia="ko-KR"/>
        </w:rPr>
        <w:t>If (T</w:t>
      </w:r>
      <w:r>
        <w:rPr>
          <w:vertAlign w:val="subscript"/>
          <w:lang w:eastAsia="ko-KR"/>
        </w:rPr>
        <w:t>TERM</w:t>
      </w:r>
      <w:r>
        <w:rPr>
          <w:lang w:eastAsia="ko-KR"/>
        </w:rPr>
        <w:t xml:space="preserve"> &lt;= T</w:t>
      </w:r>
      <w:r>
        <w:rPr>
          <w:vertAlign w:val="subscript"/>
          <w:lang w:eastAsia="ko-KR"/>
        </w:rPr>
        <w:t>IN</w:t>
      </w:r>
      <w:r>
        <w:rPr>
          <w:lang w:eastAsia="ko-KR"/>
        </w:rPr>
        <w:t xml:space="preserve"> + </w:t>
      </w:r>
      <w:r>
        <w:rPr>
          <w:rFonts w:hint="eastAsia"/>
          <w:lang w:eastAsia="ko-KR"/>
        </w:rPr>
        <w:t>10</w:t>
      </w:r>
      <w:r>
        <w:rPr>
          <w:lang w:eastAsia="ko-KR"/>
        </w:rPr>
        <w:t>ns), T</w:t>
      </w:r>
      <w:r>
        <w:rPr>
          <w:vertAlign w:val="subscript"/>
          <w:lang w:eastAsia="ko-KR"/>
        </w:rPr>
        <w:t>CABLESTART</w:t>
      </w:r>
      <w:r>
        <w:rPr>
          <w:lang w:eastAsia="ko-KR"/>
        </w:rPr>
        <w:t xml:space="preserve"> = T</w:t>
      </w:r>
      <w:r>
        <w:rPr>
          <w:vertAlign w:val="subscript"/>
          <w:lang w:eastAsia="ko-KR"/>
        </w:rPr>
        <w:t>CABLEEND</w:t>
      </w:r>
      <w:r>
        <w:rPr>
          <w:lang w:eastAsia="ko-KR"/>
        </w:rPr>
        <w:t xml:space="preserve"> = T</w:t>
      </w:r>
      <w:r>
        <w:rPr>
          <w:vertAlign w:val="subscript"/>
          <w:lang w:eastAsia="ko-KR"/>
        </w:rPr>
        <w:t>IN</w:t>
      </w:r>
      <w:r>
        <w:rPr>
          <w:lang w:eastAsia="ko-KR"/>
        </w:rPr>
        <w:t xml:space="preserve"> + (T</w:t>
      </w:r>
      <w:r>
        <w:rPr>
          <w:vertAlign w:val="subscript"/>
          <w:lang w:eastAsia="ko-KR"/>
        </w:rPr>
        <w:t>TERM</w:t>
      </w:r>
      <w:r>
        <w:rPr>
          <w:lang w:eastAsia="ko-KR"/>
        </w:rPr>
        <w:t xml:space="preserve"> – T</w:t>
      </w:r>
      <w:r>
        <w:rPr>
          <w:vertAlign w:val="subscript"/>
          <w:lang w:eastAsia="ko-KR"/>
        </w:rPr>
        <w:t>IN</w:t>
      </w:r>
      <w:r>
        <w:rPr>
          <w:lang w:eastAsia="ko-KR"/>
        </w:rPr>
        <w:t>) / 2.</w:t>
      </w:r>
    </w:p>
    <w:p w:rsidR="00825F35" w:rsidRDefault="00825F35" w:rsidP="00053F34">
      <w:pPr>
        <w:pStyle w:val="RequiredMethods"/>
        <w:numPr>
          <w:ilvl w:val="1"/>
          <w:numId w:val="184"/>
        </w:numPr>
      </w:pPr>
      <w:r>
        <w:rPr>
          <w:lang w:eastAsia="ko-KR"/>
        </w:rPr>
        <w:t>If (T</w:t>
      </w:r>
      <w:r>
        <w:rPr>
          <w:vertAlign w:val="subscript"/>
          <w:lang w:eastAsia="ko-KR"/>
        </w:rPr>
        <w:t>TERM</w:t>
      </w:r>
      <w:r>
        <w:rPr>
          <w:lang w:eastAsia="ko-KR"/>
        </w:rPr>
        <w:t xml:space="preserve"> &gt; T</w:t>
      </w:r>
      <w:r>
        <w:rPr>
          <w:vertAlign w:val="subscript"/>
          <w:lang w:eastAsia="ko-KR"/>
        </w:rPr>
        <w:t>IN</w:t>
      </w:r>
      <w:r>
        <w:rPr>
          <w:lang w:eastAsia="ko-KR"/>
        </w:rPr>
        <w:t xml:space="preserve"> + </w:t>
      </w:r>
      <w:r>
        <w:rPr>
          <w:rFonts w:hint="eastAsia"/>
          <w:lang w:eastAsia="ko-KR"/>
        </w:rPr>
        <w:t>10</w:t>
      </w:r>
      <w:r>
        <w:rPr>
          <w:lang w:eastAsia="ko-KR"/>
        </w:rPr>
        <w:t>ns), T</w:t>
      </w:r>
      <w:r>
        <w:rPr>
          <w:vertAlign w:val="subscript"/>
          <w:lang w:eastAsia="ko-KR"/>
        </w:rPr>
        <w:t>CABLESTART</w:t>
      </w:r>
      <w:r>
        <w:rPr>
          <w:lang w:eastAsia="ko-KR"/>
        </w:rPr>
        <w:t xml:space="preserve"> = T</w:t>
      </w:r>
      <w:r>
        <w:rPr>
          <w:vertAlign w:val="subscript"/>
          <w:lang w:eastAsia="ko-KR"/>
        </w:rPr>
        <w:t>IN</w:t>
      </w:r>
      <w:r>
        <w:rPr>
          <w:lang w:eastAsia="ko-KR"/>
        </w:rPr>
        <w:t xml:space="preserve"> + </w:t>
      </w:r>
      <w:r>
        <w:rPr>
          <w:rFonts w:hint="eastAsia"/>
          <w:lang w:eastAsia="ko-KR"/>
        </w:rPr>
        <w:t xml:space="preserve">CDF_D_SE_CABLE_START_DISTANCE </w:t>
      </w:r>
      <w:r>
        <w:rPr>
          <w:lang w:eastAsia="ko-KR"/>
        </w:rPr>
        <w:t>and T</w:t>
      </w:r>
      <w:r>
        <w:rPr>
          <w:vertAlign w:val="subscript"/>
          <w:lang w:eastAsia="ko-KR"/>
        </w:rPr>
        <w:t>CABLEEND</w:t>
      </w:r>
      <w:r>
        <w:rPr>
          <w:lang w:eastAsia="ko-KR"/>
        </w:rPr>
        <w:t xml:space="preserve"> = T</w:t>
      </w:r>
      <w:r>
        <w:rPr>
          <w:vertAlign w:val="subscript"/>
          <w:lang w:eastAsia="ko-KR"/>
        </w:rPr>
        <w:t>IN</w:t>
      </w:r>
      <w:r>
        <w:rPr>
          <w:lang w:eastAsia="ko-KR"/>
        </w:rPr>
        <w:t xml:space="preserve"> +</w:t>
      </w:r>
      <w:r w:rsidRPr="00583330">
        <w:rPr>
          <w:rFonts w:hint="eastAsia"/>
          <w:lang w:eastAsia="ko-KR"/>
        </w:rPr>
        <w:t xml:space="preserve"> </w:t>
      </w:r>
      <w:r>
        <w:rPr>
          <w:rFonts w:hint="eastAsia"/>
          <w:lang w:eastAsia="ko-KR"/>
        </w:rPr>
        <w:t>CDF_D_SE_CABLE_END_DISTANCE</w:t>
      </w:r>
      <w:r>
        <w:rPr>
          <w:lang w:eastAsia="ko-KR"/>
        </w:rPr>
        <w:t xml:space="preserve">. </w:t>
      </w:r>
      <w:r>
        <w:rPr>
          <w:rFonts w:hint="eastAsia"/>
          <w:lang w:eastAsia="ko-KR"/>
        </w:rPr>
        <w:t>CDF_D_SE_CABLE_START_DISTANCE</w:t>
      </w:r>
      <w:r>
        <w:rPr>
          <w:lang w:eastAsia="ko-KR"/>
        </w:rPr>
        <w:t xml:space="preserve"> and </w:t>
      </w:r>
      <w:r>
        <w:rPr>
          <w:rFonts w:hint="eastAsia"/>
          <w:lang w:eastAsia="ko-KR"/>
        </w:rPr>
        <w:t>CDF_D_SE_CABLE_END_DISTANCE</w:t>
      </w:r>
      <w:r>
        <w:rPr>
          <w:lang w:eastAsia="ko-KR"/>
        </w:rPr>
        <w:t xml:space="preserve"> are obtained from CDF of the Dongle DUT.</w:t>
      </w:r>
    </w:p>
    <w:p w:rsidR="00825F35" w:rsidRDefault="00825F35" w:rsidP="00981E88">
      <w:pPr>
        <w:pStyle w:val="RequiredMethods"/>
      </w:pPr>
      <w:r>
        <w:t>Connect the equipment as shown in</w:t>
      </w:r>
      <w:r>
        <w:rPr>
          <w:rFonts w:hint="eastAsia"/>
          <w:lang w:eastAsia="ko-KR"/>
        </w:rPr>
        <w:t xml:space="preserve"> </w:t>
      </w:r>
      <w:r w:rsidR="003C72AA">
        <w:rPr>
          <w:lang w:eastAsia="ko-KR"/>
        </w:rPr>
        <w:fldChar w:fldCharType="begin"/>
      </w:r>
      <w:r w:rsidR="003C72AA">
        <w:rPr>
          <w:lang w:eastAsia="ko-KR"/>
        </w:rPr>
        <w:instrText xml:space="preserve"> </w:instrText>
      </w:r>
      <w:r w:rsidR="003C72AA">
        <w:rPr>
          <w:rFonts w:hint="eastAsia"/>
          <w:lang w:eastAsia="ko-KR"/>
        </w:rPr>
        <w:instrText>REF _Ref368928532 \h</w:instrText>
      </w:r>
      <w:r w:rsidR="003C72AA">
        <w:rPr>
          <w:lang w:eastAsia="ko-KR"/>
        </w:rPr>
        <w:instrText xml:space="preserve"> </w:instrText>
      </w:r>
      <w:r w:rsidR="003C72AA">
        <w:rPr>
          <w:lang w:eastAsia="ko-KR"/>
        </w:rPr>
      </w:r>
      <w:r w:rsidR="003C72AA">
        <w:rPr>
          <w:lang w:eastAsia="ko-KR"/>
        </w:rPr>
        <w:fldChar w:fldCharType="separate"/>
      </w:r>
      <w:r w:rsidR="00D923C7">
        <w:t xml:space="preserve">Figure </w:t>
      </w:r>
      <w:r w:rsidR="00D923C7">
        <w:rPr>
          <w:noProof/>
        </w:rPr>
        <w:t>5</w:t>
      </w:r>
      <w:r w:rsidR="00D923C7">
        <w:noBreakHyphen/>
      </w:r>
      <w:r w:rsidR="00D923C7">
        <w:rPr>
          <w:noProof/>
        </w:rPr>
        <w:t>9</w:t>
      </w:r>
      <w:r w:rsidR="003C72AA">
        <w:rPr>
          <w:lang w:eastAsia="ko-KR"/>
        </w:rPr>
        <w:fldChar w:fldCharType="end"/>
      </w:r>
      <w:r>
        <w:t>. Provide V</w:t>
      </w:r>
      <w:r w:rsidR="00273BA9">
        <w:t>b</w:t>
      </w:r>
      <w:r>
        <w:t>us if DUT is unpowered dongle. Do not provide V</w:t>
      </w:r>
      <w:r w:rsidR="00273BA9">
        <w:t>b</w:t>
      </w:r>
      <w:r>
        <w:t>us if DUT is powered dongle.</w:t>
      </w:r>
    </w:p>
    <w:p w:rsidR="00825F35" w:rsidRDefault="00825F35" w:rsidP="00981E88">
      <w:pPr>
        <w:pStyle w:val="RequiredMethods"/>
      </w:pPr>
      <w:r>
        <w:t xml:space="preserve">Turn on the Dongle DUT and enable MHL mode through Device Discovery and CBUS Information Exchange with the CBUS Source board. </w:t>
      </w:r>
    </w:p>
    <w:p w:rsidR="00825F35" w:rsidRDefault="00825F35" w:rsidP="00981E88">
      <w:pPr>
        <w:pStyle w:val="RequiredMethods"/>
      </w:pPr>
      <w:r>
        <w:rPr>
          <w:rFonts w:eastAsia="Malgun Gothic"/>
        </w:rPr>
        <w:t>Record</w:t>
      </w:r>
      <w:r>
        <w:t xml:space="preserve"> the </w:t>
      </w:r>
      <w:r>
        <w:rPr>
          <w:rFonts w:hint="eastAsia"/>
          <w:lang w:eastAsia="ko-KR"/>
        </w:rPr>
        <w:t>single</w:t>
      </w:r>
      <w:r>
        <w:t>-</w:t>
      </w:r>
      <w:r>
        <w:rPr>
          <w:rFonts w:hint="eastAsia"/>
          <w:lang w:eastAsia="ko-KR"/>
        </w:rPr>
        <w:t>ended</w:t>
      </w:r>
      <w:r>
        <w:t xml:space="preserve"> impedance increment Z</w:t>
      </w:r>
      <w:r>
        <w:rPr>
          <w:rFonts w:eastAsia="Malgun Gothic" w:hint="eastAsia"/>
          <w:vertAlign w:val="subscript"/>
          <w:lang w:eastAsia="ko-KR"/>
        </w:rPr>
        <w:t>S</w:t>
      </w:r>
      <w:r>
        <w:rPr>
          <w:vertAlign w:val="subscript"/>
        </w:rPr>
        <w:t>INCREMENT</w:t>
      </w:r>
      <w:r>
        <w:rPr>
          <w:rFonts w:hint="eastAsia"/>
          <w:vertAlign w:val="subscript"/>
          <w:lang w:eastAsia="ko-KR"/>
        </w:rPr>
        <w:t>_A</w:t>
      </w:r>
      <w:r>
        <w:t xml:space="preserve"> from </w:t>
      </w:r>
      <w:r>
        <w:rPr>
          <w:rFonts w:eastAsia="Malgun Gothic"/>
        </w:rPr>
        <w:t>T</w:t>
      </w:r>
      <w:r>
        <w:rPr>
          <w:rFonts w:eastAsia="Malgun Gothic"/>
          <w:vertAlign w:val="subscript"/>
        </w:rPr>
        <w:t>CABLESTART</w:t>
      </w:r>
      <w:r>
        <w:t xml:space="preserve"> to</w:t>
      </w:r>
      <w:r>
        <w:rPr>
          <w:rFonts w:eastAsia="Malgun Gothic"/>
        </w:rPr>
        <w:t xml:space="preserve"> T</w:t>
      </w:r>
      <w:r>
        <w:rPr>
          <w:rFonts w:eastAsia="Malgun Gothic"/>
          <w:vertAlign w:val="subscript"/>
        </w:rPr>
        <w:t>CABLEEND</w:t>
      </w:r>
      <w:r>
        <w:t>.</w:t>
      </w:r>
    </w:p>
    <w:p w:rsidR="00825F35" w:rsidRDefault="00825F35" w:rsidP="00981E88">
      <w:pPr>
        <w:pStyle w:val="RequiredMethods"/>
      </w:pPr>
      <w:r>
        <w:rPr>
          <w:rFonts w:hint="eastAsia"/>
          <w:lang w:eastAsia="ko-KR"/>
        </w:rPr>
        <w:t xml:space="preserve">Calculate </w:t>
      </w:r>
      <w:r>
        <w:t>Z</w:t>
      </w:r>
      <w:r>
        <w:rPr>
          <w:rFonts w:hint="eastAsia"/>
          <w:vertAlign w:val="subscript"/>
          <w:lang w:eastAsia="ko-KR"/>
        </w:rPr>
        <w:t>S</w:t>
      </w:r>
      <w:r>
        <w:rPr>
          <w:vertAlign w:val="subscript"/>
        </w:rPr>
        <w:t>INCREMENT</w:t>
      </w:r>
      <w:r>
        <w:rPr>
          <w:rFonts w:hint="eastAsia"/>
          <w:vertAlign w:val="subscript"/>
          <w:lang w:eastAsia="ko-KR"/>
        </w:rPr>
        <w:t>_B</w:t>
      </w:r>
      <w:r>
        <w:rPr>
          <w:rFonts w:hint="eastAsia"/>
          <w:lang w:eastAsia="ko-KR"/>
        </w:rPr>
        <w:t>.</w:t>
      </w:r>
    </w:p>
    <w:p w:rsidR="00825F35" w:rsidRDefault="00825F35" w:rsidP="00053F34">
      <w:pPr>
        <w:pStyle w:val="RequiredMethods"/>
        <w:numPr>
          <w:ilvl w:val="1"/>
          <w:numId w:val="184"/>
        </w:numPr>
      </w:pPr>
      <w:r>
        <w:rPr>
          <w:rFonts w:hint="eastAsia"/>
          <w:lang w:eastAsia="ko-KR"/>
        </w:rPr>
        <w:t>If (</w:t>
      </w:r>
      <w:r>
        <w:t>Z</w:t>
      </w:r>
      <w:r>
        <w:rPr>
          <w:rFonts w:hint="eastAsia"/>
          <w:vertAlign w:val="subscript"/>
          <w:lang w:eastAsia="ko-KR"/>
        </w:rPr>
        <w:t>S</w:t>
      </w:r>
      <w:r>
        <w:rPr>
          <w:vertAlign w:val="subscript"/>
        </w:rPr>
        <w:t>INCREMENT</w:t>
      </w:r>
      <w:r>
        <w:rPr>
          <w:rFonts w:hint="eastAsia"/>
          <w:vertAlign w:val="subscript"/>
          <w:lang w:eastAsia="ko-KR"/>
        </w:rPr>
        <w:t>_A</w:t>
      </w:r>
      <w:r>
        <w:rPr>
          <w:rFonts w:eastAsia="Malgun Gothic"/>
          <w:lang w:eastAsia="ko-KR"/>
        </w:rPr>
        <w:t xml:space="preserve"> &lt; </w:t>
      </w:r>
      <w:r>
        <w:rPr>
          <w:rFonts w:eastAsia="Malgun Gothic" w:hint="eastAsia"/>
          <w:lang w:eastAsia="ko-KR"/>
        </w:rPr>
        <w:t>0</w:t>
      </w:r>
      <w:r>
        <w:rPr>
          <w:rFonts w:eastAsia="Malgun Gothic"/>
          <w:lang w:eastAsia="ko-KR"/>
        </w:rPr>
        <w:t>)</w:t>
      </w:r>
      <w:r>
        <w:rPr>
          <w:rFonts w:eastAsia="Malgun Gothic" w:hint="eastAsia"/>
          <w:lang w:eastAsia="ko-KR"/>
        </w:rPr>
        <w:t xml:space="preserve">, </w:t>
      </w:r>
      <w:r>
        <w:t>Z</w:t>
      </w:r>
      <w:r>
        <w:rPr>
          <w:rFonts w:hint="eastAsia"/>
          <w:vertAlign w:val="subscript"/>
          <w:lang w:eastAsia="ko-KR"/>
        </w:rPr>
        <w:t>S</w:t>
      </w:r>
      <w:r>
        <w:rPr>
          <w:vertAlign w:val="subscript"/>
        </w:rPr>
        <w:t>INCREMENT</w:t>
      </w:r>
      <w:r>
        <w:rPr>
          <w:rFonts w:hint="eastAsia"/>
          <w:vertAlign w:val="subscript"/>
          <w:lang w:eastAsia="ko-KR"/>
        </w:rPr>
        <w:t>_B</w:t>
      </w:r>
      <w:r>
        <w:rPr>
          <w:rFonts w:hint="eastAsia"/>
          <w:lang w:eastAsia="ko-KR"/>
        </w:rPr>
        <w:t xml:space="preserve"> = 0</w:t>
      </w:r>
      <w:r>
        <w:rPr>
          <w:rFonts w:eastAsia="Malgun Gothic"/>
          <w:lang w:eastAsia="ko-KR"/>
        </w:rPr>
        <w:t>.</w:t>
      </w:r>
    </w:p>
    <w:p w:rsidR="00825F35" w:rsidRPr="00762A75" w:rsidRDefault="00825F35" w:rsidP="00053F34">
      <w:pPr>
        <w:pStyle w:val="RequiredMethods"/>
        <w:numPr>
          <w:ilvl w:val="1"/>
          <w:numId w:val="184"/>
        </w:numPr>
      </w:pPr>
      <w:r>
        <w:rPr>
          <w:rFonts w:hint="eastAsia"/>
          <w:lang w:eastAsia="ko-KR"/>
        </w:rPr>
        <w:t>If (</w:t>
      </w:r>
      <w:r>
        <w:t>Z</w:t>
      </w:r>
      <w:r>
        <w:rPr>
          <w:rFonts w:hint="eastAsia"/>
          <w:vertAlign w:val="subscript"/>
          <w:lang w:eastAsia="ko-KR"/>
        </w:rPr>
        <w:t>S</w:t>
      </w:r>
      <w:r w:rsidRPr="005D1745">
        <w:rPr>
          <w:vertAlign w:val="subscript"/>
        </w:rPr>
        <w:t>INCREMENT</w:t>
      </w:r>
      <w:r w:rsidRPr="005D1745">
        <w:rPr>
          <w:rFonts w:hint="eastAsia"/>
          <w:vertAlign w:val="subscript"/>
          <w:lang w:eastAsia="ko-KR"/>
        </w:rPr>
        <w:t>_A</w:t>
      </w:r>
      <w:r w:rsidRPr="005D1745">
        <w:rPr>
          <w:rFonts w:eastAsia="Malgun Gothic"/>
          <w:lang w:eastAsia="ko-KR"/>
        </w:rPr>
        <w:t xml:space="preserve"> </w:t>
      </w:r>
      <w:r w:rsidRPr="005D1745">
        <w:rPr>
          <w:rFonts w:eastAsia="Malgun Gothic" w:hint="eastAsia"/>
          <w:lang w:eastAsia="ko-KR"/>
        </w:rPr>
        <w:t>&gt;=</w:t>
      </w:r>
      <w:r w:rsidRPr="005D1745">
        <w:rPr>
          <w:rFonts w:eastAsia="Malgun Gothic"/>
          <w:lang w:eastAsia="ko-KR"/>
        </w:rPr>
        <w:t xml:space="preserve"> </w:t>
      </w:r>
      <w:r w:rsidRPr="005D1745">
        <w:rPr>
          <w:rFonts w:eastAsia="Malgun Gothic" w:hint="eastAsia"/>
          <w:lang w:eastAsia="ko-KR"/>
        </w:rPr>
        <w:t>0</w:t>
      </w:r>
      <w:r w:rsidRPr="005D1745">
        <w:rPr>
          <w:rFonts w:eastAsia="Malgun Gothic"/>
          <w:lang w:eastAsia="ko-KR"/>
        </w:rPr>
        <w:t>)</w:t>
      </w:r>
      <w:r w:rsidRPr="005D1745">
        <w:rPr>
          <w:rFonts w:eastAsia="Malgun Gothic" w:hint="eastAsia"/>
          <w:lang w:eastAsia="ko-KR"/>
        </w:rPr>
        <w:t xml:space="preserve">, </w:t>
      </w:r>
      <w:r>
        <w:t>Z</w:t>
      </w:r>
      <w:r>
        <w:rPr>
          <w:rFonts w:hint="eastAsia"/>
          <w:vertAlign w:val="subscript"/>
          <w:lang w:eastAsia="ko-KR"/>
        </w:rPr>
        <w:t>S</w:t>
      </w:r>
      <w:r w:rsidRPr="005D1745">
        <w:rPr>
          <w:vertAlign w:val="subscript"/>
        </w:rPr>
        <w:t>INCREMENT</w:t>
      </w:r>
      <w:r w:rsidRPr="005D1745">
        <w:rPr>
          <w:rFonts w:hint="eastAsia"/>
          <w:vertAlign w:val="subscript"/>
          <w:lang w:eastAsia="ko-KR"/>
        </w:rPr>
        <w:t>_B</w:t>
      </w:r>
      <w:r>
        <w:rPr>
          <w:rFonts w:hint="eastAsia"/>
          <w:lang w:eastAsia="ko-KR"/>
        </w:rPr>
        <w:t xml:space="preserve"> = </w:t>
      </w:r>
      <w:r>
        <w:t>Z</w:t>
      </w:r>
      <w:r>
        <w:rPr>
          <w:rFonts w:hint="eastAsia"/>
          <w:vertAlign w:val="subscript"/>
          <w:lang w:eastAsia="ko-KR"/>
        </w:rPr>
        <w:t>S</w:t>
      </w:r>
      <w:r w:rsidRPr="005D1745">
        <w:rPr>
          <w:vertAlign w:val="subscript"/>
        </w:rPr>
        <w:t>INCREMENT</w:t>
      </w:r>
      <w:r w:rsidRPr="005D1745">
        <w:rPr>
          <w:rFonts w:hint="eastAsia"/>
          <w:vertAlign w:val="subscript"/>
          <w:lang w:eastAsia="ko-KR"/>
        </w:rPr>
        <w:t>_A</w:t>
      </w:r>
      <w:r w:rsidRPr="005D1745">
        <w:rPr>
          <w:rFonts w:eastAsia="Malgun Gothic"/>
          <w:lang w:eastAsia="ko-KR"/>
        </w:rPr>
        <w:t>.</w:t>
      </w:r>
    </w:p>
    <w:p w:rsidR="00762A75" w:rsidRDefault="00762A75" w:rsidP="00762A75">
      <w:pPr>
        <w:pStyle w:val="RequiredMethods"/>
      </w:pPr>
      <w:bookmarkStart w:id="5093" w:name="EDIT_20131009_020"/>
      <w:r>
        <w:t>Set the DUT BIST Impedance_Mode to eCBUS-D TX LOW and eCBUS-D Rx using the CBUS Source.</w:t>
      </w:r>
    </w:p>
    <w:p w:rsidR="00825F35" w:rsidRDefault="00825F35" w:rsidP="00981E88">
      <w:pPr>
        <w:pStyle w:val="RequiredMethods"/>
      </w:pPr>
      <w:r>
        <w:t>Trigger the BIST</w:t>
      </w:r>
      <w:r w:rsidR="00762A75">
        <w:t>.</w:t>
      </w:r>
      <w:bookmarkEnd w:id="5093"/>
    </w:p>
    <w:p w:rsidR="00825F35" w:rsidRPr="00487E35" w:rsidRDefault="00825F35" w:rsidP="00981E88">
      <w:pPr>
        <w:pStyle w:val="RequiredMethods"/>
      </w:pPr>
      <w:r>
        <w:t xml:space="preserve">Switch </w:t>
      </w:r>
      <w:r w:rsidR="00492907">
        <w:t>the RF relay path in the RELT board</w:t>
      </w:r>
      <w:r>
        <w:t xml:space="preserve"> to change the DUT eCBUS-</w:t>
      </w:r>
      <w:r>
        <w:rPr>
          <w:rFonts w:hint="eastAsia"/>
          <w:lang w:eastAsia="ko-KR"/>
        </w:rPr>
        <w:t>S</w:t>
      </w:r>
      <w:r>
        <w:t xml:space="preserve"> connection from the CBUS </w:t>
      </w:r>
      <w:r>
        <w:rPr>
          <w:rFonts w:hint="eastAsia"/>
          <w:lang w:eastAsia="ko-KR"/>
        </w:rPr>
        <w:t>Source</w:t>
      </w:r>
      <w:r>
        <w:t xml:space="preserve"> to TDR Scope or VNA-base TDR</w:t>
      </w:r>
      <w:r>
        <w:rPr>
          <w:rFonts w:hint="eastAsia"/>
          <w:lang w:eastAsia="ko-KR"/>
        </w:rPr>
        <w:t>.</w:t>
      </w:r>
    </w:p>
    <w:p w:rsidR="00825F35" w:rsidRDefault="00825F35" w:rsidP="00981E88">
      <w:pPr>
        <w:pStyle w:val="RequiredMethods"/>
      </w:pPr>
      <w:r>
        <w:rPr>
          <w:rFonts w:eastAsia="Malgun Gothic"/>
          <w:lang w:eastAsia="ko-KR"/>
        </w:rPr>
        <w:t>M</w:t>
      </w:r>
      <w:r>
        <w:t xml:space="preserve">easure the </w:t>
      </w:r>
      <w:r>
        <w:rPr>
          <w:rFonts w:hint="eastAsia"/>
          <w:lang w:eastAsia="ko-KR"/>
        </w:rPr>
        <w:t>single</w:t>
      </w:r>
      <w:r>
        <w:t>-</w:t>
      </w:r>
      <w:r>
        <w:rPr>
          <w:rFonts w:hint="eastAsia"/>
          <w:lang w:eastAsia="ko-KR"/>
        </w:rPr>
        <w:t>ended</w:t>
      </w:r>
      <w:r>
        <w:t xml:space="preserve"> impedance Z</w:t>
      </w:r>
      <w:r>
        <w:rPr>
          <w:rFonts w:eastAsia="Malgun Gothic" w:hint="eastAsia"/>
          <w:vertAlign w:val="subscript"/>
          <w:lang w:eastAsia="ko-KR"/>
        </w:rPr>
        <w:t>S</w:t>
      </w:r>
      <w:r>
        <w:rPr>
          <w:vertAlign w:val="subscript"/>
        </w:rPr>
        <w:t>THROUGH</w:t>
      </w:r>
      <w:r>
        <w:rPr>
          <w:rFonts w:eastAsia="Malgun Gothic"/>
          <w:vertAlign w:val="subscript"/>
          <w:lang w:eastAsia="ko-KR"/>
        </w:rPr>
        <w:t>1</w:t>
      </w:r>
      <w:r>
        <w:rPr>
          <w:rFonts w:eastAsia="Malgun Gothic" w:hint="eastAsia"/>
          <w:vertAlign w:val="subscript"/>
          <w:lang w:eastAsia="ko-KR"/>
        </w:rPr>
        <w:t>_HIGH</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hint="eastAsia"/>
          <w:vertAlign w:val="subscript"/>
          <w:lang w:eastAsia="ko-KR"/>
        </w:rPr>
        <w:t>S</w:t>
      </w:r>
      <w:r>
        <w:rPr>
          <w:rFonts w:eastAsia="Malgun Gothic"/>
          <w:vertAlign w:val="subscript"/>
          <w:lang w:eastAsia="ko-KR"/>
        </w:rPr>
        <w:t>THROUGH2_WITHCABLE</w:t>
      </w:r>
      <w:r>
        <w:rPr>
          <w:rFonts w:eastAsia="Malgun Gothic" w:hint="eastAsia"/>
          <w:vertAlign w:val="subscript"/>
          <w:lang w:eastAsia="ko-KR"/>
        </w:rPr>
        <w:t>_HIGH</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825F35" w:rsidRDefault="00825F35" w:rsidP="00981E88">
      <w:pPr>
        <w:pStyle w:val="RequiredMethods"/>
      </w:pPr>
      <w:r>
        <w:rPr>
          <w:rFonts w:eastAsia="Malgun Gothic"/>
          <w:lang w:eastAsia="ko-KR"/>
        </w:rPr>
        <w:t>Calculate Z</w:t>
      </w:r>
      <w:r>
        <w:rPr>
          <w:rFonts w:eastAsia="Malgun Gothic" w:hint="eastAsia"/>
          <w:vertAlign w:val="subscript"/>
          <w:lang w:eastAsia="ko-KR"/>
        </w:rPr>
        <w:t>S</w:t>
      </w:r>
      <w:r>
        <w:rPr>
          <w:rFonts w:eastAsia="Malgun Gothic"/>
          <w:vertAlign w:val="subscript"/>
          <w:lang w:eastAsia="ko-KR"/>
        </w:rPr>
        <w:t>THROUGH2</w:t>
      </w:r>
      <w:r>
        <w:rPr>
          <w:rFonts w:eastAsia="Malgun Gothic" w:hint="eastAsia"/>
          <w:vertAlign w:val="subscript"/>
          <w:lang w:eastAsia="ko-KR"/>
        </w:rPr>
        <w:t>_HIGH</w:t>
      </w:r>
      <w:r>
        <w:rPr>
          <w:rFonts w:eastAsia="Malgun Gothic"/>
          <w:lang w:eastAsia="ko-KR"/>
        </w:rPr>
        <w:t xml:space="preserve"> = Z</w:t>
      </w:r>
      <w:r>
        <w:rPr>
          <w:rFonts w:eastAsia="Malgun Gothic" w:hint="eastAsia"/>
          <w:vertAlign w:val="subscript"/>
          <w:lang w:eastAsia="ko-KR"/>
        </w:rPr>
        <w:t>S</w:t>
      </w:r>
      <w:r>
        <w:rPr>
          <w:rFonts w:eastAsia="Malgun Gothic"/>
          <w:vertAlign w:val="subscript"/>
          <w:lang w:eastAsia="ko-KR"/>
        </w:rPr>
        <w:t>THROUGH2_WITHCABLE</w:t>
      </w:r>
      <w:r>
        <w:rPr>
          <w:rFonts w:eastAsia="Malgun Gothic" w:hint="eastAsia"/>
          <w:vertAlign w:val="subscript"/>
          <w:lang w:eastAsia="ko-KR"/>
        </w:rPr>
        <w:t>_HIGH</w:t>
      </w:r>
      <w:r>
        <w:rPr>
          <w:rFonts w:eastAsia="Malgun Gothic"/>
          <w:lang w:eastAsia="ko-KR"/>
        </w:rPr>
        <w:t xml:space="preserve"> – Z</w:t>
      </w:r>
      <w:r>
        <w:rPr>
          <w:rFonts w:eastAsia="Malgun Gothic" w:hint="eastAsia"/>
          <w:vertAlign w:val="subscript"/>
          <w:lang w:eastAsia="ko-KR"/>
        </w:rPr>
        <w:t>S</w:t>
      </w:r>
      <w:r>
        <w:rPr>
          <w:rFonts w:eastAsia="Malgun Gothic"/>
          <w:vertAlign w:val="subscript"/>
          <w:lang w:eastAsia="ko-KR"/>
        </w:rPr>
        <w:t>INCREMENT</w:t>
      </w:r>
      <w:r>
        <w:rPr>
          <w:rFonts w:eastAsia="Malgun Gothic" w:hint="eastAsia"/>
          <w:vertAlign w:val="subscript"/>
          <w:lang w:eastAsia="ko-KR"/>
        </w:rPr>
        <w:t>_B</w:t>
      </w:r>
      <w:r>
        <w:rPr>
          <w:rFonts w:eastAsia="Malgun Gothic"/>
          <w:lang w:eastAsia="ko-KR"/>
        </w:rPr>
        <w:t>.</w:t>
      </w:r>
    </w:p>
    <w:p w:rsidR="00825F35" w:rsidRDefault="00825F35" w:rsidP="00981E88">
      <w:pPr>
        <w:pStyle w:val="RequiredMethods"/>
      </w:pPr>
      <w:r>
        <w:t xml:space="preserve">Measure the </w:t>
      </w:r>
      <w:r>
        <w:rPr>
          <w:rFonts w:hint="eastAsia"/>
          <w:lang w:eastAsia="ko-KR"/>
        </w:rPr>
        <w:t>single</w:t>
      </w:r>
      <w:r>
        <w:t>-</w:t>
      </w:r>
      <w:r>
        <w:rPr>
          <w:rFonts w:hint="eastAsia"/>
          <w:lang w:eastAsia="ko-KR"/>
        </w:rPr>
        <w:t>ended</w:t>
      </w:r>
      <w:r>
        <w:t xml:space="preserve"> impedance Z</w:t>
      </w:r>
      <w:r>
        <w:rPr>
          <w:rFonts w:eastAsia="Malgun Gothic" w:hint="eastAsia"/>
          <w:vertAlign w:val="subscript"/>
          <w:lang w:eastAsia="ko-KR"/>
        </w:rPr>
        <w:t>S</w:t>
      </w:r>
      <w:r>
        <w:rPr>
          <w:vertAlign w:val="subscript"/>
        </w:rPr>
        <w:t>T</w:t>
      </w:r>
      <w:r>
        <w:rPr>
          <w:vertAlign w:val="subscript"/>
          <w:lang w:eastAsia="ko-KR"/>
        </w:rPr>
        <w:t>_</w:t>
      </w:r>
      <w:r>
        <w:rPr>
          <w:vertAlign w:val="subscript"/>
        </w:rPr>
        <w:t>WITHCABLE</w:t>
      </w:r>
      <w:r>
        <w:rPr>
          <w:rFonts w:hint="eastAsia"/>
          <w:vertAlign w:val="subscript"/>
          <w:lang w:eastAsia="ko-KR"/>
        </w:rPr>
        <w:t>_HIGH</w:t>
      </w:r>
      <w:r>
        <w:t xml:space="preserve"> from T</w:t>
      </w:r>
      <w:r>
        <w:rPr>
          <w:vertAlign w:val="subscript"/>
        </w:rPr>
        <w:t>TERM</w:t>
      </w:r>
      <w:r>
        <w:t xml:space="preserve"> to T</w:t>
      </w:r>
      <w:r>
        <w:rPr>
          <w:vertAlign w:val="subscript"/>
        </w:rPr>
        <w:t>TERM</w:t>
      </w:r>
      <w:r>
        <w:t xml:space="preserve"> + 3 ns.</w:t>
      </w:r>
    </w:p>
    <w:p w:rsidR="00825F35" w:rsidRDefault="00825F35" w:rsidP="00981E88">
      <w:pPr>
        <w:pStyle w:val="RequiredMethods"/>
      </w:pPr>
      <w:r>
        <w:t>Calculate Z</w:t>
      </w:r>
      <w:r>
        <w:rPr>
          <w:rFonts w:eastAsia="Malgun Gothic" w:hint="eastAsia"/>
          <w:vertAlign w:val="subscript"/>
          <w:lang w:eastAsia="ko-KR"/>
        </w:rPr>
        <w:t>S</w:t>
      </w:r>
      <w:r>
        <w:rPr>
          <w:vertAlign w:val="subscript"/>
        </w:rPr>
        <w:t>T</w:t>
      </w:r>
      <w:r>
        <w:rPr>
          <w:rFonts w:hint="eastAsia"/>
          <w:vertAlign w:val="subscript"/>
          <w:lang w:eastAsia="ko-KR"/>
        </w:rPr>
        <w:t>_HIGH</w:t>
      </w:r>
      <w:r>
        <w:t xml:space="preserve"> </w:t>
      </w:r>
      <w:r>
        <w:rPr>
          <w:rFonts w:eastAsia="Malgun Gothic"/>
          <w:lang w:eastAsia="ko-KR"/>
        </w:rPr>
        <w:t>=</w:t>
      </w:r>
      <w:r>
        <w:t xml:space="preserve"> Z</w:t>
      </w:r>
      <w:r>
        <w:rPr>
          <w:rFonts w:eastAsia="Malgun Gothic" w:hint="eastAsia"/>
          <w:vertAlign w:val="subscript"/>
          <w:lang w:eastAsia="ko-KR"/>
        </w:rPr>
        <w:t>S</w:t>
      </w:r>
      <w:r>
        <w:rPr>
          <w:vertAlign w:val="subscript"/>
        </w:rPr>
        <w:t>T</w:t>
      </w:r>
      <w:r>
        <w:rPr>
          <w:vertAlign w:val="subscript"/>
          <w:lang w:eastAsia="ko-KR"/>
        </w:rPr>
        <w:t>_</w:t>
      </w:r>
      <w:r>
        <w:rPr>
          <w:vertAlign w:val="subscript"/>
        </w:rPr>
        <w:t>WITHCABLE</w:t>
      </w:r>
      <w:r>
        <w:rPr>
          <w:rFonts w:hint="eastAsia"/>
          <w:vertAlign w:val="subscript"/>
          <w:lang w:eastAsia="ko-KR"/>
        </w:rPr>
        <w:t>_HIGH</w:t>
      </w:r>
      <w:r>
        <w:rPr>
          <w:rFonts w:eastAsia="Malgun Gothic"/>
          <w:lang w:eastAsia="ko-KR"/>
        </w:rPr>
        <w:t xml:space="preserve"> – </w:t>
      </w:r>
      <w:r>
        <w:t>Z</w:t>
      </w:r>
      <w:r>
        <w:rPr>
          <w:rFonts w:eastAsia="Malgun Gothic" w:hint="eastAsia"/>
          <w:vertAlign w:val="subscript"/>
          <w:lang w:eastAsia="ko-KR"/>
        </w:rPr>
        <w:t>S</w:t>
      </w:r>
      <w:r>
        <w:rPr>
          <w:vertAlign w:val="subscript"/>
        </w:rPr>
        <w:t>INCREMENT</w:t>
      </w:r>
      <w:r>
        <w:rPr>
          <w:rFonts w:hint="eastAsia"/>
          <w:vertAlign w:val="subscript"/>
          <w:lang w:eastAsia="ko-KR"/>
        </w:rPr>
        <w:t>_B</w:t>
      </w:r>
      <w:r>
        <w:t>.</w:t>
      </w:r>
    </w:p>
    <w:p w:rsidR="00825F35" w:rsidRDefault="00825F35" w:rsidP="00981E88">
      <w:pPr>
        <w:pStyle w:val="RequiredMethods"/>
      </w:pPr>
      <w:r>
        <w:t xml:space="preserve">Switch </w:t>
      </w:r>
      <w:r w:rsidR="00492907">
        <w:t>the RF relay path in the RELT board</w:t>
      </w:r>
      <w:r>
        <w:t xml:space="preserve"> to change the DUT eCBUS-</w:t>
      </w:r>
      <w:r>
        <w:rPr>
          <w:rFonts w:hint="eastAsia"/>
          <w:lang w:eastAsia="ko-KR"/>
        </w:rPr>
        <w:t>S</w:t>
      </w:r>
      <w:r>
        <w:t xml:space="preserve"> connection from TDR Scope or VNA-base TDR </w:t>
      </w:r>
      <w:r>
        <w:rPr>
          <w:rFonts w:hint="eastAsia"/>
          <w:lang w:eastAsia="ko-KR"/>
        </w:rPr>
        <w:t xml:space="preserve">to </w:t>
      </w:r>
      <w:r>
        <w:t xml:space="preserve">the CBUS </w:t>
      </w:r>
      <w:r>
        <w:rPr>
          <w:rFonts w:hint="eastAsia"/>
          <w:lang w:eastAsia="ko-KR"/>
        </w:rPr>
        <w:t>Source.</w:t>
      </w:r>
    </w:p>
    <w:p w:rsidR="00762A75" w:rsidRPr="00487E35" w:rsidRDefault="00762A75" w:rsidP="00981E88">
      <w:pPr>
        <w:pStyle w:val="RequiredMethods"/>
      </w:pPr>
      <w:bookmarkStart w:id="5094" w:name="EDIT_20131009_021"/>
      <w:r>
        <w:rPr>
          <w:lang w:eastAsia="ko-KR"/>
        </w:rPr>
        <w:t>Set the DUT BIST Impedance_Mode to eCBUS-S TX LOW and eCBUS-S Rx using the CBUS Source.</w:t>
      </w:r>
    </w:p>
    <w:p w:rsidR="00825F35" w:rsidRDefault="00825F35" w:rsidP="00981E88">
      <w:pPr>
        <w:pStyle w:val="RequiredMethods"/>
      </w:pPr>
      <w:r>
        <w:t>Trigger the BIST</w:t>
      </w:r>
      <w:r w:rsidR="00762A75">
        <w:t>.</w:t>
      </w:r>
      <w:bookmarkEnd w:id="5094"/>
    </w:p>
    <w:p w:rsidR="00825F35" w:rsidRPr="00487E35" w:rsidRDefault="00825F35" w:rsidP="00981E88">
      <w:pPr>
        <w:pStyle w:val="RequiredMethods"/>
      </w:pPr>
      <w:r>
        <w:t xml:space="preserve">Switch </w:t>
      </w:r>
      <w:r w:rsidR="00492907">
        <w:t>the RF relay path in the RELT board</w:t>
      </w:r>
      <w:r>
        <w:t xml:space="preserve"> to change the DUT eCBUS-</w:t>
      </w:r>
      <w:r>
        <w:rPr>
          <w:rFonts w:hint="eastAsia"/>
          <w:lang w:eastAsia="ko-KR"/>
        </w:rPr>
        <w:t>S</w:t>
      </w:r>
      <w:r>
        <w:t xml:space="preserve"> connection from the CBUS </w:t>
      </w:r>
      <w:r>
        <w:rPr>
          <w:rFonts w:hint="eastAsia"/>
          <w:lang w:eastAsia="ko-KR"/>
        </w:rPr>
        <w:t>Source</w:t>
      </w:r>
      <w:r>
        <w:t xml:space="preserve"> to TDR Scope or VNA-base TDR</w:t>
      </w:r>
      <w:r>
        <w:rPr>
          <w:rFonts w:hint="eastAsia"/>
          <w:lang w:eastAsia="ko-KR"/>
        </w:rPr>
        <w:t>.</w:t>
      </w:r>
    </w:p>
    <w:p w:rsidR="00825F35" w:rsidRDefault="00825F35" w:rsidP="00981E88">
      <w:pPr>
        <w:pStyle w:val="RequiredMethods"/>
      </w:pPr>
      <w:r>
        <w:rPr>
          <w:rFonts w:eastAsia="Malgun Gothic"/>
          <w:lang w:eastAsia="ko-KR"/>
        </w:rPr>
        <w:t>M</w:t>
      </w:r>
      <w:r>
        <w:t xml:space="preserve">easure the </w:t>
      </w:r>
      <w:r>
        <w:rPr>
          <w:rFonts w:hint="eastAsia"/>
          <w:lang w:eastAsia="ko-KR"/>
        </w:rPr>
        <w:t>single</w:t>
      </w:r>
      <w:r>
        <w:t>-</w:t>
      </w:r>
      <w:r>
        <w:rPr>
          <w:rFonts w:hint="eastAsia"/>
          <w:lang w:eastAsia="ko-KR"/>
        </w:rPr>
        <w:t>ended</w:t>
      </w:r>
      <w:r>
        <w:t xml:space="preserve"> impedance Z</w:t>
      </w:r>
      <w:r>
        <w:rPr>
          <w:rFonts w:eastAsia="Malgun Gothic" w:hint="eastAsia"/>
          <w:vertAlign w:val="subscript"/>
          <w:lang w:eastAsia="ko-KR"/>
        </w:rPr>
        <w:t>S</w:t>
      </w:r>
      <w:r>
        <w:rPr>
          <w:vertAlign w:val="subscript"/>
        </w:rPr>
        <w:t>THROUGH</w:t>
      </w:r>
      <w:r>
        <w:rPr>
          <w:rFonts w:eastAsia="Malgun Gothic"/>
          <w:vertAlign w:val="subscript"/>
          <w:lang w:eastAsia="ko-KR"/>
        </w:rPr>
        <w:t>1</w:t>
      </w:r>
      <w:r>
        <w:rPr>
          <w:rFonts w:eastAsia="Malgun Gothic" w:hint="eastAsia"/>
          <w:vertAlign w:val="subscript"/>
          <w:lang w:eastAsia="ko-KR"/>
        </w:rPr>
        <w:t>_LOW</w:t>
      </w:r>
      <w:r>
        <w:t xml:space="preserve"> from T</w:t>
      </w:r>
      <w:r>
        <w:rPr>
          <w:vertAlign w:val="subscript"/>
        </w:rPr>
        <w:t>IN</w:t>
      </w:r>
      <w:r>
        <w:t xml:space="preserve"> to </w:t>
      </w:r>
      <w:r>
        <w:rPr>
          <w:rFonts w:eastAsia="Malgun Gothic"/>
          <w:lang w:eastAsia="ko-KR"/>
        </w:rPr>
        <w:t>T</w:t>
      </w:r>
      <w:r>
        <w:rPr>
          <w:rFonts w:eastAsia="Malgun Gothic"/>
          <w:vertAlign w:val="subscript"/>
          <w:lang w:eastAsia="ko-KR"/>
        </w:rPr>
        <w:t>CABLESTART</w:t>
      </w:r>
      <w:r>
        <w:rPr>
          <w:rFonts w:eastAsia="Malgun Gothic"/>
          <w:lang w:eastAsia="ko-KR"/>
        </w:rPr>
        <w:t xml:space="preserve"> and Z</w:t>
      </w:r>
      <w:r>
        <w:rPr>
          <w:rFonts w:eastAsia="Malgun Gothic" w:hint="eastAsia"/>
          <w:vertAlign w:val="subscript"/>
          <w:lang w:eastAsia="ko-KR"/>
        </w:rPr>
        <w:t>S</w:t>
      </w:r>
      <w:r>
        <w:rPr>
          <w:rFonts w:eastAsia="Malgun Gothic"/>
          <w:vertAlign w:val="subscript"/>
          <w:lang w:eastAsia="ko-KR"/>
        </w:rPr>
        <w:t>THROUGH2_WITHCABLE</w:t>
      </w:r>
      <w:r>
        <w:rPr>
          <w:rFonts w:eastAsia="Malgun Gothic" w:hint="eastAsia"/>
          <w:vertAlign w:val="subscript"/>
          <w:lang w:eastAsia="ko-KR"/>
        </w:rPr>
        <w:t>_LOW</w:t>
      </w:r>
      <w:r>
        <w:rPr>
          <w:rFonts w:eastAsia="Malgun Gothic"/>
          <w:lang w:eastAsia="ko-KR"/>
        </w:rPr>
        <w:t xml:space="preserve"> from T</w:t>
      </w:r>
      <w:r>
        <w:rPr>
          <w:rFonts w:eastAsia="Malgun Gothic"/>
          <w:vertAlign w:val="subscript"/>
          <w:lang w:eastAsia="ko-KR"/>
        </w:rPr>
        <w:t>CABLEEND</w:t>
      </w:r>
      <w:r>
        <w:rPr>
          <w:rFonts w:eastAsia="Malgun Gothic"/>
          <w:lang w:eastAsia="ko-KR"/>
        </w:rPr>
        <w:t xml:space="preserve"> to T</w:t>
      </w:r>
      <w:r>
        <w:rPr>
          <w:rFonts w:eastAsia="Malgun Gothic"/>
          <w:vertAlign w:val="subscript"/>
          <w:lang w:eastAsia="ko-KR"/>
        </w:rPr>
        <w:t>TERM</w:t>
      </w:r>
      <w:r>
        <w:t>.</w:t>
      </w:r>
    </w:p>
    <w:p w:rsidR="00825F35" w:rsidRDefault="00825F35" w:rsidP="00981E88">
      <w:pPr>
        <w:pStyle w:val="RequiredMethods"/>
      </w:pPr>
      <w:r>
        <w:rPr>
          <w:rFonts w:eastAsia="Malgun Gothic"/>
          <w:lang w:eastAsia="ko-KR"/>
        </w:rPr>
        <w:t>Calculate Z</w:t>
      </w:r>
      <w:r>
        <w:rPr>
          <w:rFonts w:eastAsia="Malgun Gothic" w:hint="eastAsia"/>
          <w:vertAlign w:val="subscript"/>
          <w:lang w:eastAsia="ko-KR"/>
        </w:rPr>
        <w:t>S</w:t>
      </w:r>
      <w:r>
        <w:rPr>
          <w:rFonts w:eastAsia="Malgun Gothic"/>
          <w:vertAlign w:val="subscript"/>
          <w:lang w:eastAsia="ko-KR"/>
        </w:rPr>
        <w:t>THROUGH2</w:t>
      </w:r>
      <w:r>
        <w:rPr>
          <w:rFonts w:eastAsia="Malgun Gothic" w:hint="eastAsia"/>
          <w:vertAlign w:val="subscript"/>
          <w:lang w:eastAsia="ko-KR"/>
        </w:rPr>
        <w:t>_LOW</w:t>
      </w:r>
      <w:r>
        <w:rPr>
          <w:rFonts w:eastAsia="Malgun Gothic"/>
          <w:lang w:eastAsia="ko-KR"/>
        </w:rPr>
        <w:t xml:space="preserve"> = Z</w:t>
      </w:r>
      <w:r>
        <w:rPr>
          <w:rFonts w:eastAsia="Malgun Gothic" w:hint="eastAsia"/>
          <w:vertAlign w:val="subscript"/>
          <w:lang w:eastAsia="ko-KR"/>
        </w:rPr>
        <w:t>S</w:t>
      </w:r>
      <w:r>
        <w:rPr>
          <w:rFonts w:eastAsia="Malgun Gothic"/>
          <w:vertAlign w:val="subscript"/>
          <w:lang w:eastAsia="ko-KR"/>
        </w:rPr>
        <w:t>THROUGH2_WITHCABLE</w:t>
      </w:r>
      <w:r>
        <w:rPr>
          <w:rFonts w:eastAsia="Malgun Gothic" w:hint="eastAsia"/>
          <w:vertAlign w:val="subscript"/>
          <w:lang w:eastAsia="ko-KR"/>
        </w:rPr>
        <w:t>_LOW</w:t>
      </w:r>
      <w:r>
        <w:rPr>
          <w:rFonts w:eastAsia="Malgun Gothic"/>
          <w:lang w:eastAsia="ko-KR"/>
        </w:rPr>
        <w:t xml:space="preserve"> – Z</w:t>
      </w:r>
      <w:r>
        <w:rPr>
          <w:rFonts w:eastAsia="Malgun Gothic" w:hint="eastAsia"/>
          <w:vertAlign w:val="subscript"/>
          <w:lang w:eastAsia="ko-KR"/>
        </w:rPr>
        <w:t>S</w:t>
      </w:r>
      <w:r>
        <w:rPr>
          <w:rFonts w:eastAsia="Malgun Gothic"/>
          <w:vertAlign w:val="subscript"/>
          <w:lang w:eastAsia="ko-KR"/>
        </w:rPr>
        <w:t>INCREMENT</w:t>
      </w:r>
      <w:r>
        <w:rPr>
          <w:rFonts w:eastAsia="Malgun Gothic" w:hint="eastAsia"/>
          <w:vertAlign w:val="subscript"/>
          <w:lang w:eastAsia="ko-KR"/>
        </w:rPr>
        <w:t>_B</w:t>
      </w:r>
      <w:r>
        <w:rPr>
          <w:rFonts w:eastAsia="Malgun Gothic"/>
          <w:lang w:eastAsia="ko-KR"/>
        </w:rPr>
        <w:t>.</w:t>
      </w:r>
    </w:p>
    <w:p w:rsidR="00825F35" w:rsidRDefault="00825F35" w:rsidP="00981E88">
      <w:pPr>
        <w:pStyle w:val="RequiredMethods"/>
      </w:pPr>
      <w:r>
        <w:t xml:space="preserve">Measure the </w:t>
      </w:r>
      <w:r>
        <w:rPr>
          <w:rFonts w:hint="eastAsia"/>
          <w:lang w:eastAsia="ko-KR"/>
        </w:rPr>
        <w:t>single</w:t>
      </w:r>
      <w:r>
        <w:t>-</w:t>
      </w:r>
      <w:r>
        <w:rPr>
          <w:rFonts w:hint="eastAsia"/>
          <w:lang w:eastAsia="ko-KR"/>
        </w:rPr>
        <w:t>ended</w:t>
      </w:r>
      <w:r>
        <w:t xml:space="preserve"> impedance Z</w:t>
      </w:r>
      <w:r>
        <w:rPr>
          <w:rFonts w:eastAsia="Malgun Gothic" w:hint="eastAsia"/>
          <w:vertAlign w:val="subscript"/>
          <w:lang w:eastAsia="ko-KR"/>
        </w:rPr>
        <w:t>S</w:t>
      </w:r>
      <w:r>
        <w:rPr>
          <w:vertAlign w:val="subscript"/>
        </w:rPr>
        <w:t>T</w:t>
      </w:r>
      <w:r>
        <w:rPr>
          <w:vertAlign w:val="subscript"/>
          <w:lang w:eastAsia="ko-KR"/>
        </w:rPr>
        <w:t>_</w:t>
      </w:r>
      <w:r>
        <w:rPr>
          <w:vertAlign w:val="subscript"/>
        </w:rPr>
        <w:t>WITHCABLE</w:t>
      </w:r>
      <w:r>
        <w:rPr>
          <w:rFonts w:hint="eastAsia"/>
          <w:vertAlign w:val="subscript"/>
          <w:lang w:eastAsia="ko-KR"/>
        </w:rPr>
        <w:t>_LOW</w:t>
      </w:r>
      <w:r>
        <w:t xml:space="preserve"> from T</w:t>
      </w:r>
      <w:r>
        <w:rPr>
          <w:vertAlign w:val="subscript"/>
        </w:rPr>
        <w:t>TERM</w:t>
      </w:r>
      <w:r>
        <w:t xml:space="preserve"> to T</w:t>
      </w:r>
      <w:r>
        <w:rPr>
          <w:vertAlign w:val="subscript"/>
        </w:rPr>
        <w:t>TERM</w:t>
      </w:r>
      <w:r>
        <w:t xml:space="preserve"> + 3 ns.</w:t>
      </w:r>
    </w:p>
    <w:p w:rsidR="00825F35" w:rsidRDefault="00825F35" w:rsidP="00981E88">
      <w:pPr>
        <w:pStyle w:val="RequiredMethods"/>
      </w:pPr>
      <w:r>
        <w:t>Calculate Z</w:t>
      </w:r>
      <w:r>
        <w:rPr>
          <w:rFonts w:eastAsia="Malgun Gothic" w:hint="eastAsia"/>
          <w:vertAlign w:val="subscript"/>
          <w:lang w:eastAsia="ko-KR"/>
        </w:rPr>
        <w:t>S</w:t>
      </w:r>
      <w:r>
        <w:rPr>
          <w:vertAlign w:val="subscript"/>
        </w:rPr>
        <w:t>T</w:t>
      </w:r>
      <w:r>
        <w:rPr>
          <w:rFonts w:hint="eastAsia"/>
          <w:vertAlign w:val="subscript"/>
          <w:lang w:eastAsia="ko-KR"/>
        </w:rPr>
        <w:t>_LOW</w:t>
      </w:r>
      <w:r>
        <w:t xml:space="preserve"> </w:t>
      </w:r>
      <w:r>
        <w:rPr>
          <w:rFonts w:eastAsia="Malgun Gothic"/>
          <w:lang w:eastAsia="ko-KR"/>
        </w:rPr>
        <w:t>=</w:t>
      </w:r>
      <w:r>
        <w:t xml:space="preserve"> Z</w:t>
      </w:r>
      <w:r>
        <w:rPr>
          <w:rFonts w:eastAsia="Malgun Gothic" w:hint="eastAsia"/>
          <w:vertAlign w:val="subscript"/>
          <w:lang w:eastAsia="ko-KR"/>
        </w:rPr>
        <w:t>S</w:t>
      </w:r>
      <w:r>
        <w:rPr>
          <w:vertAlign w:val="subscript"/>
        </w:rPr>
        <w:t>T</w:t>
      </w:r>
      <w:r>
        <w:rPr>
          <w:vertAlign w:val="subscript"/>
          <w:lang w:eastAsia="ko-KR"/>
        </w:rPr>
        <w:t>_</w:t>
      </w:r>
      <w:r>
        <w:rPr>
          <w:vertAlign w:val="subscript"/>
        </w:rPr>
        <w:t>WITHCABLE</w:t>
      </w:r>
      <w:r>
        <w:rPr>
          <w:rFonts w:hint="eastAsia"/>
          <w:vertAlign w:val="subscript"/>
          <w:lang w:eastAsia="ko-KR"/>
        </w:rPr>
        <w:t>_LOW</w:t>
      </w:r>
      <w:r>
        <w:rPr>
          <w:rFonts w:eastAsia="Malgun Gothic"/>
          <w:lang w:eastAsia="ko-KR"/>
        </w:rPr>
        <w:t xml:space="preserve"> – </w:t>
      </w:r>
      <w:r>
        <w:t>Z</w:t>
      </w:r>
      <w:r>
        <w:rPr>
          <w:rFonts w:eastAsia="Malgun Gothic" w:hint="eastAsia"/>
          <w:vertAlign w:val="subscript"/>
          <w:lang w:eastAsia="ko-KR"/>
        </w:rPr>
        <w:t>S</w:t>
      </w:r>
      <w:r>
        <w:rPr>
          <w:vertAlign w:val="subscript"/>
        </w:rPr>
        <w:t>INCREMENT</w:t>
      </w:r>
      <w:r>
        <w:rPr>
          <w:rFonts w:hint="eastAsia"/>
          <w:vertAlign w:val="subscript"/>
          <w:lang w:eastAsia="ko-KR"/>
        </w:rPr>
        <w:t>_B</w:t>
      </w:r>
      <w:r>
        <w:t>.</w:t>
      </w:r>
    </w:p>
    <w:p w:rsidR="00825F35" w:rsidRDefault="00825F35" w:rsidP="00981E88">
      <w:pPr>
        <w:pStyle w:val="RequiredMethods"/>
      </w:pPr>
      <w:r>
        <w:rPr>
          <w:rFonts w:hint="eastAsia"/>
          <w:lang w:eastAsia="ko-KR"/>
        </w:rPr>
        <w:t xml:space="preserve">Calculate </w:t>
      </w:r>
      <w:r>
        <w:t>Z</w:t>
      </w:r>
      <w:r>
        <w:rPr>
          <w:rFonts w:hint="eastAsia"/>
          <w:vertAlign w:val="subscript"/>
          <w:lang w:eastAsia="ko-KR"/>
        </w:rPr>
        <w:t>S</w:t>
      </w:r>
      <w:r w:rsidRPr="00A1659C">
        <w:rPr>
          <w:vertAlign w:val="subscript"/>
        </w:rPr>
        <w:t>THROUGH</w:t>
      </w:r>
      <w:r>
        <w:rPr>
          <w:rFonts w:hint="eastAsia"/>
          <w:lang w:eastAsia="ko-KR"/>
        </w:rPr>
        <w:t xml:space="preserve"> and </w:t>
      </w:r>
      <w:r>
        <w:t>Z</w:t>
      </w:r>
      <w:r>
        <w:rPr>
          <w:rFonts w:hint="eastAsia"/>
          <w:vertAlign w:val="subscript"/>
          <w:lang w:eastAsia="ko-KR"/>
        </w:rPr>
        <w:t>S</w:t>
      </w:r>
      <w:r w:rsidRPr="00A1659C">
        <w:rPr>
          <w:vertAlign w:val="subscript"/>
        </w:rPr>
        <w:t>T</w:t>
      </w:r>
      <w:r>
        <w:rPr>
          <w:rFonts w:hint="eastAsia"/>
          <w:lang w:eastAsia="ko-KR"/>
        </w:rPr>
        <w:t>.</w:t>
      </w:r>
    </w:p>
    <w:p w:rsidR="00825F35" w:rsidRDefault="00825F35" w:rsidP="00053F34">
      <w:pPr>
        <w:pStyle w:val="RequiredMethods"/>
        <w:numPr>
          <w:ilvl w:val="1"/>
          <w:numId w:val="184"/>
        </w:numPr>
      </w:pPr>
      <w:r>
        <w:t>Z</w:t>
      </w:r>
      <w:r>
        <w:rPr>
          <w:rFonts w:hint="eastAsia"/>
          <w:vertAlign w:val="subscript"/>
          <w:lang w:eastAsia="ko-KR"/>
        </w:rPr>
        <w:t>S</w:t>
      </w:r>
      <w:r w:rsidRPr="00A1659C">
        <w:rPr>
          <w:vertAlign w:val="subscript"/>
        </w:rPr>
        <w:t>THROUGH</w:t>
      </w:r>
      <w:r>
        <w:rPr>
          <w:rFonts w:hint="eastAsia"/>
          <w:lang w:eastAsia="ko-KR"/>
        </w:rPr>
        <w:t>=</w:t>
      </w:r>
      <w:r w:rsidRPr="004E07BD">
        <w:t xml:space="preserve"> </w:t>
      </w:r>
      <w:r>
        <w:rPr>
          <w:rFonts w:hint="eastAsia"/>
          <w:lang w:eastAsia="ko-KR"/>
        </w:rPr>
        <w:t>(</w:t>
      </w:r>
      <w:r>
        <w:t>Z</w:t>
      </w:r>
      <w:r>
        <w:rPr>
          <w:rFonts w:hint="eastAsia"/>
          <w:vertAlign w:val="subscript"/>
          <w:lang w:eastAsia="ko-KR"/>
        </w:rPr>
        <w:t>S</w:t>
      </w:r>
      <w:r w:rsidRPr="00A1659C">
        <w:rPr>
          <w:vertAlign w:val="subscript"/>
        </w:rPr>
        <w:t>THROUGH</w:t>
      </w:r>
      <w:r>
        <w:rPr>
          <w:rFonts w:hint="eastAsia"/>
          <w:vertAlign w:val="subscript"/>
          <w:lang w:eastAsia="ko-KR"/>
        </w:rPr>
        <w:t>_HIGH</w:t>
      </w:r>
      <w:r>
        <w:rPr>
          <w:rFonts w:hint="eastAsia"/>
          <w:lang w:eastAsia="ko-KR"/>
        </w:rPr>
        <w:t>+</w:t>
      </w:r>
      <w:r w:rsidRPr="004E07BD">
        <w:t xml:space="preserve"> </w:t>
      </w:r>
      <w:r>
        <w:t>Z</w:t>
      </w:r>
      <w:r>
        <w:rPr>
          <w:rFonts w:hint="eastAsia"/>
          <w:vertAlign w:val="subscript"/>
          <w:lang w:eastAsia="ko-KR"/>
        </w:rPr>
        <w:t>S</w:t>
      </w:r>
      <w:r w:rsidRPr="00A1659C">
        <w:rPr>
          <w:vertAlign w:val="subscript"/>
        </w:rPr>
        <w:t>THROUGH</w:t>
      </w:r>
      <w:r>
        <w:rPr>
          <w:rFonts w:hint="eastAsia"/>
          <w:vertAlign w:val="subscript"/>
          <w:lang w:eastAsia="ko-KR"/>
        </w:rPr>
        <w:t>_LOW</w:t>
      </w:r>
      <w:r w:rsidRPr="00F47828">
        <w:rPr>
          <w:rFonts w:hint="eastAsia"/>
          <w:lang w:eastAsia="ko-KR"/>
        </w:rPr>
        <w:t>)</w:t>
      </w:r>
      <w:r w:rsidRPr="004E07BD">
        <w:rPr>
          <w:rFonts w:hint="eastAsia"/>
          <w:lang w:eastAsia="ko-KR"/>
        </w:rPr>
        <w:t>/2</w:t>
      </w:r>
    </w:p>
    <w:p w:rsidR="00825F35" w:rsidRDefault="00825F35" w:rsidP="00053F34">
      <w:pPr>
        <w:pStyle w:val="RequiredMethods"/>
        <w:numPr>
          <w:ilvl w:val="1"/>
          <w:numId w:val="184"/>
        </w:numPr>
      </w:pPr>
      <w:r>
        <w:t>Z</w:t>
      </w:r>
      <w:r>
        <w:rPr>
          <w:rFonts w:hint="eastAsia"/>
          <w:vertAlign w:val="subscript"/>
          <w:lang w:eastAsia="ko-KR"/>
        </w:rPr>
        <w:t>S</w:t>
      </w:r>
      <w:r w:rsidRPr="00A1659C">
        <w:rPr>
          <w:vertAlign w:val="subscript"/>
        </w:rPr>
        <w:t>T</w:t>
      </w:r>
      <w:r>
        <w:rPr>
          <w:rFonts w:hint="eastAsia"/>
          <w:lang w:eastAsia="ko-KR"/>
        </w:rPr>
        <w:t>=</w:t>
      </w:r>
      <w:r w:rsidRPr="004E07BD">
        <w:t xml:space="preserve"> </w:t>
      </w:r>
      <w:r>
        <w:rPr>
          <w:rFonts w:hint="eastAsia"/>
          <w:lang w:eastAsia="ko-KR"/>
        </w:rPr>
        <w:t>(</w:t>
      </w:r>
      <w:r>
        <w:t>Z</w:t>
      </w:r>
      <w:r>
        <w:rPr>
          <w:rFonts w:hint="eastAsia"/>
          <w:vertAlign w:val="subscript"/>
          <w:lang w:eastAsia="ko-KR"/>
        </w:rPr>
        <w:t>S</w:t>
      </w:r>
      <w:r w:rsidRPr="00A1659C">
        <w:rPr>
          <w:vertAlign w:val="subscript"/>
        </w:rPr>
        <w:t>T</w:t>
      </w:r>
      <w:r>
        <w:rPr>
          <w:rFonts w:hint="eastAsia"/>
          <w:vertAlign w:val="subscript"/>
          <w:lang w:eastAsia="ko-KR"/>
        </w:rPr>
        <w:t>_HIGH</w:t>
      </w:r>
      <w:r>
        <w:rPr>
          <w:rFonts w:hint="eastAsia"/>
          <w:lang w:eastAsia="ko-KR"/>
        </w:rPr>
        <w:t>+</w:t>
      </w:r>
      <w:r w:rsidRPr="004E07BD">
        <w:t xml:space="preserve"> </w:t>
      </w:r>
      <w:r>
        <w:t>Z</w:t>
      </w:r>
      <w:r>
        <w:rPr>
          <w:rFonts w:hint="eastAsia"/>
          <w:vertAlign w:val="subscript"/>
          <w:lang w:eastAsia="ko-KR"/>
        </w:rPr>
        <w:t>S</w:t>
      </w:r>
      <w:r w:rsidRPr="00A1659C">
        <w:rPr>
          <w:vertAlign w:val="subscript"/>
        </w:rPr>
        <w:t>T</w:t>
      </w:r>
      <w:r>
        <w:rPr>
          <w:rFonts w:hint="eastAsia"/>
          <w:vertAlign w:val="subscript"/>
          <w:lang w:eastAsia="ko-KR"/>
        </w:rPr>
        <w:t>_LOW</w:t>
      </w:r>
      <w:r w:rsidRPr="00F47828">
        <w:rPr>
          <w:rFonts w:hint="eastAsia"/>
          <w:lang w:eastAsia="ko-KR"/>
        </w:rPr>
        <w:t>)</w:t>
      </w:r>
      <w:r w:rsidRPr="004E07BD">
        <w:rPr>
          <w:rFonts w:hint="eastAsia"/>
          <w:lang w:eastAsia="ko-KR"/>
        </w:rPr>
        <w:t>/2</w:t>
      </w:r>
    </w:p>
    <w:p w:rsidR="00825F35" w:rsidRDefault="00825F35" w:rsidP="00981E88">
      <w:pPr>
        <w:pStyle w:val="RequiredMethods"/>
      </w:pPr>
      <w:r>
        <w:rPr>
          <w:rFonts w:eastAsia="Malgun Gothic"/>
          <w:lang w:eastAsia="ko-KR"/>
        </w:rPr>
        <w:t>Evaluate Z</w:t>
      </w:r>
      <w:r>
        <w:rPr>
          <w:rFonts w:eastAsia="Malgun Gothic" w:hint="eastAsia"/>
          <w:vertAlign w:val="subscript"/>
          <w:lang w:eastAsia="ko-KR"/>
        </w:rPr>
        <w:t>S</w:t>
      </w:r>
      <w:r>
        <w:rPr>
          <w:rFonts w:eastAsia="Malgun Gothic"/>
          <w:vertAlign w:val="subscript"/>
          <w:lang w:eastAsia="ko-KR"/>
        </w:rPr>
        <w:t>THROUGH1</w:t>
      </w:r>
      <w:r>
        <w:rPr>
          <w:rFonts w:eastAsia="Malgun Gothic"/>
          <w:lang w:eastAsia="ko-KR"/>
        </w:rPr>
        <w:t>, Z</w:t>
      </w:r>
      <w:r>
        <w:rPr>
          <w:rFonts w:eastAsia="Malgun Gothic" w:hint="eastAsia"/>
          <w:vertAlign w:val="subscript"/>
          <w:lang w:eastAsia="ko-KR"/>
        </w:rPr>
        <w:t>S</w:t>
      </w:r>
      <w:r>
        <w:rPr>
          <w:rFonts w:eastAsia="Malgun Gothic"/>
          <w:vertAlign w:val="subscript"/>
          <w:lang w:eastAsia="ko-KR"/>
        </w:rPr>
        <w:t>THROUGH2</w:t>
      </w:r>
      <w:r>
        <w:rPr>
          <w:rFonts w:eastAsia="Malgun Gothic"/>
          <w:lang w:eastAsia="ko-KR"/>
        </w:rPr>
        <w:t xml:space="preserve">, and </w:t>
      </w:r>
      <w:r>
        <w:t>Z</w:t>
      </w:r>
      <w:r>
        <w:rPr>
          <w:rFonts w:eastAsia="Malgun Gothic" w:hint="eastAsia"/>
          <w:vertAlign w:val="subscript"/>
          <w:lang w:eastAsia="ko-KR"/>
        </w:rPr>
        <w:t>S</w:t>
      </w:r>
      <w:r>
        <w:rPr>
          <w:vertAlign w:val="subscript"/>
        </w:rPr>
        <w:t>T</w:t>
      </w:r>
      <w:r>
        <w:rPr>
          <w:rFonts w:eastAsia="Malgun Gothic"/>
          <w:lang w:eastAsia="ko-KR"/>
        </w:rPr>
        <w:t>.</w:t>
      </w:r>
    </w:p>
    <w:p w:rsidR="00825F35" w:rsidRDefault="00825F35" w:rsidP="00053F34">
      <w:pPr>
        <w:pStyle w:val="RequiredMethods"/>
        <w:numPr>
          <w:ilvl w:val="1"/>
          <w:numId w:val="184"/>
        </w:numPr>
      </w:pPr>
      <w:r>
        <w:t>If (</w:t>
      </w:r>
      <w:r>
        <w:rPr>
          <w:rFonts w:eastAsia="Malgun Gothic" w:hint="eastAsia"/>
          <w:lang w:eastAsia="ko-KR"/>
        </w:rPr>
        <w:t>35</w:t>
      </w:r>
      <w:r>
        <w:t xml:space="preserve"> ohms &lt;= </w:t>
      </w:r>
      <w:r>
        <w:rPr>
          <w:rFonts w:eastAsia="Malgun Gothic"/>
          <w:lang w:eastAsia="ko-KR"/>
        </w:rPr>
        <w:t>[Z</w:t>
      </w:r>
      <w:r>
        <w:rPr>
          <w:rFonts w:eastAsia="Malgun Gothic" w:hint="eastAsia"/>
          <w:vertAlign w:val="subscript"/>
          <w:lang w:eastAsia="ko-KR"/>
        </w:rPr>
        <w:t>S</w:t>
      </w:r>
      <w:r>
        <w:rPr>
          <w:rFonts w:eastAsia="Malgun Gothic"/>
          <w:vertAlign w:val="subscript"/>
          <w:lang w:eastAsia="ko-KR"/>
        </w:rPr>
        <w:t>THROUGH1</w:t>
      </w:r>
      <w:r>
        <w:rPr>
          <w:rFonts w:eastAsia="Malgun Gothic"/>
          <w:lang w:eastAsia="ko-KR"/>
        </w:rPr>
        <w:t>, Z</w:t>
      </w:r>
      <w:r>
        <w:rPr>
          <w:rFonts w:eastAsia="Malgun Gothic" w:hint="eastAsia"/>
          <w:vertAlign w:val="subscript"/>
          <w:lang w:eastAsia="ko-KR"/>
        </w:rPr>
        <w:t>S</w:t>
      </w:r>
      <w:r>
        <w:rPr>
          <w:rFonts w:eastAsia="Malgun Gothic"/>
          <w:vertAlign w:val="subscript"/>
          <w:lang w:eastAsia="ko-KR"/>
        </w:rPr>
        <w:t>THROUGH2</w:t>
      </w:r>
      <w:r>
        <w:rPr>
          <w:rFonts w:eastAsia="Malgun Gothic"/>
          <w:lang w:eastAsia="ko-KR"/>
        </w:rPr>
        <w:t xml:space="preserve"> ]</w:t>
      </w:r>
      <w:r>
        <w:t xml:space="preserve">&lt;= </w:t>
      </w:r>
      <w:r>
        <w:rPr>
          <w:rFonts w:eastAsia="Malgun Gothic" w:hint="eastAsia"/>
          <w:lang w:eastAsia="ko-KR"/>
        </w:rPr>
        <w:t>57.5</w:t>
      </w:r>
      <w:r>
        <w:t xml:space="preserve"> ohms) AND (</w:t>
      </w:r>
      <w:r>
        <w:rPr>
          <w:rFonts w:eastAsia="Malgun Gothic" w:hint="eastAsia"/>
          <w:lang w:eastAsia="ko-KR"/>
        </w:rPr>
        <w:t>42.5</w:t>
      </w:r>
      <w:r>
        <w:t xml:space="preserve"> ohms &lt;= Z</w:t>
      </w:r>
      <w:r>
        <w:rPr>
          <w:rFonts w:eastAsia="Malgun Gothic" w:hint="eastAsia"/>
          <w:vertAlign w:val="subscript"/>
          <w:lang w:eastAsia="ko-KR"/>
        </w:rPr>
        <w:t>S</w:t>
      </w:r>
      <w:r>
        <w:rPr>
          <w:vertAlign w:val="subscript"/>
        </w:rPr>
        <w:t>T</w:t>
      </w:r>
      <w:r>
        <w:t xml:space="preserve"> &lt;= </w:t>
      </w:r>
      <w:r>
        <w:rPr>
          <w:rFonts w:eastAsia="Malgun Gothic" w:hint="eastAsia"/>
          <w:lang w:eastAsia="ko-KR"/>
        </w:rPr>
        <w:t>57.5</w:t>
      </w:r>
      <w:r>
        <w:t xml:space="preserve"> ohms), it is PASS</w:t>
      </w:r>
    </w:p>
    <w:p w:rsidR="00825F35" w:rsidRDefault="00825F35" w:rsidP="00053F34">
      <w:pPr>
        <w:pStyle w:val="RequiredMethods"/>
        <w:numPr>
          <w:ilvl w:val="1"/>
          <w:numId w:val="184"/>
        </w:numPr>
      </w:pPr>
      <w:r>
        <w:t>If (</w:t>
      </w:r>
      <w:r>
        <w:rPr>
          <w:rFonts w:eastAsia="Malgun Gothic" w:hint="eastAsia"/>
          <w:lang w:eastAsia="ko-KR"/>
        </w:rPr>
        <w:t>30</w:t>
      </w:r>
      <w:r>
        <w:t xml:space="preserve"> ohms &lt;= </w:t>
      </w:r>
      <w:r>
        <w:rPr>
          <w:rFonts w:eastAsia="Malgun Gothic"/>
          <w:lang w:eastAsia="ko-KR"/>
        </w:rPr>
        <w:t>[Z</w:t>
      </w:r>
      <w:r>
        <w:rPr>
          <w:rFonts w:eastAsia="Malgun Gothic" w:hint="eastAsia"/>
          <w:vertAlign w:val="subscript"/>
          <w:lang w:eastAsia="ko-KR"/>
        </w:rPr>
        <w:t>S</w:t>
      </w:r>
      <w:r>
        <w:rPr>
          <w:rFonts w:eastAsia="Malgun Gothic"/>
          <w:vertAlign w:val="subscript"/>
          <w:lang w:eastAsia="ko-KR"/>
        </w:rPr>
        <w:t>THROUGH1</w:t>
      </w:r>
      <w:r>
        <w:rPr>
          <w:rFonts w:eastAsia="Malgun Gothic"/>
          <w:lang w:eastAsia="ko-KR"/>
        </w:rPr>
        <w:t>, Z</w:t>
      </w:r>
      <w:r>
        <w:rPr>
          <w:rFonts w:eastAsia="Malgun Gothic" w:hint="eastAsia"/>
          <w:vertAlign w:val="subscript"/>
          <w:lang w:eastAsia="ko-KR"/>
        </w:rPr>
        <w:t>S</w:t>
      </w:r>
      <w:r>
        <w:rPr>
          <w:rFonts w:eastAsia="Malgun Gothic"/>
          <w:vertAlign w:val="subscript"/>
          <w:lang w:eastAsia="ko-KR"/>
        </w:rPr>
        <w:t>THROUGH2</w:t>
      </w:r>
      <w:r>
        <w:rPr>
          <w:rFonts w:eastAsia="Malgun Gothic"/>
          <w:lang w:eastAsia="ko-KR"/>
        </w:rPr>
        <w:t xml:space="preserve">] </w:t>
      </w:r>
      <w:r>
        <w:t xml:space="preserve">&lt; </w:t>
      </w:r>
      <w:r>
        <w:rPr>
          <w:rFonts w:eastAsia="Malgun Gothic" w:hint="eastAsia"/>
          <w:lang w:eastAsia="ko-KR"/>
        </w:rPr>
        <w:t>35</w:t>
      </w:r>
      <w:r>
        <w:t xml:space="preserve"> ohms) OR (</w:t>
      </w:r>
      <w:r>
        <w:rPr>
          <w:rFonts w:eastAsia="Malgun Gothic" w:hint="eastAsia"/>
          <w:lang w:eastAsia="ko-KR"/>
        </w:rPr>
        <w:t>57.5</w:t>
      </w:r>
      <w:r>
        <w:t xml:space="preserve"> ohms &lt; </w:t>
      </w:r>
      <w:r>
        <w:rPr>
          <w:rFonts w:eastAsia="Malgun Gothic"/>
          <w:lang w:eastAsia="ko-KR"/>
        </w:rPr>
        <w:t>[Z</w:t>
      </w:r>
      <w:r>
        <w:rPr>
          <w:rFonts w:eastAsia="Malgun Gothic" w:hint="eastAsia"/>
          <w:vertAlign w:val="subscript"/>
          <w:lang w:eastAsia="ko-KR"/>
        </w:rPr>
        <w:t>S</w:t>
      </w:r>
      <w:r>
        <w:rPr>
          <w:rFonts w:eastAsia="Malgun Gothic"/>
          <w:vertAlign w:val="subscript"/>
          <w:lang w:eastAsia="ko-KR"/>
        </w:rPr>
        <w:t>THROUGH1</w:t>
      </w:r>
      <w:r>
        <w:rPr>
          <w:rFonts w:eastAsia="Malgun Gothic"/>
          <w:lang w:eastAsia="ko-KR"/>
        </w:rPr>
        <w:t>, Z</w:t>
      </w:r>
      <w:r>
        <w:rPr>
          <w:rFonts w:eastAsia="Malgun Gothic" w:hint="eastAsia"/>
          <w:vertAlign w:val="subscript"/>
          <w:lang w:eastAsia="ko-KR"/>
        </w:rPr>
        <w:t>S</w:t>
      </w:r>
      <w:r>
        <w:rPr>
          <w:rFonts w:eastAsia="Malgun Gothic"/>
          <w:vertAlign w:val="subscript"/>
          <w:lang w:eastAsia="ko-KR"/>
        </w:rPr>
        <w:t>THROUGH2</w:t>
      </w:r>
      <w:r>
        <w:rPr>
          <w:rFonts w:eastAsia="Malgun Gothic"/>
          <w:lang w:eastAsia="ko-KR"/>
        </w:rPr>
        <w:t xml:space="preserve">] </w:t>
      </w:r>
      <w:r>
        <w:t xml:space="preserve">&lt;= </w:t>
      </w:r>
      <w:r>
        <w:rPr>
          <w:rFonts w:eastAsia="Malgun Gothic" w:hint="eastAsia"/>
          <w:lang w:eastAsia="ko-KR"/>
        </w:rPr>
        <w:t>62.5</w:t>
      </w:r>
      <w:r>
        <w:t xml:space="preserve"> ohms), the impedance is in the excursion range. If an excursion occurs no more than one time for</w:t>
      </w:r>
      <w:r>
        <w:rPr>
          <w:rFonts w:hint="eastAsia"/>
          <w:lang w:eastAsia="ko-KR"/>
        </w:rPr>
        <w:t xml:space="preserve"> </w:t>
      </w:r>
      <w:r w:rsidRPr="00BB33CD">
        <w:rPr>
          <w:rFonts w:eastAsia="Malgun Gothic"/>
          <w:lang w:eastAsia="ko-KR"/>
        </w:rPr>
        <w:t xml:space="preserve"> </w:t>
      </w:r>
      <w:r>
        <w:rPr>
          <w:rFonts w:eastAsia="Malgun Gothic"/>
          <w:lang w:eastAsia="ko-KR"/>
        </w:rPr>
        <w:t>Z</w:t>
      </w:r>
      <w:r>
        <w:rPr>
          <w:rFonts w:eastAsia="Malgun Gothic" w:hint="eastAsia"/>
          <w:vertAlign w:val="subscript"/>
          <w:lang w:eastAsia="ko-KR"/>
        </w:rPr>
        <w:t>S</w:t>
      </w:r>
      <w:r>
        <w:rPr>
          <w:rFonts w:eastAsia="Malgun Gothic"/>
          <w:vertAlign w:val="subscript"/>
          <w:lang w:eastAsia="ko-KR"/>
        </w:rPr>
        <w:t>THROUGH1</w:t>
      </w:r>
      <w:r>
        <w:rPr>
          <w:rFonts w:eastAsia="Malgun Gothic" w:hint="eastAsia"/>
          <w:lang w:eastAsia="ko-KR"/>
        </w:rPr>
        <w:t xml:space="preserve"> and</w:t>
      </w:r>
      <w:r>
        <w:rPr>
          <w:rFonts w:eastAsia="Malgun Gothic"/>
          <w:lang w:eastAsia="ko-KR"/>
        </w:rPr>
        <w:t xml:space="preserve"> no more than one time for Z</w:t>
      </w:r>
      <w:r>
        <w:rPr>
          <w:rFonts w:eastAsia="Malgun Gothic" w:hint="eastAsia"/>
          <w:vertAlign w:val="subscript"/>
          <w:lang w:eastAsia="ko-KR"/>
        </w:rPr>
        <w:t>S</w:t>
      </w:r>
      <w:r>
        <w:rPr>
          <w:rFonts w:eastAsia="Malgun Gothic"/>
          <w:vertAlign w:val="subscript"/>
          <w:lang w:eastAsia="ko-KR"/>
        </w:rPr>
        <w:t>THROUGH2</w:t>
      </w:r>
      <w:r>
        <w:rPr>
          <w:rFonts w:hint="eastAsia"/>
          <w:lang w:eastAsia="ko-KR"/>
        </w:rPr>
        <w:t xml:space="preserve"> </w:t>
      </w:r>
      <w:r>
        <w:t xml:space="preserve">AND the duration of each excursion is less than </w:t>
      </w:r>
      <w:r>
        <w:rPr>
          <w:rFonts w:eastAsia="Malgun Gothic" w:hint="eastAsia"/>
          <w:lang w:eastAsia="ko-KR"/>
        </w:rPr>
        <w:t>10</w:t>
      </w:r>
      <w:r>
        <w:rPr>
          <w:rFonts w:eastAsia="Malgun Gothic"/>
          <w:lang w:eastAsia="ko-KR"/>
        </w:rPr>
        <w:t>0</w:t>
      </w:r>
      <w:r>
        <w:t>0ps AND (</w:t>
      </w:r>
      <w:r>
        <w:rPr>
          <w:rFonts w:eastAsia="Malgun Gothic" w:hint="eastAsia"/>
          <w:lang w:eastAsia="ko-KR"/>
        </w:rPr>
        <w:t>42.5</w:t>
      </w:r>
      <w:r>
        <w:t xml:space="preserve"> ohms &lt;= Z</w:t>
      </w:r>
      <w:r>
        <w:rPr>
          <w:rFonts w:eastAsia="Malgun Gothic" w:hint="eastAsia"/>
          <w:vertAlign w:val="subscript"/>
          <w:lang w:eastAsia="ko-KR"/>
        </w:rPr>
        <w:t>S</w:t>
      </w:r>
      <w:r>
        <w:rPr>
          <w:vertAlign w:val="subscript"/>
        </w:rPr>
        <w:t>T</w:t>
      </w:r>
      <w:r>
        <w:t xml:space="preserve"> &lt;= </w:t>
      </w:r>
      <w:r>
        <w:rPr>
          <w:rFonts w:eastAsia="Malgun Gothic" w:hint="eastAsia"/>
          <w:lang w:eastAsia="ko-KR"/>
        </w:rPr>
        <w:t>57.5</w:t>
      </w:r>
      <w:r>
        <w:t xml:space="preserve"> ohms), it is PASS.</w:t>
      </w:r>
      <w:r w:rsidRPr="005926FB">
        <w:t xml:space="preserve"> </w:t>
      </w:r>
    </w:p>
    <w:p w:rsidR="00825F35" w:rsidRPr="00825F35" w:rsidRDefault="00825F35" w:rsidP="00053F34">
      <w:pPr>
        <w:pStyle w:val="RequiredMethods"/>
        <w:numPr>
          <w:ilvl w:val="1"/>
          <w:numId w:val="184"/>
        </w:numPr>
      </w:pPr>
      <w:r w:rsidRPr="00A517F3">
        <w:rPr>
          <w:lang w:eastAsia="ko-KR"/>
        </w:rPr>
        <w:t>All other cases are FAIL.</w:t>
      </w:r>
      <w:r w:rsidR="001959B7" w:rsidRPr="00825F35">
        <w:t xml:space="preserve"> </w:t>
      </w:r>
    </w:p>
    <w:p w:rsidR="00486CB7" w:rsidRDefault="00486CB7" w:rsidP="00486CB7">
      <w:pPr>
        <w:pStyle w:val="Heading2"/>
      </w:pPr>
      <w:bookmarkStart w:id="5095" w:name="_Ref361658115"/>
      <w:bookmarkStart w:id="5096" w:name="_Toc370279704"/>
      <w:bookmarkEnd w:id="4978"/>
      <w:r>
        <w:lastRenderedPageBreak/>
        <w:t>MHL 3 System Tests</w:t>
      </w:r>
      <w:bookmarkEnd w:id="5095"/>
      <w:bookmarkEnd w:id="5096"/>
    </w:p>
    <w:p w:rsidR="00287402" w:rsidRDefault="00287402" w:rsidP="00287402">
      <w:pPr>
        <w:keepNext/>
      </w:pPr>
      <w:r>
        <w:t>This section defines tests unique to MHL 3 devices connected in eCBUS-S or eCBUS-D mode, using AVLink or CBUS to transfer data in protocols not supported by MHL 1 / MHL 2 devices.</w:t>
      </w:r>
    </w:p>
    <w:p w:rsidR="00287402" w:rsidRDefault="00287402" w:rsidP="00287402">
      <w:pPr>
        <w:keepNext/>
      </w:pPr>
      <w:bookmarkStart w:id="5097" w:name="EDIT_20130921_015"/>
      <w:r>
        <w:t xml:space="preserve">All MHL 3 devices have a legacy MHL1/ MHL2 compatibility mode test requirement as defined in Section 5.2.  Refer to MHL CTS 2.1 test procedures for the specific test steps.  New tests for MHL 3 are defined in Section </w:t>
      </w:r>
      <w:r>
        <w:fldChar w:fldCharType="begin"/>
      </w:r>
      <w:r>
        <w:instrText xml:space="preserve"> REF _Ref361658115 \w \h </w:instrText>
      </w:r>
      <w:r>
        <w:fldChar w:fldCharType="separate"/>
      </w:r>
      <w:r w:rsidR="00D923C7">
        <w:t>5.8</w:t>
      </w:r>
      <w:r>
        <w:fldChar w:fldCharType="end"/>
      </w:r>
      <w:r>
        <w:t>.  The general Required Methodology for all Dongle DUT tests with normative references to CTS 2.1 are tested in oCBUS mode, in MHL 3 mode;  eCBUS-S and, if supported by the DUT, eCBUS-D. Test results for each mode sequence will be recorded TESTx</w:t>
      </w:r>
      <w:r w:rsidR="009C385C">
        <w:t>xx</w:t>
      </w:r>
      <w:r>
        <w:t>x- S for eCBUS-S mode, and TESTx</w:t>
      </w:r>
      <w:r w:rsidR="009C385C">
        <w:t>xx</w:t>
      </w:r>
      <w:r>
        <w:t>x-D for eCBUS-D mode (if supported).  If eCBUS-D is not supported, then the result for this test sequence will be PASS (SKIP).  The general Required Methodology are defined below.</w:t>
      </w:r>
      <w:bookmarkEnd w:id="5097"/>
    </w:p>
    <w:p w:rsidR="00287402" w:rsidRDefault="00287402" w:rsidP="00287402">
      <w:pPr>
        <w:keepNext/>
      </w:pPr>
      <w:r>
        <w:t>General Required Methodology</w:t>
      </w:r>
    </w:p>
    <w:p w:rsidR="00287402" w:rsidRDefault="00287402" w:rsidP="00121D17">
      <w:pPr>
        <w:pStyle w:val="RequiredMethods"/>
        <w:numPr>
          <w:ilvl w:val="0"/>
          <w:numId w:val="67"/>
        </w:numPr>
      </w:pPr>
      <w:r>
        <w:t xml:space="preserve">Connect DUT to test MHL 3 Dongle test equipment using MHL 3 cable in eCBUS-S mode.  Execute tests listed in Section </w:t>
      </w:r>
      <w:r>
        <w:fldChar w:fldCharType="begin"/>
      </w:r>
      <w:r>
        <w:instrText xml:space="preserve"> REF _Ref361658115 \w \h </w:instrText>
      </w:r>
      <w:r w:rsidR="00DB7E34">
        <w:instrText xml:space="preserve"> \* MERGEFORMAT </w:instrText>
      </w:r>
      <w:r>
        <w:fldChar w:fldCharType="separate"/>
      </w:r>
      <w:r w:rsidR="00D923C7">
        <w:t>5.8</w:t>
      </w:r>
      <w:r>
        <w:fldChar w:fldCharType="end"/>
      </w:r>
      <w:r>
        <w:t>.</w:t>
      </w:r>
    </w:p>
    <w:p w:rsidR="00287402" w:rsidRDefault="00287402" w:rsidP="00DB7E34">
      <w:pPr>
        <w:pStyle w:val="RequiredMethods"/>
      </w:pPr>
      <w:r>
        <w:t>Execute TESTx</w:t>
      </w:r>
      <w:r w:rsidR="009C385C">
        <w:t>xx</w:t>
      </w:r>
      <w:r>
        <w:t>x and record results as PASS or FAIL for TESTx</w:t>
      </w:r>
      <w:r w:rsidR="009C385C">
        <w:t>xx</w:t>
      </w:r>
      <w:r>
        <w:t>x-S.</w:t>
      </w:r>
    </w:p>
    <w:p w:rsidR="00287402" w:rsidRDefault="00287402" w:rsidP="00DB7E34">
      <w:pPr>
        <w:pStyle w:val="RequiredMethods"/>
      </w:pPr>
      <w:r>
        <w:t xml:space="preserve">Connect DUT to test MHL 3 Source test equipment using MHL 3 cable in eCBUS-D mode if supported.  Repeat execution of tests in Section </w:t>
      </w:r>
      <w:r>
        <w:fldChar w:fldCharType="begin"/>
      </w:r>
      <w:r>
        <w:instrText xml:space="preserve"> REF _Ref361658115 \w \h </w:instrText>
      </w:r>
      <w:r w:rsidR="00DB7E34">
        <w:instrText xml:space="preserve"> \* MERGEFORMAT </w:instrText>
      </w:r>
      <w:r>
        <w:fldChar w:fldCharType="separate"/>
      </w:r>
      <w:r w:rsidR="00D923C7">
        <w:t>5.8</w:t>
      </w:r>
      <w:r>
        <w:fldChar w:fldCharType="end"/>
      </w:r>
      <w:r>
        <w:t>.</w:t>
      </w:r>
    </w:p>
    <w:p w:rsidR="00287402" w:rsidRDefault="00287402" w:rsidP="00DB7E34">
      <w:pPr>
        <w:pStyle w:val="RequiredMethods"/>
      </w:pPr>
      <w:r>
        <w:t>If eCBUS-D mode is not supported, result is PASS (SKIP).  If eCBUS-D mode is supported,  execute TESTx</w:t>
      </w:r>
      <w:r w:rsidR="009C385C">
        <w:t>xx</w:t>
      </w:r>
      <w:r>
        <w:t>x and record results as PASS or FAIL for TESTx</w:t>
      </w:r>
      <w:r w:rsidR="009C385C">
        <w:t>xx</w:t>
      </w:r>
      <w:r>
        <w:t>x-D.</w:t>
      </w:r>
    </w:p>
    <w:p w:rsidR="00287402" w:rsidRDefault="00287402" w:rsidP="00DB7E34">
      <w:pPr>
        <w:pStyle w:val="RequiredMethods"/>
      </w:pPr>
      <w:r>
        <w:t>Connect DUT to test MHL 2 Source test equipment using MHL 2 cable in oCBUS mode.  Execute tests in section 5.2 of MHL1/ MHL 2 CTS.</w:t>
      </w:r>
    </w:p>
    <w:p w:rsidR="00287402" w:rsidRDefault="00287402" w:rsidP="00DB7E34">
      <w:pPr>
        <w:pStyle w:val="RequiredMethods"/>
      </w:pPr>
      <w:r>
        <w:t>Execute TESTx</w:t>
      </w:r>
      <w:r w:rsidR="009C385C">
        <w:t>xx</w:t>
      </w:r>
      <w:r>
        <w:t>x and record results as PASS or FAIL for TESTx</w:t>
      </w:r>
      <w:r w:rsidR="009C385C">
        <w:t>xx</w:t>
      </w:r>
      <w:r>
        <w:t>x.</w:t>
      </w:r>
    </w:p>
    <w:p w:rsidR="00287402" w:rsidRDefault="00287402" w:rsidP="00DB7E34">
      <w:pPr>
        <w:pStyle w:val="RequiredMethods"/>
      </w:pPr>
      <w:r>
        <w:t>When required, the tester must follow proper WRITE_BURST protocol including but not limit to having correct BURST_IDs, WRT_REQ, GRT_WRT handshaking, and their timings in both MHL3 and MHL1 /MHL2 tests.</w:t>
      </w:r>
    </w:p>
    <w:p w:rsidR="00287402" w:rsidRPr="00287402" w:rsidRDefault="00287402" w:rsidP="00DB7E34">
      <w:pPr>
        <w:pStyle w:val="RequiredMethods"/>
      </w:pPr>
      <w:bookmarkStart w:id="5098" w:name="_Ref368917678"/>
      <w:r>
        <w:t>If  all test sequences pass, overall test result is PASS, else FAIL.</w:t>
      </w:r>
      <w:bookmarkEnd w:id="5098"/>
      <w:r w:rsidRPr="00287402">
        <w:t xml:space="preserve"> </w:t>
      </w:r>
    </w:p>
    <w:p w:rsidR="00333CB9" w:rsidRDefault="00333CB9" w:rsidP="00AA1D68">
      <w:pPr>
        <w:keepNext/>
      </w:pPr>
      <w:bookmarkStart w:id="5099" w:name="EDIT_20130906_071"/>
      <w:bookmarkStart w:id="5100" w:name="_Toc370279816"/>
      <w:r>
        <w:t xml:space="preserve">Table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7</w:t>
      </w:r>
      <w:r w:rsidR="005D5CE5">
        <w:rPr>
          <w:noProof/>
        </w:rPr>
        <w:fldChar w:fldCharType="end"/>
      </w:r>
      <w:r>
        <w:t xml:space="preserve">. </w:t>
      </w:r>
      <w:bookmarkStart w:id="5101" w:name="EDIT_20130906_072"/>
      <w:bookmarkStart w:id="5102" w:name="EDIT_20130915_038"/>
      <w:bookmarkStart w:id="5103" w:name="EDIT_20131011_003"/>
      <w:commentRangeStart w:id="5104"/>
      <w:r>
        <w:t>Dongle AVLINK Test Sequence</w:t>
      </w:r>
      <w:bookmarkEnd w:id="5099"/>
      <w:bookmarkEnd w:id="5101"/>
      <w:bookmarkEnd w:id="5102"/>
      <w:bookmarkEnd w:id="5103"/>
      <w:commentRangeEnd w:id="5104"/>
      <w:r w:rsidR="00814CC0">
        <w:rPr>
          <w:rStyle w:val="CommentReference"/>
          <w:rFonts w:ascii="Book Antiqua" w:eastAsia="Times New Roman" w:hAnsi="Book Antiqua" w:cs="Arial"/>
        </w:rPr>
        <w:commentReference w:id="5104"/>
      </w:r>
      <w:bookmarkEnd w:id="5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070"/>
        <w:gridCol w:w="2610"/>
      </w:tblGrid>
      <w:tr w:rsidR="00814CC0" w:rsidTr="00AC16BF">
        <w:trPr>
          <w:tblHeader/>
        </w:trPr>
        <w:tc>
          <w:tcPr>
            <w:tcW w:w="1098" w:type="dxa"/>
            <w:shd w:val="clear" w:color="auto" w:fill="D9D9D9" w:themeFill="background1" w:themeFillShade="D9"/>
          </w:tcPr>
          <w:p w:rsidR="00814CC0" w:rsidRDefault="00814CC0" w:rsidP="00AC16BF">
            <w:pPr>
              <w:pStyle w:val="TightHeading"/>
            </w:pPr>
            <w:r>
              <w:t>Test ID</w:t>
            </w:r>
          </w:p>
        </w:tc>
        <w:tc>
          <w:tcPr>
            <w:tcW w:w="2070" w:type="dxa"/>
            <w:shd w:val="clear" w:color="auto" w:fill="D9D9D9" w:themeFill="background1" w:themeFillShade="D9"/>
          </w:tcPr>
          <w:p w:rsidR="00814CC0" w:rsidRDefault="00814CC0" w:rsidP="00AC16BF">
            <w:pPr>
              <w:pStyle w:val="TightHeading"/>
            </w:pPr>
            <w:r>
              <w:t>MHL3 Mode eCBUS-S</w:t>
            </w:r>
          </w:p>
        </w:tc>
        <w:tc>
          <w:tcPr>
            <w:tcW w:w="2610" w:type="dxa"/>
            <w:shd w:val="clear" w:color="auto" w:fill="D9D9D9" w:themeFill="background1" w:themeFillShade="D9"/>
          </w:tcPr>
          <w:p w:rsidR="00814CC0" w:rsidRDefault="00814CC0" w:rsidP="00AC16BF">
            <w:pPr>
              <w:pStyle w:val="TightHeading"/>
            </w:pPr>
            <w:r>
              <w:t xml:space="preserve">MHL3 Mode </w:t>
            </w:r>
          </w:p>
          <w:p w:rsidR="00814CC0" w:rsidRDefault="00814CC0" w:rsidP="00AC16BF">
            <w:pPr>
              <w:pStyle w:val="TightHeading"/>
            </w:pPr>
            <w:r>
              <w:t>eCBUS-D</w:t>
            </w:r>
          </w:p>
        </w:tc>
      </w:tr>
      <w:tr w:rsidR="00814CC0" w:rsidTr="00AC16BF">
        <w:tc>
          <w:tcPr>
            <w:tcW w:w="1098" w:type="dxa"/>
          </w:tcPr>
          <w:p w:rsidR="00814CC0" w:rsidRDefault="00814CC0" w:rsidP="00AC16BF">
            <w:pPr>
              <w:pStyle w:val="Tight"/>
            </w:pPr>
            <w:r>
              <w:t>5.8.1.1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5.8.2.1</w:t>
            </w:r>
          </w:p>
        </w:tc>
        <w:tc>
          <w:tcPr>
            <w:tcW w:w="207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5.8.2.2</w:t>
            </w:r>
          </w:p>
        </w:tc>
        <w:tc>
          <w:tcPr>
            <w:tcW w:w="207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5.8.2.3</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5.8.3.2</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5.8.3.3</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5.8.3.4</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5.8.3.5</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5.8.3.6</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5.8.3.7</w:t>
            </w:r>
          </w:p>
        </w:tc>
        <w:tc>
          <w:tcPr>
            <w:tcW w:w="207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5.8.4.1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lastRenderedPageBreak/>
              <w:t>5.8.5.1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5.8.5.2</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5.8.6.1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5.8.7.2</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5.8.7.3</w:t>
            </w:r>
          </w:p>
        </w:tc>
        <w:tc>
          <w:tcPr>
            <w:tcW w:w="2070" w:type="dxa"/>
          </w:tcPr>
          <w:p w:rsidR="00814CC0" w:rsidRPr="00440E6B" w:rsidRDefault="00814CC0" w:rsidP="00AC16BF">
            <w:pPr>
              <w:pStyle w:val="Tight"/>
              <w:rPr>
                <w:rFonts w:ascii="MS Gothic" w:eastAsia="MS Gothic" w:hAnsi="MS Gothic" w:cs="MS Gothic"/>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5.8.7.4</w:t>
            </w:r>
          </w:p>
        </w:tc>
        <w:tc>
          <w:tcPr>
            <w:tcW w:w="207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bookmarkStart w:id="5105" w:name="EDIT_20130927_062"/>
            <w:bookmarkEnd w:id="5105"/>
            <w:r w:rsidRPr="00B67F88">
              <w:t>If DUT Supports</w:t>
            </w:r>
          </w:p>
        </w:tc>
      </w:tr>
      <w:tr w:rsidR="00814CC0" w:rsidTr="00AC16BF">
        <w:tc>
          <w:tcPr>
            <w:tcW w:w="1098" w:type="dxa"/>
          </w:tcPr>
          <w:p w:rsidR="00814CC0" w:rsidRDefault="00814CC0" w:rsidP="00AC16BF">
            <w:pPr>
              <w:pStyle w:val="Tight"/>
            </w:pPr>
            <w:r>
              <w:t>5.8.7.5</w:t>
            </w:r>
          </w:p>
        </w:tc>
        <w:tc>
          <w:tcPr>
            <w:tcW w:w="207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5.8.7.6</w:t>
            </w:r>
          </w:p>
        </w:tc>
        <w:tc>
          <w:tcPr>
            <w:tcW w:w="207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5.8.7.7</w:t>
            </w:r>
          </w:p>
        </w:tc>
        <w:tc>
          <w:tcPr>
            <w:tcW w:w="207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5.8.7.8</w:t>
            </w:r>
          </w:p>
        </w:tc>
        <w:tc>
          <w:tcPr>
            <w:tcW w:w="207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5.8.8.1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5.8.8.2</w:t>
            </w:r>
          </w:p>
        </w:tc>
        <w:tc>
          <w:tcPr>
            <w:tcW w:w="2070" w:type="dxa"/>
          </w:tcPr>
          <w:p w:rsidR="00814CC0" w:rsidRPr="00FC0074" w:rsidRDefault="00814CC0" w:rsidP="00AC16BF">
            <w:pPr>
              <w:pStyle w:val="Tight"/>
              <w:rPr>
                <w:rFonts w:ascii="MS Gothic" w:eastAsia="MS Gothic" w:hAnsi="MS Gothic" w:cs="MS Gothic"/>
                <w:b/>
              </w:rPr>
            </w:pPr>
            <w:r w:rsidRPr="00FC0074">
              <w:rPr>
                <w:rFonts w:ascii="MS Gothic" w:eastAsia="MS Gothic" w:hAnsi="MS Gothic" w:cs="MS Gothic" w:hint="eastAsia"/>
                <w:b/>
              </w:rPr>
              <w:t>X</w:t>
            </w:r>
          </w:p>
        </w:tc>
        <w:tc>
          <w:tcPr>
            <w:tcW w:w="2610" w:type="dxa"/>
          </w:tcPr>
          <w:p w:rsidR="00814CC0" w:rsidRPr="00B67F88"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5.8.9.1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r w:rsidR="00814CC0" w:rsidTr="00AC16BF">
        <w:tc>
          <w:tcPr>
            <w:tcW w:w="1098" w:type="dxa"/>
          </w:tcPr>
          <w:p w:rsidR="00814CC0" w:rsidRDefault="00814CC0" w:rsidP="00AC16BF">
            <w:pPr>
              <w:pStyle w:val="Tight"/>
            </w:pPr>
            <w:r>
              <w:t>5.8.10.1</w:t>
            </w:r>
          </w:p>
        </w:tc>
        <w:tc>
          <w:tcPr>
            <w:tcW w:w="2070" w:type="dxa"/>
          </w:tcPr>
          <w:p w:rsidR="00814CC0" w:rsidRPr="00440E6B" w:rsidRDefault="00814CC0" w:rsidP="00AC16BF">
            <w:pPr>
              <w:pStyle w:val="Tight"/>
            </w:pPr>
            <w:r w:rsidRPr="00FC0074">
              <w:rPr>
                <w:rFonts w:ascii="MS Gothic" w:eastAsia="MS Gothic" w:hAnsi="MS Gothic" w:cs="MS Gothic" w:hint="eastAsia"/>
                <w:b/>
              </w:rPr>
              <w:t>X</w:t>
            </w:r>
          </w:p>
        </w:tc>
        <w:tc>
          <w:tcPr>
            <w:tcW w:w="2610" w:type="dxa"/>
          </w:tcPr>
          <w:p w:rsidR="00814CC0" w:rsidRPr="00440E6B" w:rsidRDefault="00814CC0" w:rsidP="00AC16BF">
            <w:pPr>
              <w:pStyle w:val="Tight"/>
            </w:pPr>
            <w:r w:rsidRPr="00B67F88">
              <w:t>If DUT Supports</w:t>
            </w:r>
          </w:p>
        </w:tc>
      </w:tr>
    </w:tbl>
    <w:p w:rsidR="00AA1D68" w:rsidRPr="00AA1D68" w:rsidRDefault="00AA1D68" w:rsidP="00AA1D68"/>
    <w:p w:rsidR="00DA0D42" w:rsidRDefault="00DA0D42" w:rsidP="00BD7AC9">
      <w:pPr>
        <w:pStyle w:val="TestGroupHeading"/>
      </w:pPr>
      <w:r>
        <w:t>RX BIST</w:t>
      </w:r>
    </w:p>
    <w:p w:rsidR="00DA0D42" w:rsidRDefault="00DA0D42" w:rsidP="00DA0D42">
      <w:pPr>
        <w:pStyle w:val="TestHeading"/>
      </w:pPr>
      <w:bookmarkStart w:id="5106" w:name="EDIT_20130824_022"/>
      <w:r>
        <w:t>AVLink RX BIST Test</w:t>
      </w:r>
      <w:bookmarkEnd w:id="5106"/>
    </w:p>
    <w:p w:rsidR="00841C0A" w:rsidRPr="00961D05" w:rsidDel="00D95339" w:rsidRDefault="00A8305F" w:rsidP="00841C0A">
      <w:pPr>
        <w:pStyle w:val="HiddenTestDetails"/>
        <w:rPr>
          <w:del w:id="5107" w:author="BA-TestSuite" w:date="2013-10-16T07:48:00Z"/>
        </w:rPr>
      </w:pPr>
      <w:del w:id="510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5.8.1.1</w:delText>
        </w:r>
        <w:r w:rsidDel="00D95339">
          <w:rPr>
            <w:noProof/>
          </w:rPr>
          <w:fldChar w:fldCharType="end"/>
        </w:r>
        <w:r w:rsidR="00841C0A" w:rsidDel="00D95339">
          <w:delText xml:space="preserve"> – CTS 3.0 December 2013: Included</w:delText>
        </w:r>
      </w:del>
    </w:p>
    <w:p w:rsidR="00DB7516" w:rsidRDefault="00DB7516" w:rsidP="00DB7516">
      <w:pPr>
        <w:pStyle w:val="TestObjective"/>
      </w:pPr>
      <w:r w:rsidRPr="00622D26">
        <w:t>Confirm that the Dongle DUT supports required RX BIST and check functionality.</w:t>
      </w:r>
    </w:p>
    <w:p w:rsidR="0076111A" w:rsidRPr="00D40AD9" w:rsidRDefault="0076111A" w:rsidP="00121D17">
      <w:pPr>
        <w:pStyle w:val="RequiredMethods"/>
        <w:numPr>
          <w:ilvl w:val="0"/>
          <w:numId w:val="68"/>
        </w:numPr>
      </w:pPr>
      <w:bookmarkStart w:id="5109" w:name="EDIT_20130917_024"/>
      <w:r w:rsidRPr="00D40AD9">
        <w:t>Connect DUT to MHL AVLINK Generator and initiate discovery.</w:t>
      </w:r>
    </w:p>
    <w:p w:rsidR="0076111A" w:rsidRPr="00D40AD9" w:rsidRDefault="0076111A" w:rsidP="00DB7E34">
      <w:pPr>
        <w:pStyle w:val="RequiredMethods"/>
      </w:pPr>
      <w:r w:rsidRPr="00D40AD9">
        <w:t>Source Tester to issue BIST_SETUP Command with the following values:</w:t>
      </w:r>
    </w:p>
    <w:p w:rsidR="0076111A" w:rsidRPr="00D40AD9" w:rsidRDefault="0076111A" w:rsidP="00121D17">
      <w:pPr>
        <w:pStyle w:val="RequiredMethods"/>
        <w:numPr>
          <w:ilvl w:val="1"/>
          <w:numId w:val="12"/>
        </w:numPr>
      </w:pPr>
      <w:r w:rsidRPr="00D40AD9">
        <w:t>AV Link_DATA_RATE:</w:t>
      </w:r>
      <w:r w:rsidR="004063A1">
        <w:t xml:space="preserve"> Use</w:t>
      </w:r>
      <w:r w:rsidRPr="00D40AD9">
        <w:t xml:space="preserve"> the highest AV Link data rate supported by </w:t>
      </w:r>
      <w:bookmarkStart w:id="5110" w:name="EDIT_20130927_063"/>
      <w:r w:rsidR="0016696D">
        <w:t>Dongle</w:t>
      </w:r>
      <w:r w:rsidRPr="00D40AD9">
        <w:t xml:space="preserve"> </w:t>
      </w:r>
      <w:bookmarkEnd w:id="5110"/>
      <w:r w:rsidRPr="00D40AD9">
        <w:t>DUT.</w:t>
      </w:r>
    </w:p>
    <w:p w:rsidR="0076111A" w:rsidRPr="00D40AD9" w:rsidRDefault="0076111A" w:rsidP="00121D17">
      <w:pPr>
        <w:pStyle w:val="RequiredMethods"/>
        <w:numPr>
          <w:ilvl w:val="1"/>
          <w:numId w:val="12"/>
        </w:numPr>
      </w:pPr>
      <w:r>
        <w:t>AV Link Pattern : Fixed8.</w:t>
      </w:r>
    </w:p>
    <w:p w:rsidR="0076111A" w:rsidRPr="00D40AD9" w:rsidRDefault="0076111A" w:rsidP="00121D17">
      <w:pPr>
        <w:pStyle w:val="RequiredMethods"/>
        <w:numPr>
          <w:ilvl w:val="1"/>
          <w:numId w:val="12"/>
        </w:numPr>
      </w:pPr>
      <w:r w:rsidRPr="00D40AD9">
        <w:t xml:space="preserve">AV Link_VIDEO MODE:  using the highest video mode supported by </w:t>
      </w:r>
      <w:r w:rsidR="0016696D">
        <w:t>Dongle</w:t>
      </w:r>
      <w:r w:rsidRPr="00D40AD9">
        <w:t xml:space="preserve"> DUT that is indicated in the CDF</w:t>
      </w:r>
      <w:r>
        <w:t>.</w:t>
      </w:r>
    </w:p>
    <w:p w:rsidR="0076111A" w:rsidRPr="00D40AD9" w:rsidRDefault="0076111A" w:rsidP="00121D17">
      <w:pPr>
        <w:pStyle w:val="RequiredMethods"/>
        <w:numPr>
          <w:ilvl w:val="1"/>
          <w:numId w:val="12"/>
        </w:numPr>
      </w:pPr>
      <w:bookmarkStart w:id="5111" w:name="EDIT_20131008_003"/>
      <w:r w:rsidRPr="00D40AD9">
        <w:t>AV Link Duration = 0x01  (</w:t>
      </w:r>
      <w:r w:rsidR="00C320C7">
        <w:t>Minimum</w:t>
      </w:r>
      <w:r w:rsidRPr="00D40AD9">
        <w:t xml:space="preserve"> # of Frames/ Time)</w:t>
      </w:r>
      <w:r>
        <w:t>.</w:t>
      </w:r>
    </w:p>
    <w:p w:rsidR="0076111A" w:rsidRPr="00D40AD9" w:rsidRDefault="0076111A" w:rsidP="00121D17">
      <w:pPr>
        <w:pStyle w:val="RequiredMethods"/>
        <w:numPr>
          <w:ilvl w:val="1"/>
          <w:numId w:val="12"/>
        </w:numPr>
      </w:pPr>
      <w:r w:rsidRPr="00D40AD9">
        <w:t>AV Link Fixed H  8’b10000010  (for bitwire inverse</w:t>
      </w:r>
      <w:r w:rsidR="00C320C7">
        <w:t>, for Fixed10 pattern</w:t>
      </w:r>
      <w:r w:rsidRPr="00D40AD9">
        <w:t>)</w:t>
      </w:r>
      <w:r>
        <w:t>.</w:t>
      </w:r>
    </w:p>
    <w:p w:rsidR="00C320C7" w:rsidRDefault="0076111A" w:rsidP="00121D17">
      <w:pPr>
        <w:pStyle w:val="RequiredMethods"/>
        <w:numPr>
          <w:ilvl w:val="1"/>
          <w:numId w:val="12"/>
        </w:numPr>
      </w:pPr>
      <w:r w:rsidRPr="00D40AD9">
        <w:t>AV Link Fixed L:</w:t>
      </w:r>
    </w:p>
    <w:p w:rsidR="0076111A" w:rsidRDefault="0076111A" w:rsidP="00121D17">
      <w:pPr>
        <w:pStyle w:val="RequiredMethods"/>
        <w:numPr>
          <w:ilvl w:val="2"/>
          <w:numId w:val="33"/>
        </w:numPr>
      </w:pPr>
      <w:r w:rsidRPr="00D40AD9">
        <w:t xml:space="preserve">8’b11110101 </w:t>
      </w:r>
      <w:bookmarkStart w:id="5112" w:name="EDIT_20131008_010"/>
      <w:bookmarkEnd w:id="5112"/>
      <w:r w:rsidRPr="00D40AD9">
        <w:t>(</w:t>
      </w:r>
      <w:r w:rsidR="00C320C7">
        <w:t>for Fixed10 pattern</w:t>
      </w:r>
      <w:r w:rsidRPr="00D40AD9">
        <w:t>)</w:t>
      </w:r>
    </w:p>
    <w:p w:rsidR="00C320C7" w:rsidRPr="00D40AD9" w:rsidRDefault="00C320C7" w:rsidP="00121D17">
      <w:pPr>
        <w:pStyle w:val="RequiredMethods"/>
        <w:numPr>
          <w:ilvl w:val="2"/>
          <w:numId w:val="33"/>
        </w:numPr>
      </w:pPr>
      <w:r>
        <w:t>8'b00000000 (for Fixed8 pattern)</w:t>
      </w:r>
    </w:p>
    <w:p w:rsidR="00C320C7" w:rsidRDefault="0076111A" w:rsidP="00121D17">
      <w:pPr>
        <w:pStyle w:val="RequiredMethods"/>
        <w:numPr>
          <w:ilvl w:val="1"/>
          <w:numId w:val="12"/>
        </w:numPr>
      </w:pPr>
      <w:r w:rsidRPr="00D40AD9">
        <w:t>AV Link Randomizer</w:t>
      </w:r>
    </w:p>
    <w:p w:rsidR="0076111A" w:rsidRDefault="0076111A" w:rsidP="00121D17">
      <w:pPr>
        <w:pStyle w:val="RequiredMethods"/>
        <w:numPr>
          <w:ilvl w:val="2"/>
          <w:numId w:val="33"/>
        </w:numPr>
      </w:pPr>
      <w:r w:rsidRPr="00D40AD9">
        <w:t>0x01</w:t>
      </w:r>
      <w:r w:rsidR="00C320C7">
        <w:t xml:space="preserve"> (for Fixed8 pattern)</w:t>
      </w:r>
    </w:p>
    <w:p w:rsidR="00C320C7" w:rsidRPr="00D40AD9" w:rsidRDefault="00C320C7" w:rsidP="00121D17">
      <w:pPr>
        <w:pStyle w:val="RequiredMethods"/>
        <w:numPr>
          <w:ilvl w:val="2"/>
          <w:numId w:val="33"/>
        </w:numPr>
      </w:pPr>
      <w:r>
        <w:t>0x00 (otherwise)</w:t>
      </w:r>
      <w:bookmarkEnd w:id="5111"/>
    </w:p>
    <w:p w:rsidR="0076111A" w:rsidRPr="00D40AD9" w:rsidRDefault="0076111A" w:rsidP="00121D17">
      <w:pPr>
        <w:pStyle w:val="RequiredMethods"/>
        <w:numPr>
          <w:ilvl w:val="1"/>
          <w:numId w:val="12"/>
        </w:numPr>
      </w:pPr>
      <w:r w:rsidRPr="00D40AD9">
        <w:t>All other parameters are programed to 0x00 for this command (offset: 0x03 to 0x07, and 0x0F)</w:t>
      </w:r>
      <w:r>
        <w:t>.</w:t>
      </w:r>
    </w:p>
    <w:p w:rsidR="0076111A" w:rsidRPr="00D40AD9" w:rsidRDefault="0076111A" w:rsidP="00DB7E34">
      <w:pPr>
        <w:pStyle w:val="RequiredMethods"/>
      </w:pPr>
      <w:r w:rsidRPr="00D40AD9">
        <w:t>Fail if BIST_READY command is not received by Source Tester before T</w:t>
      </w:r>
      <w:r w:rsidRPr="00D40AD9">
        <w:rPr>
          <w:vertAlign w:val="subscript"/>
        </w:rPr>
        <w:t>BIST_SETUP[MAX)</w:t>
      </w:r>
      <w:r>
        <w:rPr>
          <w:vertAlign w:val="subscript"/>
        </w:rPr>
        <w:t>.</w:t>
      </w:r>
    </w:p>
    <w:p w:rsidR="0076111A" w:rsidRPr="00D40AD9" w:rsidRDefault="0076111A" w:rsidP="00DB7E34">
      <w:pPr>
        <w:pStyle w:val="RequiredMethods"/>
      </w:pPr>
      <w:r w:rsidRPr="00D40AD9">
        <w:t xml:space="preserve">Source Tester to examine the received BIST_READY command.  </w:t>
      </w:r>
    </w:p>
    <w:p w:rsidR="0076111A" w:rsidRPr="00D40AD9" w:rsidRDefault="0076111A" w:rsidP="00DB7E34">
      <w:pPr>
        <w:pStyle w:val="RequiredMethods"/>
      </w:pPr>
      <w:r w:rsidRPr="00D40AD9">
        <w:t>If AV LINK ERROR bit is equal to 1 then Pass[SKIP]  (Tester Error).</w:t>
      </w:r>
    </w:p>
    <w:p w:rsidR="0076111A" w:rsidRPr="00D40AD9" w:rsidRDefault="0076111A" w:rsidP="00DB7E34">
      <w:pPr>
        <w:pStyle w:val="RequiredMethods"/>
      </w:pPr>
      <w:r w:rsidRPr="00D40AD9">
        <w:t>Fail if AV LINK Ready bit is not 1.</w:t>
      </w:r>
    </w:p>
    <w:p w:rsidR="0076111A" w:rsidRPr="00D40AD9" w:rsidRDefault="0076111A" w:rsidP="00DB7E34">
      <w:pPr>
        <w:pStyle w:val="RequiredMethods"/>
      </w:pPr>
      <w:r w:rsidRPr="00D40AD9">
        <w:t>Source Tester to send BIST_TRIGGER command with only AV LINK RX BIST enabled (other bits = 0).</w:t>
      </w:r>
    </w:p>
    <w:p w:rsidR="0076111A" w:rsidRPr="00D40AD9" w:rsidRDefault="0076111A" w:rsidP="00DB7E34">
      <w:pPr>
        <w:pStyle w:val="RequiredMethods"/>
      </w:pPr>
      <w:r w:rsidRPr="00D40AD9">
        <w:t>Source Tester to send 33 Frames  or 1.1 second of Video data (depending on BIST pattern).</w:t>
      </w:r>
    </w:p>
    <w:p w:rsidR="0076111A" w:rsidRPr="00D40AD9" w:rsidRDefault="0076111A" w:rsidP="00DB7E34">
      <w:pPr>
        <w:pStyle w:val="RequiredMethods"/>
      </w:pPr>
      <w:r w:rsidRPr="00D40AD9">
        <w:lastRenderedPageBreak/>
        <w:t>Source Tester to issue BIST_REQUEST_STAT command</w:t>
      </w:r>
      <w:r>
        <w:t>.</w:t>
      </w:r>
    </w:p>
    <w:p w:rsidR="0076111A" w:rsidRPr="00D40AD9" w:rsidRDefault="0076111A" w:rsidP="00DB7E34">
      <w:pPr>
        <w:pStyle w:val="RequiredMethods"/>
      </w:pPr>
      <w:r w:rsidRPr="00D40AD9">
        <w:t>Source Testet to examine BIST_RETURN_STAT data.  Fail if AV_LINK_STAT_H and AV_LINK_STAT_L are not equal to 0x00</w:t>
      </w:r>
      <w:r>
        <w:t>.</w:t>
      </w:r>
    </w:p>
    <w:p w:rsidR="0076111A" w:rsidRPr="00D40AD9" w:rsidRDefault="0076111A" w:rsidP="00DB7E34">
      <w:pPr>
        <w:pStyle w:val="RequiredMethods"/>
      </w:pPr>
      <w:r w:rsidRPr="00D40AD9">
        <w:t xml:space="preserve">Continue step 2 with Fixed10 pattern, and with PRBS pattern if CDF_AVLINK_BIST_PRBS_SUPP field is </w:t>
      </w:r>
      <w:r>
        <w:t>YES.</w:t>
      </w:r>
    </w:p>
    <w:p w:rsidR="0076111A" w:rsidRPr="0076111A" w:rsidRDefault="0076111A" w:rsidP="00DB7E34">
      <w:pPr>
        <w:pStyle w:val="RequiredMethods"/>
      </w:pPr>
      <w:r w:rsidRPr="00D40AD9">
        <w:t>If BIST patterns Pass, then PASS, else FAIL.</w:t>
      </w:r>
      <w:bookmarkEnd w:id="5109"/>
      <w:r w:rsidRPr="0076111A">
        <w:t xml:space="preserve"> </w:t>
      </w:r>
    </w:p>
    <w:p w:rsidR="00DA0D42" w:rsidRDefault="004063A1" w:rsidP="00BD7AC9">
      <w:pPr>
        <w:pStyle w:val="TestGroupHeading"/>
      </w:pPr>
      <w:bookmarkStart w:id="5113" w:name="_Toc367182315"/>
      <w:bookmarkStart w:id="5114" w:name="_Toc367185747"/>
      <w:bookmarkStart w:id="5115" w:name="_Toc367196036"/>
      <w:bookmarkStart w:id="5116" w:name="_Toc367182316"/>
      <w:bookmarkStart w:id="5117" w:name="_Toc367185748"/>
      <w:bookmarkStart w:id="5118" w:name="_Toc367196037"/>
      <w:bookmarkStart w:id="5119" w:name="EDIT_20131016_004"/>
      <w:bookmarkEnd w:id="5113"/>
      <w:bookmarkEnd w:id="5114"/>
      <w:bookmarkEnd w:id="5115"/>
      <w:bookmarkEnd w:id="5116"/>
      <w:bookmarkEnd w:id="5117"/>
      <w:bookmarkEnd w:id="5118"/>
      <w:commentRangeStart w:id="5120"/>
      <w:del w:id="5121" w:author="BA-fc04" w:date="2013-10-16T19:18:00Z">
        <w:r w:rsidDel="009311EB">
          <w:delText xml:space="preserve"> Use</w:delText>
        </w:r>
      </w:del>
      <w:bookmarkStart w:id="5122" w:name="_Toc367182317"/>
      <w:bookmarkStart w:id="5123" w:name="_Toc367185749"/>
      <w:bookmarkStart w:id="5124" w:name="_Toc367196038"/>
      <w:bookmarkStart w:id="5125" w:name="_Toc367182318"/>
      <w:bookmarkStart w:id="5126" w:name="_Toc367185750"/>
      <w:bookmarkStart w:id="5127" w:name="_Toc367196039"/>
      <w:bookmarkStart w:id="5128" w:name="_Toc367182319"/>
      <w:bookmarkStart w:id="5129" w:name="_Toc367185751"/>
      <w:bookmarkStart w:id="5130" w:name="_Toc367196040"/>
      <w:bookmarkStart w:id="5131" w:name="_Toc367182320"/>
      <w:bookmarkStart w:id="5132" w:name="_Toc367185752"/>
      <w:bookmarkStart w:id="5133" w:name="_Toc367196041"/>
      <w:bookmarkStart w:id="5134" w:name="_Toc367182321"/>
      <w:bookmarkStart w:id="5135" w:name="_Toc367185753"/>
      <w:bookmarkStart w:id="5136" w:name="_Toc367196042"/>
      <w:bookmarkStart w:id="5137" w:name="_Toc367182322"/>
      <w:bookmarkStart w:id="5138" w:name="_Toc367185754"/>
      <w:bookmarkStart w:id="5139" w:name="_Toc367196043"/>
      <w:bookmarkStart w:id="5140" w:name="_Toc367182323"/>
      <w:bookmarkStart w:id="5141" w:name="_Toc367185755"/>
      <w:bookmarkStart w:id="5142" w:name="_Toc367196044"/>
      <w:bookmarkStart w:id="5143" w:name="_Toc367182324"/>
      <w:bookmarkStart w:id="5144" w:name="_Toc367185756"/>
      <w:bookmarkStart w:id="5145" w:name="_Toc367196045"/>
      <w:bookmarkStart w:id="5146" w:name="_Toc367182325"/>
      <w:bookmarkStart w:id="5147" w:name="_Toc367185757"/>
      <w:bookmarkStart w:id="5148" w:name="_Toc367196046"/>
      <w:bookmarkStart w:id="5149" w:name="_Toc367182326"/>
      <w:bookmarkStart w:id="5150" w:name="_Toc367185758"/>
      <w:bookmarkStart w:id="5151" w:name="_Toc367196047"/>
      <w:bookmarkStart w:id="5152" w:name="_Toc367182327"/>
      <w:bookmarkStart w:id="5153" w:name="_Toc367185759"/>
      <w:bookmarkStart w:id="5154" w:name="_Toc367196048"/>
      <w:bookmarkStart w:id="5155" w:name="_Toc367182328"/>
      <w:bookmarkStart w:id="5156" w:name="_Toc367185760"/>
      <w:bookmarkStart w:id="5157" w:name="_Toc367196049"/>
      <w:bookmarkStart w:id="5158" w:name="_Toc367182329"/>
      <w:bookmarkStart w:id="5159" w:name="_Toc367185761"/>
      <w:bookmarkStart w:id="5160" w:name="_Toc367196050"/>
      <w:bookmarkStart w:id="5161" w:name="_Toc367182330"/>
      <w:bookmarkStart w:id="5162" w:name="_Toc367185762"/>
      <w:bookmarkStart w:id="5163" w:name="_Toc367196051"/>
      <w:bookmarkStart w:id="5164" w:name="_Toc367182331"/>
      <w:bookmarkStart w:id="5165" w:name="_Toc367185763"/>
      <w:bookmarkStart w:id="5166" w:name="_Toc367196052"/>
      <w:bookmarkStart w:id="5167" w:name="_Toc367182332"/>
      <w:bookmarkStart w:id="5168" w:name="_Toc367185764"/>
      <w:bookmarkStart w:id="5169" w:name="_Toc367196053"/>
      <w:bookmarkStart w:id="5170" w:name="_Toc367182333"/>
      <w:bookmarkStart w:id="5171" w:name="_Toc367185765"/>
      <w:bookmarkStart w:id="5172" w:name="_Toc367196054"/>
      <w:bookmarkStart w:id="5173" w:name="_Toc367182334"/>
      <w:bookmarkStart w:id="5174" w:name="_Toc367185766"/>
      <w:bookmarkStart w:id="5175" w:name="_Toc367196055"/>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r w:rsidR="00DA0D42">
        <w:t xml:space="preserve">Video </w:t>
      </w:r>
      <w:bookmarkEnd w:id="5119"/>
      <w:commentRangeEnd w:id="5120"/>
      <w:r w:rsidR="009311EB">
        <w:rPr>
          <w:rStyle w:val="CommentReference"/>
          <w:rFonts w:ascii="Book Antiqua" w:eastAsia="Times New Roman" w:hAnsi="Book Antiqua" w:cs="Arial"/>
          <w:b w:val="0"/>
          <w:bCs w:val="0"/>
          <w:color w:val="auto"/>
        </w:rPr>
        <w:commentReference w:id="5120"/>
      </w:r>
      <w:r w:rsidR="00DA0D42">
        <w:t>Tests</w:t>
      </w:r>
    </w:p>
    <w:p w:rsidR="00F02FF1" w:rsidRDefault="00F02FF1" w:rsidP="00E13048">
      <w:pPr>
        <w:pStyle w:val="TestHeading"/>
      </w:pPr>
      <w:bookmarkStart w:id="5176" w:name="EDIT_20130718_013"/>
      <w:r>
        <w:t xml:space="preserve">Additional  </w:t>
      </w:r>
      <w:r w:rsidRPr="003F03FE">
        <w:t xml:space="preserve">Video Formats in </w:t>
      </w:r>
      <w:bookmarkEnd w:id="5176"/>
      <w:r w:rsidR="00A25EFD">
        <w:t xml:space="preserve">24-bits-per-pixel </w:t>
      </w:r>
      <w:r w:rsidR="00CF2CDD">
        <w:t>M</w:t>
      </w:r>
      <w:r w:rsidR="00A25EFD">
        <w:t>ode</w:t>
      </w:r>
    </w:p>
    <w:p w:rsidR="00730182" w:rsidRPr="00961D05" w:rsidDel="00D95339" w:rsidRDefault="00A8305F" w:rsidP="00730182">
      <w:pPr>
        <w:pStyle w:val="HiddenTestDetails"/>
        <w:rPr>
          <w:del w:id="5177" w:author="BA-TestSuite" w:date="2013-10-16T07:48:00Z"/>
        </w:rPr>
      </w:pPr>
      <w:del w:id="517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5.8.2.1</w:delText>
        </w:r>
        <w:r w:rsidDel="00D95339">
          <w:rPr>
            <w:noProof/>
          </w:rPr>
          <w:fldChar w:fldCharType="end"/>
        </w:r>
        <w:r w:rsidR="00FC098A" w:rsidDel="00D95339">
          <w:delText xml:space="preserve"> – </w:delText>
        </w:r>
        <w:r w:rsidR="00730182" w:rsidDel="00D95339">
          <w:delText>CTS 3.0 December 2013: Included</w:delText>
        </w:r>
      </w:del>
    </w:p>
    <w:p w:rsidR="00F02FF1" w:rsidRDefault="00F02FF1" w:rsidP="00F02FF1">
      <w:pPr>
        <w:pStyle w:val="TestObjective"/>
      </w:pPr>
      <w:r w:rsidRPr="003F03FE">
        <w:t xml:space="preserve">Verify that </w:t>
      </w:r>
      <w:r>
        <w:rPr>
          <w:lang w:eastAsia="ko-KR"/>
        </w:rPr>
        <w:t>Dongle</w:t>
      </w:r>
      <w:r w:rsidRPr="003F03FE">
        <w:rPr>
          <w:rFonts w:hint="eastAsia"/>
          <w:lang w:eastAsia="ko-KR"/>
        </w:rPr>
        <w:t xml:space="preserve"> </w:t>
      </w:r>
      <w:r w:rsidRPr="003F03FE">
        <w:rPr>
          <w:lang w:eastAsia="ko-KR"/>
        </w:rPr>
        <w:t xml:space="preserve">DUT supports </w:t>
      </w:r>
      <w:r w:rsidRPr="003F03FE">
        <w:rPr>
          <w:rFonts w:hint="eastAsia"/>
          <w:lang w:eastAsia="ko-KR"/>
        </w:rPr>
        <w:t xml:space="preserve">the </w:t>
      </w:r>
      <w:r w:rsidRPr="003F03FE">
        <w:rPr>
          <w:lang w:eastAsia="ko-KR"/>
        </w:rPr>
        <w:t>v</w:t>
      </w:r>
      <w:r w:rsidRPr="003F03FE">
        <w:t>ideo formats with no distortion</w:t>
      </w:r>
      <w:r w:rsidRPr="003F03FE">
        <w:rPr>
          <w:rFonts w:hint="eastAsia"/>
          <w:lang w:eastAsia="ko-KR"/>
        </w:rPr>
        <w:t>.</w:t>
      </w:r>
      <w:r w:rsidRPr="003F03FE">
        <w:t xml:space="preserve"> </w:t>
      </w:r>
    </w:p>
    <w:p w:rsidR="00F02FF1" w:rsidRDefault="00F02FF1" w:rsidP="00F02FF1">
      <w:pPr>
        <w:keepNext/>
        <w:contextualSpacing/>
      </w:pPr>
      <w:r>
        <w:t>Refer to the following table and perform tests using video modes specified in CDF. Use ramp pattern.</w:t>
      </w:r>
    </w:p>
    <w:tbl>
      <w:tblPr>
        <w:tblStyle w:val="TableGrid"/>
        <w:tblW w:w="0" w:type="auto"/>
        <w:tblLook w:val="04A0" w:firstRow="1" w:lastRow="0" w:firstColumn="1" w:lastColumn="0" w:noHBand="0" w:noVBand="1"/>
      </w:tblPr>
      <w:tblGrid>
        <w:gridCol w:w="806"/>
        <w:gridCol w:w="1670"/>
        <w:gridCol w:w="993"/>
        <w:gridCol w:w="1338"/>
        <w:gridCol w:w="1697"/>
        <w:gridCol w:w="1086"/>
        <w:gridCol w:w="926"/>
      </w:tblGrid>
      <w:tr w:rsidR="00F02FF1" w:rsidTr="00730182">
        <w:tc>
          <w:tcPr>
            <w:tcW w:w="806" w:type="dxa"/>
            <w:shd w:val="clear" w:color="auto" w:fill="D9D9D9" w:themeFill="background1" w:themeFillShade="D9"/>
          </w:tcPr>
          <w:p w:rsidR="00F02FF1" w:rsidRDefault="00F02FF1" w:rsidP="00F02FF1">
            <w:pPr>
              <w:pStyle w:val="TightHeading"/>
            </w:pPr>
            <w:r>
              <w:t>VIC</w:t>
            </w:r>
          </w:p>
        </w:tc>
        <w:tc>
          <w:tcPr>
            <w:tcW w:w="1670" w:type="dxa"/>
            <w:shd w:val="clear" w:color="auto" w:fill="D9D9D9" w:themeFill="background1" w:themeFillShade="D9"/>
          </w:tcPr>
          <w:p w:rsidR="00F02FF1" w:rsidRDefault="00F02FF1" w:rsidP="00F02FF1">
            <w:pPr>
              <w:pStyle w:val="TightHeading"/>
            </w:pPr>
            <w:r>
              <w:t>Formats</w:t>
            </w:r>
          </w:p>
        </w:tc>
        <w:tc>
          <w:tcPr>
            <w:tcW w:w="993" w:type="dxa"/>
            <w:shd w:val="clear" w:color="auto" w:fill="D9D9D9" w:themeFill="background1" w:themeFillShade="D9"/>
          </w:tcPr>
          <w:p w:rsidR="00F02FF1" w:rsidRDefault="00F02FF1" w:rsidP="00F02FF1">
            <w:pPr>
              <w:pStyle w:val="TightHeading"/>
            </w:pPr>
            <w:r>
              <w:t>Field Rate (Hz)</w:t>
            </w:r>
          </w:p>
        </w:tc>
        <w:tc>
          <w:tcPr>
            <w:tcW w:w="1338" w:type="dxa"/>
            <w:shd w:val="clear" w:color="auto" w:fill="D9D9D9" w:themeFill="background1" w:themeFillShade="D9"/>
          </w:tcPr>
          <w:p w:rsidR="00F02FF1" w:rsidRDefault="00F02FF1" w:rsidP="00F02FF1">
            <w:pPr>
              <w:pStyle w:val="TightHeading"/>
            </w:pPr>
            <w:r>
              <w:t>Picture Aspect Ratio</w:t>
            </w:r>
          </w:p>
        </w:tc>
        <w:tc>
          <w:tcPr>
            <w:tcW w:w="1697" w:type="dxa"/>
            <w:shd w:val="clear" w:color="auto" w:fill="D9D9D9" w:themeFill="background1" w:themeFillShade="D9"/>
          </w:tcPr>
          <w:p w:rsidR="00F02FF1" w:rsidRDefault="00F02FF1" w:rsidP="00F02FF1">
            <w:pPr>
              <w:pStyle w:val="TightHeading"/>
            </w:pPr>
            <w:r>
              <w:t>Source</w:t>
            </w:r>
          </w:p>
        </w:tc>
        <w:tc>
          <w:tcPr>
            <w:tcW w:w="1086" w:type="dxa"/>
            <w:shd w:val="clear" w:color="auto" w:fill="D9D9D9" w:themeFill="background1" w:themeFillShade="D9"/>
          </w:tcPr>
          <w:p w:rsidR="00F02FF1" w:rsidRDefault="00F02FF1" w:rsidP="00F02FF1">
            <w:pPr>
              <w:pStyle w:val="TightHeading"/>
            </w:pPr>
            <w:r>
              <w:t>Bits/Pixel</w:t>
            </w:r>
          </w:p>
        </w:tc>
        <w:tc>
          <w:tcPr>
            <w:tcW w:w="926" w:type="dxa"/>
            <w:shd w:val="clear" w:color="auto" w:fill="D9D9D9" w:themeFill="background1" w:themeFillShade="D9"/>
          </w:tcPr>
          <w:p w:rsidR="00F02FF1" w:rsidRDefault="00F02FF1" w:rsidP="00F02FF1">
            <w:pPr>
              <w:pStyle w:val="TightHeading"/>
            </w:pPr>
            <w:r>
              <w:t>Data Rate (Gbps)</w:t>
            </w:r>
          </w:p>
        </w:tc>
      </w:tr>
      <w:tr w:rsidR="00F02FF1" w:rsidTr="008A093E">
        <w:tc>
          <w:tcPr>
            <w:tcW w:w="806" w:type="dxa"/>
          </w:tcPr>
          <w:p w:rsidR="00F02FF1" w:rsidRDefault="00F02FF1" w:rsidP="00F02FF1">
            <w:pPr>
              <w:pStyle w:val="Tight"/>
              <w:keepNext/>
            </w:pPr>
            <w:r>
              <w:rPr>
                <w:rFonts w:ascii="Calibri" w:hAnsi="Calibri" w:cs="Calibri"/>
                <w:sz w:val="22"/>
                <w:szCs w:val="22"/>
              </w:rPr>
              <w:t>31</w:t>
            </w:r>
          </w:p>
        </w:tc>
        <w:tc>
          <w:tcPr>
            <w:tcW w:w="1670" w:type="dxa"/>
          </w:tcPr>
          <w:p w:rsidR="00F02FF1" w:rsidRDefault="00F02FF1" w:rsidP="00F02FF1">
            <w:pPr>
              <w:pStyle w:val="Tight"/>
              <w:keepNext/>
            </w:pPr>
            <w:r>
              <w:rPr>
                <w:rFonts w:ascii="Calibri" w:hAnsi="Calibri" w:cs="Calibri"/>
                <w:sz w:val="22"/>
                <w:szCs w:val="22"/>
              </w:rPr>
              <w:t>1080p50</w:t>
            </w:r>
          </w:p>
        </w:tc>
        <w:tc>
          <w:tcPr>
            <w:tcW w:w="993" w:type="dxa"/>
          </w:tcPr>
          <w:p w:rsidR="00F02FF1" w:rsidRDefault="00F02FF1" w:rsidP="00F02FF1">
            <w:pPr>
              <w:pStyle w:val="Tight"/>
              <w:keepNext/>
            </w:pPr>
            <w:r>
              <w:t>50</w:t>
            </w:r>
          </w:p>
        </w:tc>
        <w:tc>
          <w:tcPr>
            <w:tcW w:w="1338" w:type="dxa"/>
          </w:tcPr>
          <w:p w:rsidR="00F02FF1" w:rsidRDefault="00F02FF1" w:rsidP="00F02FF1">
            <w:pPr>
              <w:pStyle w:val="Tight"/>
              <w:keepNext/>
            </w:pPr>
            <w:r w:rsidRPr="0020046B">
              <w:t>16:9</w:t>
            </w:r>
          </w:p>
        </w:tc>
        <w:tc>
          <w:tcPr>
            <w:tcW w:w="1697" w:type="dxa"/>
          </w:tcPr>
          <w:p w:rsidR="00F02FF1" w:rsidRDefault="00F02FF1" w:rsidP="00F02FF1">
            <w:pPr>
              <w:pStyle w:val="Tight"/>
              <w:keepNext/>
            </w:pPr>
            <w:r>
              <w:t>CEA-861F</w:t>
            </w:r>
          </w:p>
        </w:tc>
        <w:tc>
          <w:tcPr>
            <w:tcW w:w="1086" w:type="dxa"/>
          </w:tcPr>
          <w:p w:rsidR="00F02FF1" w:rsidRDefault="00F02FF1" w:rsidP="00F02FF1">
            <w:pPr>
              <w:pStyle w:val="Tight"/>
              <w:keepNext/>
            </w:pPr>
            <w:r>
              <w:t>24</w:t>
            </w:r>
          </w:p>
        </w:tc>
        <w:tc>
          <w:tcPr>
            <w:tcW w:w="926" w:type="dxa"/>
          </w:tcPr>
          <w:p w:rsidR="00F02FF1" w:rsidRDefault="00F02FF1" w:rsidP="00F02FF1">
            <w:pPr>
              <w:pStyle w:val="Tight"/>
              <w:keepNext/>
            </w:pPr>
          </w:p>
        </w:tc>
      </w:tr>
      <w:tr w:rsidR="00F02FF1" w:rsidTr="008A093E">
        <w:tc>
          <w:tcPr>
            <w:tcW w:w="806" w:type="dxa"/>
          </w:tcPr>
          <w:p w:rsidR="00F02FF1" w:rsidRDefault="00F02FF1" w:rsidP="00F02FF1">
            <w:pPr>
              <w:pStyle w:val="Tight"/>
              <w:keepNext/>
            </w:pPr>
            <w:r>
              <w:rPr>
                <w:rFonts w:ascii="Calibri" w:hAnsi="Calibri" w:cs="Calibri"/>
                <w:sz w:val="22"/>
                <w:szCs w:val="22"/>
              </w:rPr>
              <w:t>16</w:t>
            </w:r>
          </w:p>
        </w:tc>
        <w:tc>
          <w:tcPr>
            <w:tcW w:w="1670" w:type="dxa"/>
          </w:tcPr>
          <w:p w:rsidR="00F02FF1" w:rsidRDefault="00F02FF1" w:rsidP="00F02FF1">
            <w:pPr>
              <w:pStyle w:val="Tight"/>
              <w:keepNext/>
            </w:pPr>
            <w:r>
              <w:rPr>
                <w:rFonts w:ascii="Calibri" w:hAnsi="Calibri" w:cs="Calibri"/>
                <w:sz w:val="22"/>
                <w:szCs w:val="22"/>
              </w:rPr>
              <w:t>1080p60</w:t>
            </w:r>
          </w:p>
        </w:tc>
        <w:tc>
          <w:tcPr>
            <w:tcW w:w="993" w:type="dxa"/>
          </w:tcPr>
          <w:p w:rsidR="00F02FF1" w:rsidRDefault="00F02FF1" w:rsidP="00F02FF1">
            <w:pPr>
              <w:pStyle w:val="Tight"/>
              <w:keepNext/>
            </w:pPr>
            <w:r>
              <w:t>60</w:t>
            </w:r>
          </w:p>
        </w:tc>
        <w:tc>
          <w:tcPr>
            <w:tcW w:w="1338" w:type="dxa"/>
          </w:tcPr>
          <w:p w:rsidR="00F02FF1" w:rsidRDefault="00F02FF1" w:rsidP="00F02FF1">
            <w:pPr>
              <w:pStyle w:val="Tight"/>
              <w:keepNext/>
            </w:pPr>
            <w:r w:rsidRPr="0020046B">
              <w:t>16:9</w:t>
            </w:r>
          </w:p>
        </w:tc>
        <w:tc>
          <w:tcPr>
            <w:tcW w:w="1697" w:type="dxa"/>
          </w:tcPr>
          <w:p w:rsidR="00F02FF1" w:rsidRDefault="00F02FF1" w:rsidP="00F02FF1">
            <w:pPr>
              <w:pStyle w:val="Tight"/>
              <w:keepNext/>
            </w:pPr>
            <w:r>
              <w:t>CEA-861F</w:t>
            </w:r>
          </w:p>
        </w:tc>
        <w:tc>
          <w:tcPr>
            <w:tcW w:w="1086" w:type="dxa"/>
          </w:tcPr>
          <w:p w:rsidR="00F02FF1" w:rsidRDefault="00F02FF1" w:rsidP="00F02FF1">
            <w:pPr>
              <w:pStyle w:val="Tight"/>
              <w:keepNext/>
            </w:pPr>
            <w:r>
              <w:t>24</w:t>
            </w:r>
          </w:p>
        </w:tc>
        <w:tc>
          <w:tcPr>
            <w:tcW w:w="926" w:type="dxa"/>
          </w:tcPr>
          <w:p w:rsidR="00F02FF1" w:rsidRDefault="00F02FF1" w:rsidP="00F02FF1">
            <w:pPr>
              <w:pStyle w:val="Tight"/>
              <w:keepNext/>
            </w:pPr>
          </w:p>
        </w:tc>
      </w:tr>
      <w:tr w:rsidR="00F02FF1" w:rsidTr="008A093E">
        <w:tc>
          <w:tcPr>
            <w:tcW w:w="806" w:type="dxa"/>
          </w:tcPr>
          <w:p w:rsidR="00F02FF1" w:rsidRDefault="00F02FF1" w:rsidP="00F02FF1">
            <w:pPr>
              <w:pStyle w:val="Tight"/>
              <w:keepNext/>
            </w:pPr>
            <w:r>
              <w:t>M5</w:t>
            </w:r>
          </w:p>
        </w:tc>
        <w:tc>
          <w:tcPr>
            <w:tcW w:w="1670" w:type="dxa"/>
          </w:tcPr>
          <w:p w:rsidR="00F02FF1" w:rsidRDefault="00F02FF1" w:rsidP="00F02FF1">
            <w:pPr>
              <w:pStyle w:val="Tight"/>
              <w:keepNext/>
            </w:pPr>
            <w:r>
              <w:rPr>
                <w:rFonts w:ascii="Calibri" w:hAnsi="Calibri" w:cs="Calibri"/>
                <w:sz w:val="22"/>
                <w:szCs w:val="22"/>
              </w:rPr>
              <w:t>1080p48w</w:t>
            </w:r>
          </w:p>
        </w:tc>
        <w:tc>
          <w:tcPr>
            <w:tcW w:w="993" w:type="dxa"/>
          </w:tcPr>
          <w:p w:rsidR="00F02FF1" w:rsidRDefault="00F02FF1" w:rsidP="00F02FF1">
            <w:pPr>
              <w:pStyle w:val="Tight"/>
              <w:keepNext/>
            </w:pPr>
            <w:r>
              <w:rPr>
                <w:rFonts w:ascii="Calibri" w:hAnsi="Calibri" w:cs="Calibri"/>
                <w:sz w:val="22"/>
                <w:szCs w:val="22"/>
              </w:rPr>
              <w:t>48</w:t>
            </w:r>
          </w:p>
        </w:tc>
        <w:tc>
          <w:tcPr>
            <w:tcW w:w="1338" w:type="dxa"/>
          </w:tcPr>
          <w:p w:rsidR="00F02FF1" w:rsidRDefault="00F02FF1" w:rsidP="00F02FF1">
            <w:pPr>
              <w:pStyle w:val="Tight"/>
              <w:keepNext/>
            </w:pPr>
            <w:r>
              <w:rPr>
                <w:rFonts w:ascii="Calibri" w:hAnsi="Calibri" w:cs="Calibri"/>
                <w:sz w:val="22"/>
                <w:szCs w:val="22"/>
              </w:rPr>
              <w:t>21:9</w:t>
            </w:r>
          </w:p>
        </w:tc>
        <w:tc>
          <w:tcPr>
            <w:tcW w:w="1697" w:type="dxa"/>
          </w:tcPr>
          <w:p w:rsidR="00F02FF1" w:rsidRDefault="00F02FF1" w:rsidP="00F02FF1">
            <w:pPr>
              <w:pStyle w:val="Tight"/>
              <w:keepNext/>
            </w:pPr>
          </w:p>
        </w:tc>
        <w:tc>
          <w:tcPr>
            <w:tcW w:w="1086" w:type="dxa"/>
          </w:tcPr>
          <w:p w:rsidR="00F02FF1" w:rsidRDefault="00F02FF1" w:rsidP="00F02FF1">
            <w:pPr>
              <w:pStyle w:val="Tight"/>
              <w:keepNext/>
            </w:pPr>
            <w:r>
              <w:t>24</w:t>
            </w:r>
          </w:p>
        </w:tc>
        <w:tc>
          <w:tcPr>
            <w:tcW w:w="926" w:type="dxa"/>
          </w:tcPr>
          <w:p w:rsidR="00F02FF1" w:rsidRDefault="00F02FF1" w:rsidP="00F02FF1">
            <w:pPr>
              <w:pStyle w:val="Tight"/>
              <w:keepNext/>
            </w:pPr>
          </w:p>
        </w:tc>
      </w:tr>
      <w:tr w:rsidR="00F02FF1" w:rsidTr="008A093E">
        <w:tc>
          <w:tcPr>
            <w:tcW w:w="806" w:type="dxa"/>
          </w:tcPr>
          <w:p w:rsidR="00F02FF1" w:rsidRDefault="00F02FF1" w:rsidP="00F02FF1">
            <w:pPr>
              <w:pStyle w:val="Tight"/>
              <w:keepNext/>
            </w:pPr>
            <w:r>
              <w:t>89</w:t>
            </w:r>
          </w:p>
        </w:tc>
        <w:tc>
          <w:tcPr>
            <w:tcW w:w="1670" w:type="dxa"/>
          </w:tcPr>
          <w:p w:rsidR="00F02FF1" w:rsidRDefault="00F02FF1" w:rsidP="00F02FF1">
            <w:pPr>
              <w:pStyle w:val="Tight"/>
              <w:keepNext/>
            </w:pPr>
            <w:r>
              <w:rPr>
                <w:rFonts w:ascii="Calibri" w:hAnsi="Calibri" w:cs="Calibri"/>
                <w:sz w:val="22"/>
                <w:szCs w:val="22"/>
              </w:rPr>
              <w:t>1080p50w</w:t>
            </w:r>
          </w:p>
        </w:tc>
        <w:tc>
          <w:tcPr>
            <w:tcW w:w="993" w:type="dxa"/>
          </w:tcPr>
          <w:p w:rsidR="00F02FF1" w:rsidRDefault="00F02FF1" w:rsidP="00F02FF1">
            <w:pPr>
              <w:pStyle w:val="Tight"/>
              <w:keepNext/>
            </w:pPr>
            <w:r>
              <w:rPr>
                <w:rFonts w:ascii="Calibri" w:hAnsi="Calibri" w:cs="Calibri"/>
                <w:sz w:val="22"/>
                <w:szCs w:val="22"/>
              </w:rPr>
              <w:t>50</w:t>
            </w:r>
          </w:p>
        </w:tc>
        <w:tc>
          <w:tcPr>
            <w:tcW w:w="1338" w:type="dxa"/>
          </w:tcPr>
          <w:p w:rsidR="00F02FF1" w:rsidRDefault="00F02FF1" w:rsidP="00F02FF1">
            <w:pPr>
              <w:pStyle w:val="Tight"/>
              <w:keepNext/>
            </w:pPr>
            <w:r>
              <w:rPr>
                <w:rFonts w:ascii="Calibri" w:hAnsi="Calibri" w:cs="Calibri"/>
                <w:sz w:val="22"/>
                <w:szCs w:val="22"/>
              </w:rPr>
              <w:t>64:27</w:t>
            </w:r>
          </w:p>
        </w:tc>
        <w:tc>
          <w:tcPr>
            <w:tcW w:w="1697" w:type="dxa"/>
          </w:tcPr>
          <w:p w:rsidR="00F02FF1" w:rsidRDefault="00F02FF1" w:rsidP="00F02FF1">
            <w:pPr>
              <w:pStyle w:val="Tight"/>
              <w:keepNext/>
            </w:pPr>
          </w:p>
        </w:tc>
        <w:tc>
          <w:tcPr>
            <w:tcW w:w="1086" w:type="dxa"/>
          </w:tcPr>
          <w:p w:rsidR="00F02FF1" w:rsidRDefault="00F02FF1" w:rsidP="00F02FF1">
            <w:pPr>
              <w:pStyle w:val="Tight"/>
              <w:keepNext/>
            </w:pPr>
            <w:r>
              <w:t>24</w:t>
            </w:r>
          </w:p>
        </w:tc>
        <w:tc>
          <w:tcPr>
            <w:tcW w:w="926" w:type="dxa"/>
          </w:tcPr>
          <w:p w:rsidR="00F02FF1" w:rsidRDefault="00F02FF1" w:rsidP="00F02FF1">
            <w:pPr>
              <w:pStyle w:val="Tight"/>
              <w:keepNext/>
            </w:pPr>
          </w:p>
        </w:tc>
      </w:tr>
      <w:tr w:rsidR="00F02FF1" w:rsidTr="008A093E">
        <w:tc>
          <w:tcPr>
            <w:tcW w:w="806" w:type="dxa"/>
          </w:tcPr>
          <w:p w:rsidR="00F02FF1" w:rsidRDefault="00F02FF1" w:rsidP="00F02FF1">
            <w:pPr>
              <w:pStyle w:val="Tight"/>
              <w:keepNext/>
            </w:pPr>
            <w:r>
              <w:t>86</w:t>
            </w:r>
          </w:p>
        </w:tc>
        <w:tc>
          <w:tcPr>
            <w:tcW w:w="1670" w:type="dxa"/>
          </w:tcPr>
          <w:p w:rsidR="00F02FF1" w:rsidRDefault="00F02FF1" w:rsidP="00F02FF1">
            <w:pPr>
              <w:pStyle w:val="Tight"/>
              <w:keepNext/>
            </w:pPr>
            <w:r>
              <w:rPr>
                <w:rFonts w:ascii="Calibri" w:hAnsi="Calibri" w:cs="Calibri"/>
                <w:sz w:val="22"/>
                <w:szCs w:val="22"/>
              </w:rPr>
              <w:t>1080p24w</w:t>
            </w:r>
          </w:p>
        </w:tc>
        <w:tc>
          <w:tcPr>
            <w:tcW w:w="993" w:type="dxa"/>
          </w:tcPr>
          <w:p w:rsidR="00F02FF1" w:rsidRDefault="00F02FF1" w:rsidP="00F02FF1">
            <w:pPr>
              <w:pStyle w:val="Tight"/>
              <w:keepNext/>
            </w:pPr>
            <w:r>
              <w:rPr>
                <w:rFonts w:ascii="Calibri" w:hAnsi="Calibri" w:cs="Calibri"/>
                <w:sz w:val="22"/>
                <w:szCs w:val="22"/>
              </w:rPr>
              <w:t>24</w:t>
            </w:r>
          </w:p>
        </w:tc>
        <w:tc>
          <w:tcPr>
            <w:tcW w:w="1338" w:type="dxa"/>
          </w:tcPr>
          <w:p w:rsidR="00F02FF1" w:rsidRDefault="00F02FF1" w:rsidP="00F02FF1">
            <w:pPr>
              <w:pStyle w:val="Tight"/>
              <w:keepNext/>
            </w:pPr>
            <w:r>
              <w:rPr>
                <w:rFonts w:ascii="Calibri" w:hAnsi="Calibri" w:cs="Calibri"/>
                <w:sz w:val="22"/>
                <w:szCs w:val="22"/>
              </w:rPr>
              <w:t>64:27</w:t>
            </w:r>
          </w:p>
        </w:tc>
        <w:tc>
          <w:tcPr>
            <w:tcW w:w="1697" w:type="dxa"/>
          </w:tcPr>
          <w:p w:rsidR="00F02FF1" w:rsidRDefault="00F02FF1" w:rsidP="00F02FF1">
            <w:pPr>
              <w:pStyle w:val="Tight"/>
              <w:keepNext/>
            </w:pPr>
          </w:p>
        </w:tc>
        <w:tc>
          <w:tcPr>
            <w:tcW w:w="1086" w:type="dxa"/>
          </w:tcPr>
          <w:p w:rsidR="00F02FF1" w:rsidRDefault="00F02FF1" w:rsidP="00F02FF1">
            <w:pPr>
              <w:pStyle w:val="Tight"/>
              <w:keepNext/>
            </w:pPr>
            <w:r>
              <w:t>24</w:t>
            </w:r>
          </w:p>
        </w:tc>
        <w:tc>
          <w:tcPr>
            <w:tcW w:w="926" w:type="dxa"/>
          </w:tcPr>
          <w:p w:rsidR="00F02FF1" w:rsidRDefault="00F02FF1" w:rsidP="00F02FF1">
            <w:pPr>
              <w:pStyle w:val="Tight"/>
              <w:keepNext/>
            </w:pPr>
          </w:p>
        </w:tc>
      </w:tr>
      <w:tr w:rsidR="00F02FF1" w:rsidTr="008A093E">
        <w:tc>
          <w:tcPr>
            <w:tcW w:w="806" w:type="dxa"/>
          </w:tcPr>
          <w:p w:rsidR="00F02FF1" w:rsidRDefault="00F02FF1" w:rsidP="00F02FF1">
            <w:pPr>
              <w:pStyle w:val="Tight"/>
              <w:keepNext/>
            </w:pPr>
            <w:r>
              <w:t>87</w:t>
            </w:r>
          </w:p>
        </w:tc>
        <w:tc>
          <w:tcPr>
            <w:tcW w:w="1670" w:type="dxa"/>
          </w:tcPr>
          <w:p w:rsidR="00F02FF1" w:rsidRDefault="00F02FF1" w:rsidP="00F02FF1">
            <w:pPr>
              <w:pStyle w:val="Tight"/>
              <w:keepNext/>
            </w:pPr>
            <w:r>
              <w:rPr>
                <w:rFonts w:ascii="Calibri" w:hAnsi="Calibri" w:cs="Calibri"/>
                <w:sz w:val="22"/>
                <w:szCs w:val="22"/>
              </w:rPr>
              <w:t>1080p25w</w:t>
            </w:r>
          </w:p>
        </w:tc>
        <w:tc>
          <w:tcPr>
            <w:tcW w:w="993" w:type="dxa"/>
          </w:tcPr>
          <w:p w:rsidR="00F02FF1" w:rsidRDefault="00F02FF1" w:rsidP="00F02FF1">
            <w:pPr>
              <w:pStyle w:val="Tight"/>
              <w:keepNext/>
            </w:pPr>
            <w:r>
              <w:rPr>
                <w:rFonts w:ascii="Calibri" w:hAnsi="Calibri" w:cs="Calibri"/>
                <w:sz w:val="22"/>
                <w:szCs w:val="22"/>
              </w:rPr>
              <w:t>25</w:t>
            </w:r>
          </w:p>
        </w:tc>
        <w:tc>
          <w:tcPr>
            <w:tcW w:w="1338" w:type="dxa"/>
          </w:tcPr>
          <w:p w:rsidR="00F02FF1" w:rsidRDefault="00F02FF1" w:rsidP="00F02FF1">
            <w:pPr>
              <w:pStyle w:val="Tight"/>
              <w:keepNext/>
            </w:pPr>
            <w:r>
              <w:rPr>
                <w:rFonts w:ascii="Calibri" w:hAnsi="Calibri" w:cs="Calibri"/>
                <w:sz w:val="22"/>
                <w:szCs w:val="22"/>
              </w:rPr>
              <w:t>64:27</w:t>
            </w:r>
          </w:p>
        </w:tc>
        <w:tc>
          <w:tcPr>
            <w:tcW w:w="1697" w:type="dxa"/>
          </w:tcPr>
          <w:p w:rsidR="00F02FF1" w:rsidRDefault="00F02FF1" w:rsidP="00F02FF1">
            <w:pPr>
              <w:pStyle w:val="Tight"/>
              <w:keepNext/>
            </w:pPr>
          </w:p>
        </w:tc>
        <w:tc>
          <w:tcPr>
            <w:tcW w:w="1086" w:type="dxa"/>
          </w:tcPr>
          <w:p w:rsidR="00F02FF1" w:rsidRDefault="00F02FF1" w:rsidP="00F02FF1">
            <w:pPr>
              <w:pStyle w:val="Tight"/>
              <w:keepNext/>
            </w:pPr>
            <w:r>
              <w:t>24</w:t>
            </w:r>
          </w:p>
        </w:tc>
        <w:tc>
          <w:tcPr>
            <w:tcW w:w="926" w:type="dxa"/>
          </w:tcPr>
          <w:p w:rsidR="00F02FF1" w:rsidRDefault="00F02FF1" w:rsidP="00F02FF1">
            <w:pPr>
              <w:pStyle w:val="Tight"/>
              <w:keepNext/>
            </w:pPr>
          </w:p>
        </w:tc>
      </w:tr>
    </w:tbl>
    <w:p w:rsidR="00F02FF1" w:rsidRDefault="00F02FF1" w:rsidP="00F02FF1">
      <w:pPr>
        <w:keepNext/>
        <w:contextualSpacing/>
      </w:pPr>
    </w:p>
    <w:p w:rsidR="00F02FF1" w:rsidRDefault="009C385C" w:rsidP="00121D17">
      <w:pPr>
        <w:pStyle w:val="RequiredMethods"/>
        <w:numPr>
          <w:ilvl w:val="0"/>
          <w:numId w:val="69"/>
        </w:numPr>
      </w:pPr>
      <w:bookmarkStart w:id="5179" w:name="EDIT_20131003_032"/>
      <w:bookmarkStart w:id="5180" w:name="EDIT_20130921_016"/>
      <w:r w:rsidRPr="003F03FE">
        <w:t>If</w:t>
      </w:r>
      <w:r>
        <w:t xml:space="preserve"> any of the following video formats are supported CDF_VIDEO_1080</w:t>
      </w:r>
      <w:r w:rsidR="00B468C5">
        <w:t>p</w:t>
      </w:r>
      <w:r>
        <w:t>_50,  CDF_VIDEO_1080</w:t>
      </w:r>
      <w:r w:rsidR="00B468C5">
        <w:t>p</w:t>
      </w:r>
      <w:r>
        <w:t>_60, CDF_VIDEO_1080</w:t>
      </w:r>
      <w:r w:rsidR="00B468C5">
        <w:t>p</w:t>
      </w:r>
      <w:r>
        <w:t>_48w, CDF_VIDEO_1080</w:t>
      </w:r>
      <w:r w:rsidR="00B468C5">
        <w:t>p</w:t>
      </w:r>
      <w:r>
        <w:t>_50w, CDF_VIDEO_1080</w:t>
      </w:r>
      <w:r w:rsidR="00B468C5">
        <w:t>p</w:t>
      </w:r>
      <w:r>
        <w:t>_24w, CDF_VIDEO_1080</w:t>
      </w:r>
      <w:r w:rsidR="00B468C5">
        <w:t>p</w:t>
      </w:r>
      <w:r>
        <w:t>_25w</w:t>
      </w:r>
      <w:bookmarkEnd w:id="5179"/>
      <w:r>
        <w:t>,</w:t>
      </w:r>
      <w:bookmarkEnd w:id="5180"/>
      <w:r w:rsidR="00F02FF1">
        <w:t xml:space="preserve">continue with test, else PASS(SKIP).  </w:t>
      </w:r>
    </w:p>
    <w:p w:rsidR="00F02FF1" w:rsidRPr="003F03FE" w:rsidRDefault="00F02FF1" w:rsidP="00DB7E34">
      <w:pPr>
        <w:pStyle w:val="RequiredMethods"/>
        <w:rPr>
          <w:rFonts w:eastAsia="Malgun Gothic"/>
          <w:lang w:eastAsia="ko-KR"/>
        </w:rPr>
      </w:pPr>
      <w:r w:rsidRPr="003F03FE">
        <w:rPr>
          <w:rFonts w:eastAsia="Malgun Gothic"/>
          <w:lang w:eastAsia="ko-KR"/>
        </w:rPr>
        <w:t xml:space="preserve">Configure </w:t>
      </w:r>
      <w:r w:rsidRPr="003F03FE">
        <w:rPr>
          <w:rFonts w:eastAsia="Malgun Gothic" w:hint="eastAsia"/>
          <w:lang w:eastAsia="ko-KR"/>
        </w:rPr>
        <w:t xml:space="preserve">MHL </w:t>
      </w:r>
      <w:r w:rsidRPr="003F03FE">
        <w:rPr>
          <w:rFonts w:eastAsia="Malgun Gothic"/>
          <w:lang w:eastAsia="ko-KR"/>
        </w:rPr>
        <w:t>Signal Generator</w:t>
      </w:r>
      <w:r w:rsidRPr="003F03FE">
        <w:rPr>
          <w:rFonts w:eastAsia="Malgun Gothic" w:hint="eastAsia"/>
          <w:lang w:eastAsia="ko-KR"/>
        </w:rPr>
        <w:t xml:space="preserve"> to </w:t>
      </w:r>
      <w:r w:rsidRPr="003F03FE">
        <w:rPr>
          <w:rFonts w:eastAsia="Malgun Gothic"/>
          <w:lang w:eastAsia="ko-KR"/>
        </w:rPr>
        <w:t>send out</w:t>
      </w:r>
      <w:r w:rsidRPr="003F03FE">
        <w:rPr>
          <w:rFonts w:eastAsia="Malgun Gothic" w:hint="eastAsia"/>
          <w:lang w:eastAsia="ko-KR"/>
        </w:rPr>
        <w:t xml:space="preserve"> test patterns in one of </w:t>
      </w:r>
      <w:r w:rsidRPr="003F03FE">
        <w:rPr>
          <w:rFonts w:eastAsia="Malgun Gothic"/>
          <w:lang w:eastAsia="ko-KR"/>
        </w:rPr>
        <w:t xml:space="preserve">the </w:t>
      </w:r>
      <w:r w:rsidRPr="003F03FE">
        <w:rPr>
          <w:rFonts w:eastAsia="Malgun Gothic" w:hint="eastAsia"/>
          <w:lang w:eastAsia="ko-KR"/>
        </w:rPr>
        <w:t>video formats</w:t>
      </w:r>
      <w:r w:rsidRPr="003F03FE">
        <w:rPr>
          <w:rFonts w:eastAsia="Malgun Gothic"/>
          <w:lang w:eastAsia="ko-KR"/>
        </w:rPr>
        <w:t xml:space="preserve"> in the CDF</w:t>
      </w:r>
      <w:r w:rsidRPr="003F03FE">
        <w:rPr>
          <w:rFonts w:eastAsia="Malgun Gothic" w:hint="eastAsia"/>
          <w:lang w:eastAsia="ko-KR"/>
        </w:rPr>
        <w:t>.</w:t>
      </w:r>
    </w:p>
    <w:p w:rsidR="00F02FF1" w:rsidRPr="003F03FE" w:rsidRDefault="00F02FF1" w:rsidP="00DB7E34">
      <w:pPr>
        <w:pStyle w:val="RequiredMethods"/>
        <w:rPr>
          <w:rFonts w:eastAsia="Malgun Gothic"/>
          <w:lang w:eastAsia="ko-KR"/>
        </w:rPr>
      </w:pPr>
      <w:r w:rsidRPr="003F03FE">
        <w:rPr>
          <w:rFonts w:eastAsia="Malgun Gothic" w:hint="eastAsia"/>
          <w:lang w:eastAsia="ko-KR"/>
        </w:rPr>
        <w:t xml:space="preserve">If DUT displays the patterns with no distortion, then </w:t>
      </w:r>
      <w:r w:rsidRPr="003F03FE">
        <w:rPr>
          <w:rFonts w:eastAsia="Malgun Gothic"/>
          <w:lang w:eastAsia="ko-KR"/>
        </w:rPr>
        <w:t>continue to test, else FAIL</w:t>
      </w:r>
      <w:r w:rsidRPr="003F03FE">
        <w:rPr>
          <w:rFonts w:eastAsia="Malgun Gothic" w:hint="eastAsia"/>
          <w:lang w:eastAsia="ko-KR"/>
        </w:rPr>
        <w:t>.</w:t>
      </w:r>
    </w:p>
    <w:p w:rsidR="00F02FF1" w:rsidRPr="003F03FE" w:rsidRDefault="00F02FF1" w:rsidP="00DB7E34">
      <w:pPr>
        <w:pStyle w:val="RequiredMethods"/>
        <w:rPr>
          <w:rFonts w:eastAsia="Malgun Gothic"/>
          <w:lang w:eastAsia="ko-KR"/>
        </w:rPr>
      </w:pPr>
      <w:r w:rsidRPr="003F03FE">
        <w:rPr>
          <w:rFonts w:eastAsia="Malgun Gothic" w:hint="eastAsia"/>
          <w:lang w:eastAsia="ko-KR"/>
        </w:rPr>
        <w:t xml:space="preserve">Repeat </w:t>
      </w:r>
      <w:r>
        <w:rPr>
          <w:rFonts w:eastAsia="Malgun Gothic"/>
          <w:lang w:eastAsia="ko-KR"/>
        </w:rPr>
        <w:t>the test from step 2</w:t>
      </w:r>
      <w:r w:rsidR="003A1088">
        <w:rPr>
          <w:rFonts w:eastAsia="Malgun Gothic"/>
          <w:lang w:eastAsia="ko-KR"/>
        </w:rPr>
        <w:t xml:space="preserve"> </w:t>
      </w:r>
      <w:r w:rsidRPr="003F03FE">
        <w:rPr>
          <w:rFonts w:eastAsia="Malgun Gothic" w:hint="eastAsia"/>
          <w:lang w:eastAsia="ko-KR"/>
        </w:rPr>
        <w:t xml:space="preserve">for all video formats </w:t>
      </w:r>
      <w:r w:rsidRPr="003F03FE">
        <w:rPr>
          <w:rFonts w:eastAsia="Malgun Gothic"/>
          <w:lang w:eastAsia="ko-KR"/>
        </w:rPr>
        <w:t>indicated in the CDF</w:t>
      </w:r>
      <w:r w:rsidRPr="003F03FE">
        <w:rPr>
          <w:rFonts w:eastAsia="Malgun Gothic" w:hint="eastAsia"/>
          <w:lang w:eastAsia="ko-KR"/>
        </w:rPr>
        <w:t xml:space="preserve">. </w:t>
      </w:r>
    </w:p>
    <w:p w:rsidR="00F02FF1" w:rsidRPr="003F03FE" w:rsidRDefault="00F02FF1" w:rsidP="00DB7E34">
      <w:pPr>
        <w:pStyle w:val="RequiredMethods"/>
        <w:rPr>
          <w:rFonts w:eastAsia="Malgun Gothic"/>
          <w:lang w:eastAsia="ko-KR"/>
        </w:rPr>
      </w:pPr>
      <w:r w:rsidRPr="003F03FE">
        <w:rPr>
          <w:rFonts w:eastAsia="Malgun Gothic" w:hint="eastAsia"/>
          <w:lang w:eastAsia="ko-KR"/>
        </w:rPr>
        <w:t>If none of the video format fails, then PASS</w:t>
      </w:r>
      <w:r w:rsidRPr="003F03FE">
        <w:rPr>
          <w:rFonts w:eastAsia="Malgun Gothic"/>
          <w:lang w:eastAsia="ko-KR"/>
        </w:rPr>
        <w:t>.</w:t>
      </w:r>
    </w:p>
    <w:p w:rsidR="00F02FF1" w:rsidRDefault="00F02FF1" w:rsidP="00E13048">
      <w:pPr>
        <w:pStyle w:val="TestHeading"/>
      </w:pPr>
      <w:r>
        <w:t xml:space="preserve">Additional  </w:t>
      </w:r>
      <w:r w:rsidRPr="003F03FE">
        <w:t xml:space="preserve">Video Formats in </w:t>
      </w:r>
      <w:r w:rsidR="002A203C">
        <w:t>16-bits-per-pixel Mode</w:t>
      </w:r>
    </w:p>
    <w:p w:rsidR="00730182" w:rsidRPr="00961D05" w:rsidDel="00D95339" w:rsidRDefault="00A8305F" w:rsidP="00730182">
      <w:pPr>
        <w:pStyle w:val="HiddenTestDetails"/>
        <w:rPr>
          <w:del w:id="5181" w:author="BA-TestSuite" w:date="2013-10-16T07:48:00Z"/>
        </w:rPr>
      </w:pPr>
      <w:del w:id="518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5.8.2.2</w:delText>
        </w:r>
        <w:r w:rsidDel="00D95339">
          <w:rPr>
            <w:noProof/>
          </w:rPr>
          <w:fldChar w:fldCharType="end"/>
        </w:r>
        <w:r w:rsidR="00FC098A" w:rsidDel="00D95339">
          <w:delText xml:space="preserve"> – </w:delText>
        </w:r>
        <w:r w:rsidR="00730182" w:rsidDel="00D95339">
          <w:delText>CTS 3.0 December 2013: Included</w:delText>
        </w:r>
      </w:del>
    </w:p>
    <w:p w:rsidR="00F02FF1" w:rsidRDefault="00F02FF1" w:rsidP="00F02FF1">
      <w:pPr>
        <w:pStyle w:val="TestObjective"/>
        <w:rPr>
          <w:lang w:eastAsia="ko-KR"/>
        </w:rPr>
      </w:pPr>
      <w:r w:rsidRPr="003F03FE">
        <w:t xml:space="preserve">Verify that </w:t>
      </w:r>
      <w:r>
        <w:rPr>
          <w:lang w:eastAsia="ko-KR"/>
        </w:rPr>
        <w:t>Dongle</w:t>
      </w:r>
      <w:r w:rsidRPr="003F03FE">
        <w:rPr>
          <w:rFonts w:hint="eastAsia"/>
          <w:lang w:eastAsia="ko-KR"/>
        </w:rPr>
        <w:t xml:space="preserve"> </w:t>
      </w:r>
      <w:r w:rsidRPr="003F03FE">
        <w:rPr>
          <w:lang w:eastAsia="ko-KR"/>
        </w:rPr>
        <w:t xml:space="preserve">DUT supports </w:t>
      </w:r>
      <w:r w:rsidRPr="003F03FE">
        <w:rPr>
          <w:rFonts w:hint="eastAsia"/>
          <w:lang w:eastAsia="ko-KR"/>
        </w:rPr>
        <w:t xml:space="preserve">the </w:t>
      </w:r>
      <w:r w:rsidRPr="003F03FE">
        <w:rPr>
          <w:lang w:eastAsia="ko-KR"/>
        </w:rPr>
        <w:t>v</w:t>
      </w:r>
      <w:r w:rsidRPr="003F03FE">
        <w:t>ideo formats with no distortion</w:t>
      </w:r>
      <w:r w:rsidRPr="003F03FE">
        <w:rPr>
          <w:rFonts w:hint="eastAsia"/>
          <w:lang w:eastAsia="ko-KR"/>
        </w:rPr>
        <w:t>.</w:t>
      </w:r>
    </w:p>
    <w:p w:rsidR="00F02FF1" w:rsidRDefault="00F02FF1" w:rsidP="00F02FF1">
      <w:pPr>
        <w:contextualSpacing/>
      </w:pPr>
      <w:r>
        <w:t>Refer to the following table and perform tests using video modes specified in CDF. Use ramp pattern.</w:t>
      </w:r>
    </w:p>
    <w:tbl>
      <w:tblPr>
        <w:tblStyle w:val="TableGrid"/>
        <w:tblW w:w="0" w:type="auto"/>
        <w:tblLook w:val="04A0" w:firstRow="1" w:lastRow="0" w:firstColumn="1" w:lastColumn="0" w:noHBand="0" w:noVBand="1"/>
      </w:tblPr>
      <w:tblGrid>
        <w:gridCol w:w="806"/>
        <w:gridCol w:w="1670"/>
        <w:gridCol w:w="993"/>
        <w:gridCol w:w="1942"/>
        <w:gridCol w:w="1697"/>
        <w:gridCol w:w="1086"/>
        <w:gridCol w:w="926"/>
      </w:tblGrid>
      <w:tr w:rsidR="00F02FF1" w:rsidTr="00FC098A">
        <w:trPr>
          <w:tblHeader/>
        </w:trPr>
        <w:tc>
          <w:tcPr>
            <w:tcW w:w="806" w:type="dxa"/>
            <w:shd w:val="clear" w:color="auto" w:fill="D9D9D9" w:themeFill="background1" w:themeFillShade="D9"/>
          </w:tcPr>
          <w:p w:rsidR="00F02FF1" w:rsidRDefault="00F02FF1" w:rsidP="008A093E">
            <w:pPr>
              <w:pStyle w:val="TightHeading"/>
            </w:pPr>
            <w:r>
              <w:t>VIC</w:t>
            </w:r>
          </w:p>
        </w:tc>
        <w:tc>
          <w:tcPr>
            <w:tcW w:w="1670" w:type="dxa"/>
            <w:shd w:val="clear" w:color="auto" w:fill="D9D9D9" w:themeFill="background1" w:themeFillShade="D9"/>
          </w:tcPr>
          <w:p w:rsidR="00F02FF1" w:rsidRDefault="00F02FF1" w:rsidP="008A093E">
            <w:pPr>
              <w:pStyle w:val="TightHeading"/>
            </w:pPr>
            <w:r>
              <w:t>Formats</w:t>
            </w:r>
          </w:p>
        </w:tc>
        <w:tc>
          <w:tcPr>
            <w:tcW w:w="993" w:type="dxa"/>
            <w:shd w:val="clear" w:color="auto" w:fill="D9D9D9" w:themeFill="background1" w:themeFillShade="D9"/>
          </w:tcPr>
          <w:p w:rsidR="00F02FF1" w:rsidRDefault="00F02FF1" w:rsidP="008A093E">
            <w:pPr>
              <w:pStyle w:val="TightHeading"/>
            </w:pPr>
            <w:r>
              <w:t>Field Rate (Hz)</w:t>
            </w:r>
          </w:p>
        </w:tc>
        <w:tc>
          <w:tcPr>
            <w:tcW w:w="1942" w:type="dxa"/>
            <w:shd w:val="clear" w:color="auto" w:fill="D9D9D9" w:themeFill="background1" w:themeFillShade="D9"/>
          </w:tcPr>
          <w:p w:rsidR="00F02FF1" w:rsidRDefault="00F02FF1" w:rsidP="008A093E">
            <w:pPr>
              <w:pStyle w:val="TightHeading"/>
            </w:pPr>
            <w:r>
              <w:t>Picture Aspect Ratio</w:t>
            </w:r>
          </w:p>
        </w:tc>
        <w:tc>
          <w:tcPr>
            <w:tcW w:w="1697" w:type="dxa"/>
            <w:shd w:val="clear" w:color="auto" w:fill="D9D9D9" w:themeFill="background1" w:themeFillShade="D9"/>
          </w:tcPr>
          <w:p w:rsidR="00F02FF1" w:rsidRDefault="00F02FF1" w:rsidP="008A093E">
            <w:pPr>
              <w:pStyle w:val="TightHeading"/>
            </w:pPr>
            <w:r>
              <w:t>Source</w:t>
            </w:r>
          </w:p>
        </w:tc>
        <w:tc>
          <w:tcPr>
            <w:tcW w:w="1086" w:type="dxa"/>
            <w:shd w:val="clear" w:color="auto" w:fill="D9D9D9" w:themeFill="background1" w:themeFillShade="D9"/>
          </w:tcPr>
          <w:p w:rsidR="00F02FF1" w:rsidRDefault="00F02FF1" w:rsidP="008A093E">
            <w:pPr>
              <w:pStyle w:val="TightHeading"/>
            </w:pPr>
            <w:r>
              <w:t>Bits/Pixel</w:t>
            </w:r>
          </w:p>
        </w:tc>
        <w:tc>
          <w:tcPr>
            <w:tcW w:w="926" w:type="dxa"/>
            <w:shd w:val="clear" w:color="auto" w:fill="D9D9D9" w:themeFill="background1" w:themeFillShade="D9"/>
          </w:tcPr>
          <w:p w:rsidR="00F02FF1" w:rsidRDefault="00F02FF1" w:rsidP="008A093E">
            <w:pPr>
              <w:pStyle w:val="TightHeading"/>
            </w:pPr>
            <w:r>
              <w:t>Data Rate (Gbps)</w:t>
            </w:r>
          </w:p>
        </w:tc>
      </w:tr>
      <w:tr w:rsidR="00F02FF1" w:rsidTr="008A093E">
        <w:tc>
          <w:tcPr>
            <w:tcW w:w="806" w:type="dxa"/>
          </w:tcPr>
          <w:p w:rsidR="00F02FF1" w:rsidRDefault="00F02FF1" w:rsidP="008A093E">
            <w:pPr>
              <w:pStyle w:val="Tight"/>
            </w:pPr>
            <w:r>
              <w:rPr>
                <w:rFonts w:ascii="Calibri" w:hAnsi="Calibri" w:cs="Calibri"/>
                <w:sz w:val="22"/>
                <w:szCs w:val="22"/>
              </w:rPr>
              <w:t>64</w:t>
            </w:r>
          </w:p>
        </w:tc>
        <w:tc>
          <w:tcPr>
            <w:tcW w:w="1670" w:type="dxa"/>
          </w:tcPr>
          <w:p w:rsidR="00F02FF1" w:rsidRDefault="00F02FF1" w:rsidP="008A093E">
            <w:pPr>
              <w:pStyle w:val="Tight"/>
            </w:pPr>
            <w:r>
              <w:rPr>
                <w:rFonts w:ascii="Calibri" w:hAnsi="Calibri" w:cs="Calibri"/>
                <w:sz w:val="22"/>
                <w:szCs w:val="22"/>
              </w:rPr>
              <w:t>1080p100</w:t>
            </w:r>
          </w:p>
        </w:tc>
        <w:tc>
          <w:tcPr>
            <w:tcW w:w="993" w:type="dxa"/>
          </w:tcPr>
          <w:p w:rsidR="00F02FF1" w:rsidRDefault="00F02FF1" w:rsidP="008A093E">
            <w:pPr>
              <w:pStyle w:val="Tight"/>
            </w:pPr>
            <w:r>
              <w:t>100</w:t>
            </w:r>
          </w:p>
        </w:tc>
        <w:tc>
          <w:tcPr>
            <w:tcW w:w="1942" w:type="dxa"/>
          </w:tcPr>
          <w:p w:rsidR="00F02FF1" w:rsidRDefault="00F02FF1" w:rsidP="008A093E">
            <w:pPr>
              <w:pStyle w:val="Tight"/>
            </w:pPr>
            <w:r w:rsidRPr="0020046B">
              <w:t>16:9</w:t>
            </w:r>
          </w:p>
        </w:tc>
        <w:tc>
          <w:tcPr>
            <w:tcW w:w="1697" w:type="dxa"/>
          </w:tcPr>
          <w:p w:rsidR="00F02FF1" w:rsidRDefault="00F02FF1" w:rsidP="008A093E">
            <w:pPr>
              <w:pStyle w:val="Tight"/>
            </w:pPr>
            <w:r>
              <w:t>CEA-861F</w:t>
            </w:r>
          </w:p>
        </w:tc>
        <w:tc>
          <w:tcPr>
            <w:tcW w:w="1086" w:type="dxa"/>
          </w:tcPr>
          <w:p w:rsidR="00F02FF1" w:rsidRDefault="00F02FF1" w:rsidP="008A093E">
            <w:pPr>
              <w:pStyle w:val="Tight"/>
            </w:pPr>
            <w:r>
              <w:t>16</w:t>
            </w:r>
          </w:p>
        </w:tc>
        <w:tc>
          <w:tcPr>
            <w:tcW w:w="926" w:type="dxa"/>
          </w:tcPr>
          <w:p w:rsidR="00F02FF1" w:rsidRDefault="00F02FF1" w:rsidP="008A093E">
            <w:pPr>
              <w:pStyle w:val="Tight"/>
            </w:pPr>
            <w:r>
              <w:t>5.94</w:t>
            </w:r>
          </w:p>
        </w:tc>
      </w:tr>
      <w:tr w:rsidR="00F02FF1" w:rsidTr="008A093E">
        <w:tc>
          <w:tcPr>
            <w:tcW w:w="806" w:type="dxa"/>
          </w:tcPr>
          <w:p w:rsidR="00F02FF1" w:rsidRDefault="00F02FF1" w:rsidP="008A093E">
            <w:pPr>
              <w:pStyle w:val="Tight"/>
            </w:pPr>
            <w:r>
              <w:rPr>
                <w:rFonts w:ascii="Calibri" w:hAnsi="Calibri" w:cs="Calibri"/>
                <w:sz w:val="22"/>
                <w:szCs w:val="22"/>
              </w:rPr>
              <w:t>63</w:t>
            </w:r>
          </w:p>
        </w:tc>
        <w:tc>
          <w:tcPr>
            <w:tcW w:w="1670" w:type="dxa"/>
          </w:tcPr>
          <w:p w:rsidR="00F02FF1" w:rsidRDefault="00F02FF1" w:rsidP="008A093E">
            <w:pPr>
              <w:pStyle w:val="Tight"/>
            </w:pPr>
            <w:r>
              <w:rPr>
                <w:rFonts w:ascii="Calibri" w:hAnsi="Calibri" w:cs="Calibri"/>
                <w:sz w:val="22"/>
                <w:szCs w:val="22"/>
              </w:rPr>
              <w:t>1080p120</w:t>
            </w:r>
          </w:p>
        </w:tc>
        <w:tc>
          <w:tcPr>
            <w:tcW w:w="993" w:type="dxa"/>
          </w:tcPr>
          <w:p w:rsidR="00F02FF1" w:rsidRDefault="00F02FF1" w:rsidP="008A093E">
            <w:pPr>
              <w:pStyle w:val="Tight"/>
            </w:pPr>
            <w:r>
              <w:t>120</w:t>
            </w:r>
          </w:p>
        </w:tc>
        <w:tc>
          <w:tcPr>
            <w:tcW w:w="1942" w:type="dxa"/>
          </w:tcPr>
          <w:p w:rsidR="00F02FF1" w:rsidRDefault="00F02FF1" w:rsidP="008A093E">
            <w:pPr>
              <w:pStyle w:val="Tight"/>
            </w:pPr>
            <w:r w:rsidRPr="0020046B">
              <w:t>16:9</w:t>
            </w:r>
          </w:p>
        </w:tc>
        <w:tc>
          <w:tcPr>
            <w:tcW w:w="1697" w:type="dxa"/>
          </w:tcPr>
          <w:p w:rsidR="00F02FF1" w:rsidRDefault="00F02FF1" w:rsidP="008A093E">
            <w:pPr>
              <w:pStyle w:val="Tight"/>
            </w:pPr>
            <w:r>
              <w:t>CEA-861F</w:t>
            </w:r>
          </w:p>
        </w:tc>
        <w:tc>
          <w:tcPr>
            <w:tcW w:w="1086" w:type="dxa"/>
          </w:tcPr>
          <w:p w:rsidR="00F02FF1" w:rsidRDefault="00F02FF1" w:rsidP="008A093E">
            <w:pPr>
              <w:pStyle w:val="Tight"/>
            </w:pPr>
            <w:r>
              <w:t>16</w:t>
            </w:r>
          </w:p>
        </w:tc>
        <w:tc>
          <w:tcPr>
            <w:tcW w:w="926" w:type="dxa"/>
          </w:tcPr>
          <w:p w:rsidR="00F02FF1" w:rsidRDefault="00F02FF1" w:rsidP="008A093E">
            <w:pPr>
              <w:pStyle w:val="Tight"/>
            </w:pPr>
            <w:r>
              <w:t>5.94</w:t>
            </w:r>
          </w:p>
        </w:tc>
      </w:tr>
      <w:tr w:rsidR="00F02FF1" w:rsidTr="008A093E">
        <w:tc>
          <w:tcPr>
            <w:tcW w:w="806" w:type="dxa"/>
          </w:tcPr>
          <w:p w:rsidR="00F02FF1" w:rsidRDefault="00F02FF1" w:rsidP="008A093E">
            <w:pPr>
              <w:pStyle w:val="Tight"/>
            </w:pPr>
            <w:r>
              <w:t>95</w:t>
            </w:r>
          </w:p>
        </w:tc>
        <w:tc>
          <w:tcPr>
            <w:tcW w:w="1670" w:type="dxa"/>
          </w:tcPr>
          <w:p w:rsidR="00F02FF1" w:rsidRDefault="00F02FF1" w:rsidP="008A093E">
            <w:pPr>
              <w:pStyle w:val="Tight"/>
            </w:pPr>
            <w:r>
              <w:t>2160p30</w:t>
            </w:r>
          </w:p>
        </w:tc>
        <w:tc>
          <w:tcPr>
            <w:tcW w:w="993" w:type="dxa"/>
          </w:tcPr>
          <w:p w:rsidR="00F02FF1" w:rsidRDefault="00F02FF1" w:rsidP="008A093E">
            <w:pPr>
              <w:pStyle w:val="Tight"/>
            </w:pPr>
            <w:r>
              <w:t>30</w:t>
            </w:r>
          </w:p>
        </w:tc>
        <w:tc>
          <w:tcPr>
            <w:tcW w:w="1942" w:type="dxa"/>
          </w:tcPr>
          <w:p w:rsidR="00F02FF1" w:rsidRDefault="00F02FF1" w:rsidP="008A093E">
            <w:pPr>
              <w:pStyle w:val="Tight"/>
            </w:pPr>
            <w:r>
              <w:t>16:9</w:t>
            </w:r>
          </w:p>
        </w:tc>
        <w:tc>
          <w:tcPr>
            <w:tcW w:w="1697" w:type="dxa"/>
          </w:tcPr>
          <w:p w:rsidR="00F02FF1" w:rsidRDefault="00F02FF1" w:rsidP="008A093E">
            <w:pPr>
              <w:pStyle w:val="Tight"/>
            </w:pPr>
          </w:p>
        </w:tc>
        <w:tc>
          <w:tcPr>
            <w:tcW w:w="1086" w:type="dxa"/>
          </w:tcPr>
          <w:p w:rsidR="00F02FF1" w:rsidRDefault="00F02FF1" w:rsidP="008A093E">
            <w:pPr>
              <w:pStyle w:val="Tight"/>
            </w:pPr>
            <w:r>
              <w:t>16</w:t>
            </w:r>
          </w:p>
        </w:tc>
        <w:tc>
          <w:tcPr>
            <w:tcW w:w="926" w:type="dxa"/>
          </w:tcPr>
          <w:p w:rsidR="00F02FF1" w:rsidRDefault="00F02FF1" w:rsidP="008A093E">
            <w:pPr>
              <w:pStyle w:val="Tight"/>
            </w:pPr>
            <w:r>
              <w:t>5.94</w:t>
            </w:r>
          </w:p>
        </w:tc>
      </w:tr>
      <w:tr w:rsidR="00F02FF1" w:rsidTr="008A093E">
        <w:tc>
          <w:tcPr>
            <w:tcW w:w="806" w:type="dxa"/>
          </w:tcPr>
          <w:p w:rsidR="00F02FF1" w:rsidRDefault="00F02FF1" w:rsidP="008A093E">
            <w:pPr>
              <w:pStyle w:val="Tight"/>
            </w:pPr>
            <w:r>
              <w:t>94</w:t>
            </w:r>
          </w:p>
        </w:tc>
        <w:tc>
          <w:tcPr>
            <w:tcW w:w="1670" w:type="dxa"/>
          </w:tcPr>
          <w:p w:rsidR="00F02FF1" w:rsidRDefault="00F02FF1" w:rsidP="008A093E">
            <w:pPr>
              <w:pStyle w:val="Tight"/>
            </w:pPr>
            <w:r>
              <w:t>2160p25</w:t>
            </w:r>
          </w:p>
        </w:tc>
        <w:tc>
          <w:tcPr>
            <w:tcW w:w="993" w:type="dxa"/>
          </w:tcPr>
          <w:p w:rsidR="00F02FF1" w:rsidRDefault="00F02FF1" w:rsidP="008A093E">
            <w:pPr>
              <w:pStyle w:val="Tight"/>
            </w:pPr>
            <w:r>
              <w:t>25</w:t>
            </w:r>
          </w:p>
        </w:tc>
        <w:tc>
          <w:tcPr>
            <w:tcW w:w="1942" w:type="dxa"/>
          </w:tcPr>
          <w:p w:rsidR="00F02FF1" w:rsidRDefault="00F02FF1" w:rsidP="008A093E">
            <w:pPr>
              <w:pStyle w:val="Tight"/>
            </w:pPr>
            <w:r>
              <w:t>16:9</w:t>
            </w:r>
          </w:p>
        </w:tc>
        <w:tc>
          <w:tcPr>
            <w:tcW w:w="1697" w:type="dxa"/>
          </w:tcPr>
          <w:p w:rsidR="00F02FF1" w:rsidRDefault="00F02FF1" w:rsidP="008A093E">
            <w:pPr>
              <w:pStyle w:val="Tight"/>
            </w:pPr>
          </w:p>
        </w:tc>
        <w:tc>
          <w:tcPr>
            <w:tcW w:w="1086" w:type="dxa"/>
          </w:tcPr>
          <w:p w:rsidR="00F02FF1" w:rsidRDefault="00F02FF1" w:rsidP="008A093E">
            <w:pPr>
              <w:pStyle w:val="Tight"/>
            </w:pPr>
            <w:r>
              <w:t>16</w:t>
            </w:r>
          </w:p>
        </w:tc>
        <w:tc>
          <w:tcPr>
            <w:tcW w:w="926" w:type="dxa"/>
          </w:tcPr>
          <w:p w:rsidR="00F02FF1" w:rsidRDefault="00F02FF1" w:rsidP="008A093E">
            <w:pPr>
              <w:pStyle w:val="Tight"/>
            </w:pPr>
            <w:r>
              <w:t>5.94</w:t>
            </w:r>
          </w:p>
        </w:tc>
      </w:tr>
      <w:tr w:rsidR="00F02FF1" w:rsidTr="008A093E">
        <w:tc>
          <w:tcPr>
            <w:tcW w:w="806" w:type="dxa"/>
          </w:tcPr>
          <w:p w:rsidR="00F02FF1" w:rsidRDefault="00F02FF1" w:rsidP="008A093E">
            <w:pPr>
              <w:pStyle w:val="Tight"/>
            </w:pPr>
            <w:r>
              <w:t>93</w:t>
            </w:r>
          </w:p>
        </w:tc>
        <w:tc>
          <w:tcPr>
            <w:tcW w:w="1670" w:type="dxa"/>
          </w:tcPr>
          <w:p w:rsidR="00F02FF1" w:rsidRDefault="00F02FF1" w:rsidP="008A093E">
            <w:pPr>
              <w:pStyle w:val="Tight"/>
            </w:pPr>
            <w:r>
              <w:rPr>
                <w:rFonts w:ascii="Calibri" w:hAnsi="Calibri" w:cs="Calibri"/>
                <w:sz w:val="22"/>
                <w:szCs w:val="22"/>
              </w:rPr>
              <w:t>2160p24</w:t>
            </w:r>
          </w:p>
        </w:tc>
        <w:tc>
          <w:tcPr>
            <w:tcW w:w="993" w:type="dxa"/>
          </w:tcPr>
          <w:p w:rsidR="00F02FF1" w:rsidRDefault="00F02FF1" w:rsidP="008A093E">
            <w:pPr>
              <w:pStyle w:val="Tight"/>
            </w:pPr>
            <w:r>
              <w:rPr>
                <w:rFonts w:ascii="Calibri" w:hAnsi="Calibri" w:cs="Calibri"/>
                <w:sz w:val="22"/>
                <w:szCs w:val="22"/>
              </w:rPr>
              <w:t>24</w:t>
            </w:r>
          </w:p>
        </w:tc>
        <w:tc>
          <w:tcPr>
            <w:tcW w:w="1942" w:type="dxa"/>
          </w:tcPr>
          <w:p w:rsidR="00F02FF1" w:rsidRDefault="00F02FF1" w:rsidP="008A093E">
            <w:pPr>
              <w:pStyle w:val="Tight"/>
            </w:pPr>
            <w:r>
              <w:rPr>
                <w:rFonts w:ascii="Calibri" w:hAnsi="Calibri" w:cs="Calibri"/>
                <w:sz w:val="22"/>
                <w:szCs w:val="22"/>
              </w:rPr>
              <w:t>16:9</w:t>
            </w:r>
          </w:p>
        </w:tc>
        <w:tc>
          <w:tcPr>
            <w:tcW w:w="1697" w:type="dxa"/>
          </w:tcPr>
          <w:p w:rsidR="00F02FF1" w:rsidRDefault="00F02FF1" w:rsidP="008A093E">
            <w:pPr>
              <w:pStyle w:val="Tight"/>
            </w:pPr>
          </w:p>
        </w:tc>
        <w:tc>
          <w:tcPr>
            <w:tcW w:w="1086" w:type="dxa"/>
          </w:tcPr>
          <w:p w:rsidR="00F02FF1" w:rsidRDefault="00F02FF1" w:rsidP="008A093E">
            <w:pPr>
              <w:pStyle w:val="Tight"/>
            </w:pPr>
            <w:r w:rsidRPr="005D6001">
              <w:t>16</w:t>
            </w:r>
          </w:p>
        </w:tc>
        <w:tc>
          <w:tcPr>
            <w:tcW w:w="926" w:type="dxa"/>
          </w:tcPr>
          <w:p w:rsidR="00F02FF1" w:rsidRDefault="00F02FF1" w:rsidP="008A093E">
            <w:pPr>
              <w:pStyle w:val="Tight"/>
            </w:pPr>
            <w:r w:rsidRPr="00933D6B">
              <w:t>5.94</w:t>
            </w:r>
          </w:p>
        </w:tc>
      </w:tr>
      <w:tr w:rsidR="00F02FF1" w:rsidTr="008A093E">
        <w:tc>
          <w:tcPr>
            <w:tcW w:w="806" w:type="dxa"/>
          </w:tcPr>
          <w:p w:rsidR="00F02FF1" w:rsidRDefault="00F02FF1" w:rsidP="008A093E">
            <w:pPr>
              <w:pStyle w:val="Tight"/>
            </w:pPr>
            <w:r>
              <w:t>98</w:t>
            </w:r>
          </w:p>
        </w:tc>
        <w:tc>
          <w:tcPr>
            <w:tcW w:w="1670" w:type="dxa"/>
          </w:tcPr>
          <w:p w:rsidR="00F02FF1" w:rsidRDefault="00F02FF1" w:rsidP="008A093E">
            <w:pPr>
              <w:pStyle w:val="Tight"/>
            </w:pPr>
            <w:r>
              <w:rPr>
                <w:rFonts w:ascii="Calibri" w:hAnsi="Calibri" w:cs="Calibri"/>
                <w:sz w:val="22"/>
                <w:szCs w:val="22"/>
              </w:rPr>
              <w:t>2160p24</w:t>
            </w:r>
          </w:p>
        </w:tc>
        <w:tc>
          <w:tcPr>
            <w:tcW w:w="993" w:type="dxa"/>
          </w:tcPr>
          <w:p w:rsidR="00F02FF1" w:rsidRDefault="00F02FF1" w:rsidP="008A093E">
            <w:pPr>
              <w:pStyle w:val="Tight"/>
            </w:pPr>
            <w:r>
              <w:rPr>
                <w:rFonts w:ascii="Calibri" w:hAnsi="Calibri" w:cs="Calibri"/>
                <w:sz w:val="22"/>
                <w:szCs w:val="22"/>
              </w:rPr>
              <w:t>24</w:t>
            </w:r>
          </w:p>
        </w:tc>
        <w:tc>
          <w:tcPr>
            <w:tcW w:w="1942" w:type="dxa"/>
          </w:tcPr>
          <w:p w:rsidR="00F02FF1" w:rsidRDefault="00F02FF1" w:rsidP="008A093E">
            <w:pPr>
              <w:pStyle w:val="Tight"/>
            </w:pPr>
            <w:r>
              <w:rPr>
                <w:rFonts w:ascii="Calibri" w:hAnsi="Calibri" w:cs="Calibri"/>
                <w:sz w:val="22"/>
                <w:szCs w:val="22"/>
              </w:rPr>
              <w:t>256:135</w:t>
            </w:r>
          </w:p>
        </w:tc>
        <w:tc>
          <w:tcPr>
            <w:tcW w:w="1697" w:type="dxa"/>
          </w:tcPr>
          <w:p w:rsidR="00F02FF1" w:rsidRDefault="00F02FF1" w:rsidP="008A093E">
            <w:pPr>
              <w:pStyle w:val="Tight"/>
            </w:pPr>
          </w:p>
        </w:tc>
        <w:tc>
          <w:tcPr>
            <w:tcW w:w="1086" w:type="dxa"/>
          </w:tcPr>
          <w:p w:rsidR="00F02FF1" w:rsidRDefault="00F02FF1" w:rsidP="008A093E">
            <w:pPr>
              <w:pStyle w:val="Tight"/>
            </w:pPr>
            <w:r w:rsidRPr="005D6001">
              <w:t>16</w:t>
            </w:r>
          </w:p>
        </w:tc>
        <w:tc>
          <w:tcPr>
            <w:tcW w:w="926" w:type="dxa"/>
          </w:tcPr>
          <w:p w:rsidR="00F02FF1" w:rsidRDefault="00F02FF1" w:rsidP="008A093E">
            <w:pPr>
              <w:pStyle w:val="Tight"/>
            </w:pPr>
            <w:r w:rsidRPr="00933D6B">
              <w:t>5.94</w:t>
            </w:r>
          </w:p>
        </w:tc>
      </w:tr>
      <w:tr w:rsidR="00F02FF1" w:rsidTr="008A093E">
        <w:tc>
          <w:tcPr>
            <w:tcW w:w="806" w:type="dxa"/>
          </w:tcPr>
          <w:p w:rsidR="00F02FF1" w:rsidRDefault="00F02FF1" w:rsidP="008A093E">
            <w:pPr>
              <w:pStyle w:val="Tight"/>
            </w:pPr>
            <w:r>
              <w:t>99</w:t>
            </w:r>
          </w:p>
        </w:tc>
        <w:tc>
          <w:tcPr>
            <w:tcW w:w="1670" w:type="dxa"/>
          </w:tcPr>
          <w:p w:rsidR="00F02FF1" w:rsidRDefault="00F02FF1" w:rsidP="008A093E">
            <w:pPr>
              <w:pStyle w:val="Tight"/>
            </w:pPr>
            <w:r>
              <w:rPr>
                <w:rFonts w:ascii="Calibri" w:hAnsi="Calibri" w:cs="Calibri"/>
                <w:sz w:val="22"/>
                <w:szCs w:val="22"/>
              </w:rPr>
              <w:t>2160p25</w:t>
            </w:r>
          </w:p>
        </w:tc>
        <w:tc>
          <w:tcPr>
            <w:tcW w:w="993" w:type="dxa"/>
          </w:tcPr>
          <w:p w:rsidR="00F02FF1" w:rsidRDefault="00F02FF1" w:rsidP="008A093E">
            <w:pPr>
              <w:pStyle w:val="Tight"/>
            </w:pPr>
            <w:r>
              <w:rPr>
                <w:rFonts w:ascii="Calibri" w:hAnsi="Calibri" w:cs="Calibri"/>
                <w:sz w:val="22"/>
                <w:szCs w:val="22"/>
              </w:rPr>
              <w:t>25</w:t>
            </w:r>
          </w:p>
        </w:tc>
        <w:tc>
          <w:tcPr>
            <w:tcW w:w="1942" w:type="dxa"/>
          </w:tcPr>
          <w:p w:rsidR="00F02FF1" w:rsidRDefault="00F02FF1" w:rsidP="008A093E">
            <w:pPr>
              <w:pStyle w:val="Tight"/>
            </w:pPr>
            <w:r>
              <w:rPr>
                <w:rFonts w:ascii="Calibri" w:hAnsi="Calibri" w:cs="Calibri"/>
                <w:sz w:val="22"/>
                <w:szCs w:val="22"/>
              </w:rPr>
              <w:t>256:135</w:t>
            </w:r>
          </w:p>
        </w:tc>
        <w:tc>
          <w:tcPr>
            <w:tcW w:w="1697" w:type="dxa"/>
          </w:tcPr>
          <w:p w:rsidR="00F02FF1" w:rsidRDefault="00F02FF1" w:rsidP="008A093E">
            <w:pPr>
              <w:pStyle w:val="Tight"/>
            </w:pPr>
          </w:p>
        </w:tc>
        <w:tc>
          <w:tcPr>
            <w:tcW w:w="1086" w:type="dxa"/>
          </w:tcPr>
          <w:p w:rsidR="00F02FF1" w:rsidRDefault="00F02FF1" w:rsidP="008A093E">
            <w:pPr>
              <w:pStyle w:val="Tight"/>
            </w:pPr>
            <w:r w:rsidRPr="005D6001">
              <w:t>16</w:t>
            </w:r>
          </w:p>
        </w:tc>
        <w:tc>
          <w:tcPr>
            <w:tcW w:w="926" w:type="dxa"/>
          </w:tcPr>
          <w:p w:rsidR="00F02FF1" w:rsidRDefault="00F02FF1" w:rsidP="008A093E">
            <w:pPr>
              <w:pStyle w:val="Tight"/>
            </w:pPr>
            <w:r w:rsidRPr="00933D6B">
              <w:t>5.94</w:t>
            </w:r>
          </w:p>
        </w:tc>
      </w:tr>
      <w:tr w:rsidR="00F02FF1" w:rsidTr="008A093E">
        <w:tc>
          <w:tcPr>
            <w:tcW w:w="806" w:type="dxa"/>
          </w:tcPr>
          <w:p w:rsidR="00F02FF1" w:rsidRDefault="00F02FF1" w:rsidP="008A093E">
            <w:pPr>
              <w:pStyle w:val="Tight"/>
            </w:pPr>
            <w:r>
              <w:lastRenderedPageBreak/>
              <w:t>100</w:t>
            </w:r>
          </w:p>
        </w:tc>
        <w:tc>
          <w:tcPr>
            <w:tcW w:w="1670" w:type="dxa"/>
          </w:tcPr>
          <w:p w:rsidR="00F02FF1" w:rsidRDefault="00F02FF1" w:rsidP="008A093E">
            <w:pPr>
              <w:pStyle w:val="Tight"/>
            </w:pPr>
            <w:r>
              <w:rPr>
                <w:rFonts w:ascii="Calibri" w:hAnsi="Calibri" w:cs="Calibri"/>
                <w:sz w:val="22"/>
                <w:szCs w:val="22"/>
              </w:rPr>
              <w:t>2160p30</w:t>
            </w:r>
          </w:p>
        </w:tc>
        <w:tc>
          <w:tcPr>
            <w:tcW w:w="993" w:type="dxa"/>
          </w:tcPr>
          <w:p w:rsidR="00F02FF1" w:rsidRDefault="00F02FF1" w:rsidP="008A093E">
            <w:pPr>
              <w:pStyle w:val="Tight"/>
            </w:pPr>
            <w:r>
              <w:rPr>
                <w:rFonts w:ascii="Calibri" w:hAnsi="Calibri" w:cs="Calibri"/>
                <w:sz w:val="22"/>
                <w:szCs w:val="22"/>
              </w:rPr>
              <w:t>30</w:t>
            </w:r>
          </w:p>
        </w:tc>
        <w:tc>
          <w:tcPr>
            <w:tcW w:w="1942" w:type="dxa"/>
          </w:tcPr>
          <w:p w:rsidR="00F02FF1" w:rsidRDefault="00F02FF1" w:rsidP="008A093E">
            <w:pPr>
              <w:pStyle w:val="Tight"/>
            </w:pPr>
            <w:r>
              <w:rPr>
                <w:rFonts w:ascii="Calibri" w:hAnsi="Calibri" w:cs="Calibri"/>
                <w:sz w:val="22"/>
                <w:szCs w:val="22"/>
              </w:rPr>
              <w:t>256:135</w:t>
            </w:r>
          </w:p>
        </w:tc>
        <w:tc>
          <w:tcPr>
            <w:tcW w:w="1697" w:type="dxa"/>
          </w:tcPr>
          <w:p w:rsidR="00F02FF1" w:rsidRDefault="00F02FF1" w:rsidP="008A093E">
            <w:pPr>
              <w:pStyle w:val="Tight"/>
            </w:pPr>
          </w:p>
        </w:tc>
        <w:tc>
          <w:tcPr>
            <w:tcW w:w="1086" w:type="dxa"/>
          </w:tcPr>
          <w:p w:rsidR="00F02FF1" w:rsidRDefault="00F02FF1" w:rsidP="008A093E">
            <w:pPr>
              <w:pStyle w:val="Tight"/>
            </w:pPr>
            <w:r w:rsidRPr="005D6001">
              <w:t>16</w:t>
            </w:r>
          </w:p>
        </w:tc>
        <w:tc>
          <w:tcPr>
            <w:tcW w:w="926" w:type="dxa"/>
          </w:tcPr>
          <w:p w:rsidR="00F02FF1" w:rsidRDefault="00F02FF1" w:rsidP="008A093E">
            <w:pPr>
              <w:pStyle w:val="Tight"/>
            </w:pPr>
            <w:r w:rsidRPr="00933D6B">
              <w:t>5.94</w:t>
            </w:r>
          </w:p>
        </w:tc>
      </w:tr>
      <w:tr w:rsidR="00F02FF1" w:rsidTr="008A093E">
        <w:tc>
          <w:tcPr>
            <w:tcW w:w="806" w:type="dxa"/>
          </w:tcPr>
          <w:p w:rsidR="00F02FF1" w:rsidRDefault="00F02FF1" w:rsidP="008A093E">
            <w:pPr>
              <w:pStyle w:val="Tight"/>
            </w:pPr>
            <w:r>
              <w:t>M4</w:t>
            </w:r>
          </w:p>
        </w:tc>
        <w:tc>
          <w:tcPr>
            <w:tcW w:w="1670" w:type="dxa"/>
          </w:tcPr>
          <w:p w:rsidR="00F02FF1" w:rsidRDefault="00F02FF1" w:rsidP="008A093E">
            <w:pPr>
              <w:pStyle w:val="Tight"/>
            </w:pPr>
            <w:r>
              <w:rPr>
                <w:rFonts w:ascii="Calibri" w:hAnsi="Calibri" w:cs="Calibri"/>
                <w:sz w:val="22"/>
                <w:szCs w:val="22"/>
              </w:rPr>
              <w:t>2160p24w</w:t>
            </w:r>
          </w:p>
        </w:tc>
        <w:tc>
          <w:tcPr>
            <w:tcW w:w="993" w:type="dxa"/>
          </w:tcPr>
          <w:p w:rsidR="00F02FF1" w:rsidRDefault="00F02FF1" w:rsidP="008A093E">
            <w:pPr>
              <w:pStyle w:val="Tight"/>
            </w:pPr>
            <w:r>
              <w:rPr>
                <w:rFonts w:ascii="Calibri" w:hAnsi="Calibri" w:cs="Calibri"/>
                <w:sz w:val="22"/>
                <w:szCs w:val="22"/>
              </w:rPr>
              <w:t>24</w:t>
            </w:r>
          </w:p>
        </w:tc>
        <w:tc>
          <w:tcPr>
            <w:tcW w:w="1942" w:type="dxa"/>
          </w:tcPr>
          <w:p w:rsidR="00F02FF1" w:rsidRDefault="00F02FF1" w:rsidP="008A093E">
            <w:pPr>
              <w:pStyle w:val="Tight"/>
            </w:pPr>
            <w:r>
              <w:rPr>
                <w:rFonts w:ascii="Calibri" w:hAnsi="Calibri" w:cs="Calibri"/>
                <w:sz w:val="22"/>
                <w:szCs w:val="22"/>
              </w:rPr>
              <w:t>21:9</w:t>
            </w:r>
          </w:p>
        </w:tc>
        <w:tc>
          <w:tcPr>
            <w:tcW w:w="1697" w:type="dxa"/>
          </w:tcPr>
          <w:p w:rsidR="00F02FF1" w:rsidRDefault="00F02FF1" w:rsidP="008A093E">
            <w:pPr>
              <w:pStyle w:val="Tight"/>
            </w:pPr>
          </w:p>
        </w:tc>
        <w:tc>
          <w:tcPr>
            <w:tcW w:w="1086" w:type="dxa"/>
          </w:tcPr>
          <w:p w:rsidR="00F02FF1" w:rsidRDefault="00F02FF1" w:rsidP="008A093E">
            <w:pPr>
              <w:pStyle w:val="Tight"/>
            </w:pPr>
            <w:r w:rsidRPr="005D6001">
              <w:t>16</w:t>
            </w:r>
          </w:p>
        </w:tc>
        <w:tc>
          <w:tcPr>
            <w:tcW w:w="926" w:type="dxa"/>
          </w:tcPr>
          <w:p w:rsidR="00F02FF1" w:rsidRDefault="00F02FF1" w:rsidP="008A093E">
            <w:pPr>
              <w:pStyle w:val="Tight"/>
            </w:pPr>
            <w:r w:rsidRPr="00933D6B">
              <w:t>5.94</w:t>
            </w:r>
          </w:p>
        </w:tc>
      </w:tr>
      <w:tr w:rsidR="00F02FF1" w:rsidTr="008A093E">
        <w:tc>
          <w:tcPr>
            <w:tcW w:w="806" w:type="dxa"/>
          </w:tcPr>
          <w:p w:rsidR="00F02FF1" w:rsidRDefault="00F02FF1" w:rsidP="008A093E">
            <w:pPr>
              <w:pStyle w:val="Tight"/>
            </w:pPr>
            <w:r>
              <w:t>M12</w:t>
            </w:r>
          </w:p>
        </w:tc>
        <w:tc>
          <w:tcPr>
            <w:tcW w:w="1670" w:type="dxa"/>
          </w:tcPr>
          <w:p w:rsidR="00F02FF1" w:rsidRDefault="00F02FF1" w:rsidP="008A093E">
            <w:pPr>
              <w:pStyle w:val="Tight"/>
            </w:pPr>
            <w:r>
              <w:rPr>
                <w:rFonts w:ascii="Calibri" w:hAnsi="Calibri" w:cs="Calibri"/>
                <w:sz w:val="22"/>
                <w:szCs w:val="22"/>
              </w:rPr>
              <w:t>2160p25w</w:t>
            </w:r>
          </w:p>
        </w:tc>
        <w:tc>
          <w:tcPr>
            <w:tcW w:w="993" w:type="dxa"/>
          </w:tcPr>
          <w:p w:rsidR="00F02FF1" w:rsidRDefault="00F02FF1" w:rsidP="008A093E">
            <w:pPr>
              <w:pStyle w:val="Tight"/>
            </w:pPr>
            <w:r>
              <w:rPr>
                <w:rFonts w:ascii="Calibri" w:hAnsi="Calibri" w:cs="Calibri"/>
                <w:sz w:val="22"/>
                <w:szCs w:val="22"/>
              </w:rPr>
              <w:t>25</w:t>
            </w:r>
          </w:p>
        </w:tc>
        <w:tc>
          <w:tcPr>
            <w:tcW w:w="1942" w:type="dxa"/>
          </w:tcPr>
          <w:p w:rsidR="00F02FF1" w:rsidRDefault="00F02FF1" w:rsidP="008A093E">
            <w:pPr>
              <w:pStyle w:val="Tight"/>
            </w:pPr>
            <w:r>
              <w:rPr>
                <w:rFonts w:ascii="Calibri" w:hAnsi="Calibri" w:cs="Calibri"/>
                <w:sz w:val="22"/>
                <w:szCs w:val="22"/>
              </w:rPr>
              <w:t>21:9</w:t>
            </w:r>
          </w:p>
        </w:tc>
        <w:tc>
          <w:tcPr>
            <w:tcW w:w="1697" w:type="dxa"/>
          </w:tcPr>
          <w:p w:rsidR="00F02FF1" w:rsidRDefault="00F02FF1" w:rsidP="008A093E">
            <w:pPr>
              <w:pStyle w:val="Tight"/>
            </w:pPr>
          </w:p>
        </w:tc>
        <w:tc>
          <w:tcPr>
            <w:tcW w:w="1086" w:type="dxa"/>
          </w:tcPr>
          <w:p w:rsidR="00F02FF1" w:rsidRDefault="00F02FF1" w:rsidP="008A093E">
            <w:pPr>
              <w:pStyle w:val="Tight"/>
            </w:pPr>
            <w:r w:rsidRPr="005D6001">
              <w:t>16</w:t>
            </w:r>
          </w:p>
        </w:tc>
        <w:tc>
          <w:tcPr>
            <w:tcW w:w="926" w:type="dxa"/>
          </w:tcPr>
          <w:p w:rsidR="00F02FF1" w:rsidRDefault="00F02FF1" w:rsidP="008A093E">
            <w:pPr>
              <w:pStyle w:val="Tight"/>
            </w:pPr>
            <w:r w:rsidRPr="00933D6B">
              <w:t>5.94</w:t>
            </w:r>
          </w:p>
        </w:tc>
      </w:tr>
      <w:tr w:rsidR="00F02FF1" w:rsidTr="008A093E">
        <w:tc>
          <w:tcPr>
            <w:tcW w:w="806" w:type="dxa"/>
          </w:tcPr>
          <w:p w:rsidR="00F02FF1" w:rsidRDefault="00F02FF1" w:rsidP="008A093E">
            <w:pPr>
              <w:pStyle w:val="Tight"/>
            </w:pPr>
            <w:r>
              <w:t>M6</w:t>
            </w:r>
          </w:p>
        </w:tc>
        <w:tc>
          <w:tcPr>
            <w:tcW w:w="1670" w:type="dxa"/>
          </w:tcPr>
          <w:p w:rsidR="00F02FF1" w:rsidRDefault="00F02FF1" w:rsidP="008A093E">
            <w:pPr>
              <w:pStyle w:val="Tight"/>
            </w:pPr>
            <w:r>
              <w:rPr>
                <w:rFonts w:ascii="Calibri" w:hAnsi="Calibri" w:cs="Calibri"/>
                <w:sz w:val="22"/>
                <w:szCs w:val="22"/>
              </w:rPr>
              <w:t>1080p96w</w:t>
            </w:r>
          </w:p>
        </w:tc>
        <w:tc>
          <w:tcPr>
            <w:tcW w:w="993" w:type="dxa"/>
          </w:tcPr>
          <w:p w:rsidR="00F02FF1" w:rsidRDefault="00F02FF1" w:rsidP="008A093E">
            <w:pPr>
              <w:pStyle w:val="Tight"/>
            </w:pPr>
            <w:r>
              <w:rPr>
                <w:rFonts w:ascii="Calibri" w:hAnsi="Calibri" w:cs="Calibri"/>
                <w:sz w:val="22"/>
                <w:szCs w:val="22"/>
              </w:rPr>
              <w:t>96</w:t>
            </w:r>
          </w:p>
        </w:tc>
        <w:tc>
          <w:tcPr>
            <w:tcW w:w="1942" w:type="dxa"/>
          </w:tcPr>
          <w:p w:rsidR="00F02FF1" w:rsidRDefault="00F02FF1" w:rsidP="008A093E">
            <w:pPr>
              <w:pStyle w:val="Tight"/>
            </w:pPr>
            <w:r>
              <w:rPr>
                <w:rFonts w:ascii="Calibri" w:hAnsi="Calibri" w:cs="Calibri"/>
                <w:sz w:val="22"/>
                <w:szCs w:val="22"/>
              </w:rPr>
              <w:t>21:9</w:t>
            </w:r>
          </w:p>
        </w:tc>
        <w:tc>
          <w:tcPr>
            <w:tcW w:w="1697" w:type="dxa"/>
          </w:tcPr>
          <w:p w:rsidR="00F02FF1" w:rsidRDefault="00F02FF1" w:rsidP="008A093E">
            <w:pPr>
              <w:pStyle w:val="Tight"/>
            </w:pPr>
          </w:p>
        </w:tc>
        <w:tc>
          <w:tcPr>
            <w:tcW w:w="1086" w:type="dxa"/>
          </w:tcPr>
          <w:p w:rsidR="00F02FF1" w:rsidRDefault="00F02FF1" w:rsidP="008A093E">
            <w:pPr>
              <w:pStyle w:val="Tight"/>
            </w:pPr>
            <w:r>
              <w:t>16</w:t>
            </w:r>
          </w:p>
        </w:tc>
        <w:tc>
          <w:tcPr>
            <w:tcW w:w="926" w:type="dxa"/>
          </w:tcPr>
          <w:p w:rsidR="00F02FF1" w:rsidRDefault="00F02FF1" w:rsidP="008A093E">
            <w:pPr>
              <w:pStyle w:val="Tight"/>
            </w:pPr>
            <w:r>
              <w:t>5.94</w:t>
            </w:r>
          </w:p>
        </w:tc>
      </w:tr>
    </w:tbl>
    <w:p w:rsidR="00F02FF1" w:rsidRPr="003F03FE" w:rsidRDefault="00F02FF1" w:rsidP="00F02FF1"/>
    <w:p w:rsidR="00F02FF1" w:rsidRDefault="009C385C" w:rsidP="00121D17">
      <w:pPr>
        <w:pStyle w:val="RequiredMethods"/>
        <w:numPr>
          <w:ilvl w:val="0"/>
          <w:numId w:val="70"/>
        </w:numPr>
      </w:pPr>
      <w:bookmarkStart w:id="5183" w:name="EDIT_20130921_017"/>
      <w:bookmarkStart w:id="5184" w:name="EDIT_20131003_035"/>
      <w:r w:rsidRPr="003F03FE">
        <w:t xml:space="preserve">If </w:t>
      </w:r>
      <w:r>
        <w:t>any of the following formats are supported,  CDF_VIDEO_16BIT_1080</w:t>
      </w:r>
      <w:r w:rsidR="00B468C5">
        <w:t>p</w:t>
      </w:r>
      <w:r>
        <w:t>_100, CDF_VIDEO_16BIT_1080</w:t>
      </w:r>
      <w:r w:rsidR="00B468C5">
        <w:t>p</w:t>
      </w:r>
      <w:r>
        <w:t>_120,  CDF_VIDEO_16BIT_2160</w:t>
      </w:r>
      <w:r w:rsidR="00B468C5">
        <w:t>p</w:t>
      </w:r>
      <w:r>
        <w:t>_30, CDF_VIDEO_16BIT_2160</w:t>
      </w:r>
      <w:r w:rsidR="00B468C5">
        <w:t>p</w:t>
      </w:r>
      <w:r>
        <w:t>_25 CDF_VIDEO_16BIT_2160</w:t>
      </w:r>
      <w:r w:rsidR="00B468C5">
        <w:t>p</w:t>
      </w:r>
      <w:r>
        <w:t>_24, CDF_VIDEO_16BIT_2160</w:t>
      </w:r>
      <w:r w:rsidR="00B468C5">
        <w:t>p</w:t>
      </w:r>
      <w:r>
        <w:t>_25w,  CDF_VIDEO_16BIT_2160</w:t>
      </w:r>
      <w:r w:rsidR="00B468C5">
        <w:t>p</w:t>
      </w:r>
      <w:r>
        <w:t>_24w,  CDF_VIDEO_16BIT_1080</w:t>
      </w:r>
      <w:r w:rsidR="00B468C5">
        <w:t>p</w:t>
      </w:r>
      <w:r>
        <w:t>_96w</w:t>
      </w:r>
      <w:bookmarkEnd w:id="5183"/>
      <w:bookmarkEnd w:id="5184"/>
      <w:r>
        <w:t xml:space="preserve"> </w:t>
      </w:r>
      <w:r w:rsidR="00F02FF1">
        <w:t xml:space="preserve">continue with test, else PASS(SKIP).  </w:t>
      </w:r>
    </w:p>
    <w:p w:rsidR="00F02FF1" w:rsidRPr="003F03FE" w:rsidRDefault="00F02FF1" w:rsidP="00DB7E34">
      <w:pPr>
        <w:pStyle w:val="RequiredMethods"/>
        <w:rPr>
          <w:rFonts w:eastAsia="Malgun Gothic"/>
          <w:lang w:eastAsia="ko-KR"/>
        </w:rPr>
      </w:pPr>
      <w:r w:rsidRPr="003F03FE">
        <w:rPr>
          <w:rFonts w:eastAsia="Malgun Gothic"/>
          <w:lang w:eastAsia="ko-KR"/>
        </w:rPr>
        <w:t xml:space="preserve">Configure </w:t>
      </w:r>
      <w:r w:rsidRPr="003F03FE">
        <w:rPr>
          <w:rFonts w:eastAsia="Malgun Gothic" w:hint="eastAsia"/>
          <w:lang w:eastAsia="ko-KR"/>
        </w:rPr>
        <w:t xml:space="preserve">MHL </w:t>
      </w:r>
      <w:r w:rsidRPr="003F03FE">
        <w:rPr>
          <w:rFonts w:eastAsia="Malgun Gothic"/>
          <w:lang w:eastAsia="ko-KR"/>
        </w:rPr>
        <w:t>Signal Generator</w:t>
      </w:r>
      <w:r w:rsidRPr="003F03FE">
        <w:rPr>
          <w:rFonts w:eastAsia="Malgun Gothic" w:hint="eastAsia"/>
          <w:lang w:eastAsia="ko-KR"/>
        </w:rPr>
        <w:t xml:space="preserve"> to </w:t>
      </w:r>
      <w:r w:rsidRPr="003F03FE">
        <w:rPr>
          <w:rFonts w:eastAsia="Malgun Gothic"/>
          <w:lang w:eastAsia="ko-KR"/>
        </w:rPr>
        <w:t>send out</w:t>
      </w:r>
      <w:r w:rsidRPr="003F03FE">
        <w:rPr>
          <w:rFonts w:eastAsia="Malgun Gothic" w:hint="eastAsia"/>
          <w:lang w:eastAsia="ko-KR"/>
        </w:rPr>
        <w:t xml:space="preserve"> test patterns in one of </w:t>
      </w:r>
      <w:r w:rsidRPr="003F03FE">
        <w:rPr>
          <w:rFonts w:eastAsia="Malgun Gothic"/>
          <w:lang w:eastAsia="ko-KR"/>
        </w:rPr>
        <w:t xml:space="preserve">the </w:t>
      </w:r>
      <w:r w:rsidRPr="003F03FE">
        <w:rPr>
          <w:rFonts w:eastAsia="Malgun Gothic" w:hint="eastAsia"/>
          <w:lang w:eastAsia="ko-KR"/>
        </w:rPr>
        <w:t>video formats</w:t>
      </w:r>
      <w:r w:rsidRPr="003F03FE">
        <w:rPr>
          <w:rFonts w:eastAsia="Malgun Gothic"/>
          <w:lang w:eastAsia="ko-KR"/>
        </w:rPr>
        <w:t xml:space="preserve"> in the CDF</w:t>
      </w:r>
      <w:r w:rsidRPr="003F03FE">
        <w:rPr>
          <w:rFonts w:eastAsia="Malgun Gothic" w:hint="eastAsia"/>
          <w:lang w:eastAsia="ko-KR"/>
        </w:rPr>
        <w:t>.</w:t>
      </w:r>
    </w:p>
    <w:p w:rsidR="00F02FF1" w:rsidRPr="003F03FE" w:rsidRDefault="00F02FF1" w:rsidP="00DB7E34">
      <w:pPr>
        <w:pStyle w:val="RequiredMethods"/>
        <w:rPr>
          <w:rFonts w:eastAsia="Malgun Gothic"/>
          <w:lang w:eastAsia="ko-KR"/>
        </w:rPr>
      </w:pPr>
      <w:r w:rsidRPr="003F03FE">
        <w:rPr>
          <w:rFonts w:eastAsia="Malgun Gothic" w:hint="eastAsia"/>
          <w:lang w:eastAsia="ko-KR"/>
        </w:rPr>
        <w:t xml:space="preserve">If DUT displays the patterns with no distortion, then </w:t>
      </w:r>
      <w:r w:rsidRPr="003F03FE">
        <w:rPr>
          <w:rFonts w:eastAsia="Malgun Gothic"/>
          <w:lang w:eastAsia="ko-KR"/>
        </w:rPr>
        <w:t>continue to test, else FAIL</w:t>
      </w:r>
      <w:r w:rsidRPr="003F03FE">
        <w:rPr>
          <w:rFonts w:eastAsia="Malgun Gothic" w:hint="eastAsia"/>
          <w:lang w:eastAsia="ko-KR"/>
        </w:rPr>
        <w:t>.</w:t>
      </w:r>
    </w:p>
    <w:p w:rsidR="00F02FF1" w:rsidRPr="003F03FE" w:rsidRDefault="00F02FF1" w:rsidP="00DB7E34">
      <w:pPr>
        <w:pStyle w:val="RequiredMethods"/>
        <w:rPr>
          <w:rFonts w:eastAsia="Malgun Gothic"/>
          <w:lang w:eastAsia="ko-KR"/>
        </w:rPr>
      </w:pPr>
      <w:r w:rsidRPr="003F03FE">
        <w:rPr>
          <w:rFonts w:eastAsia="Malgun Gothic" w:hint="eastAsia"/>
          <w:lang w:eastAsia="ko-KR"/>
        </w:rPr>
        <w:t xml:space="preserve">Repeat </w:t>
      </w:r>
      <w:r>
        <w:rPr>
          <w:rFonts w:eastAsia="Malgun Gothic"/>
          <w:lang w:eastAsia="ko-KR"/>
        </w:rPr>
        <w:t>the test from step 2</w:t>
      </w:r>
      <w:r w:rsidRPr="003F03FE">
        <w:rPr>
          <w:rFonts w:eastAsia="Malgun Gothic" w:hint="eastAsia"/>
          <w:lang w:eastAsia="ko-KR"/>
        </w:rPr>
        <w:t xml:space="preserve">for all video formats </w:t>
      </w:r>
      <w:r w:rsidRPr="003F03FE">
        <w:rPr>
          <w:rFonts w:eastAsia="Malgun Gothic"/>
          <w:lang w:eastAsia="ko-KR"/>
        </w:rPr>
        <w:t>indicated in the CDF</w:t>
      </w:r>
      <w:r w:rsidRPr="003F03FE">
        <w:rPr>
          <w:rFonts w:eastAsia="Malgun Gothic" w:hint="eastAsia"/>
          <w:lang w:eastAsia="ko-KR"/>
        </w:rPr>
        <w:t xml:space="preserve">. </w:t>
      </w:r>
    </w:p>
    <w:p w:rsidR="00F02FF1" w:rsidRPr="003F03FE" w:rsidRDefault="00F02FF1" w:rsidP="00DB7E34">
      <w:pPr>
        <w:pStyle w:val="RequiredMethods"/>
        <w:rPr>
          <w:rFonts w:eastAsia="Malgun Gothic"/>
          <w:lang w:eastAsia="ko-KR"/>
        </w:rPr>
      </w:pPr>
      <w:r w:rsidRPr="003F03FE">
        <w:rPr>
          <w:rFonts w:eastAsia="Malgun Gothic" w:hint="eastAsia"/>
          <w:lang w:eastAsia="ko-KR"/>
        </w:rPr>
        <w:t>If none of the video format fails, then PASS</w:t>
      </w:r>
      <w:r w:rsidRPr="003F03FE">
        <w:rPr>
          <w:rFonts w:eastAsia="Malgun Gothic"/>
          <w:lang w:eastAsia="ko-KR"/>
        </w:rPr>
        <w:t>.</w:t>
      </w:r>
    </w:p>
    <w:p w:rsidR="0031066A" w:rsidRDefault="00F02FF1" w:rsidP="00E13048">
      <w:pPr>
        <w:pStyle w:val="TestHeading"/>
      </w:pPr>
      <w:bookmarkStart w:id="5185" w:name="EDIT_20130824_023"/>
      <w:r>
        <w:t xml:space="preserve">High End  </w:t>
      </w:r>
      <w:r w:rsidRPr="003F03FE">
        <w:t>Video Formats</w:t>
      </w:r>
      <w:bookmarkEnd w:id="5185"/>
    </w:p>
    <w:p w:rsidR="00730182" w:rsidRPr="00961D05" w:rsidDel="00D95339" w:rsidRDefault="00A8305F" w:rsidP="00730182">
      <w:pPr>
        <w:pStyle w:val="HiddenTestDetails"/>
        <w:rPr>
          <w:del w:id="5186" w:author="BA-TestSuite" w:date="2013-10-16T07:48:00Z"/>
        </w:rPr>
      </w:pPr>
      <w:del w:id="518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5.8.2.3</w:delText>
        </w:r>
        <w:r w:rsidDel="00D95339">
          <w:rPr>
            <w:noProof/>
          </w:rPr>
          <w:fldChar w:fldCharType="end"/>
        </w:r>
        <w:r w:rsidR="00FC098A" w:rsidDel="00D95339">
          <w:delText xml:space="preserve"> – </w:delText>
        </w:r>
        <w:r w:rsidR="00730182" w:rsidDel="00D95339">
          <w:delText>CTS 3.0 December 2013: Included</w:delText>
        </w:r>
      </w:del>
    </w:p>
    <w:p w:rsidR="00A77E76" w:rsidRDefault="0031066A" w:rsidP="0031066A">
      <w:pPr>
        <w:pStyle w:val="TestObjective"/>
        <w:rPr>
          <w:lang w:eastAsia="ko-KR"/>
        </w:rPr>
      </w:pPr>
      <w:r w:rsidRPr="003F03FE">
        <w:t xml:space="preserve">Verify that </w:t>
      </w:r>
      <w:r>
        <w:rPr>
          <w:lang w:eastAsia="ko-KR"/>
        </w:rPr>
        <w:t>Dongle</w:t>
      </w:r>
      <w:r w:rsidRPr="003F03FE">
        <w:rPr>
          <w:rFonts w:hint="eastAsia"/>
          <w:lang w:eastAsia="ko-KR"/>
        </w:rPr>
        <w:t xml:space="preserve"> </w:t>
      </w:r>
      <w:r w:rsidRPr="003F03FE">
        <w:rPr>
          <w:lang w:eastAsia="ko-KR"/>
        </w:rPr>
        <w:t xml:space="preserve">DUT supports </w:t>
      </w:r>
      <w:r w:rsidRPr="003F03FE">
        <w:rPr>
          <w:rFonts w:hint="eastAsia"/>
          <w:lang w:eastAsia="ko-KR"/>
        </w:rPr>
        <w:t xml:space="preserve">the </w:t>
      </w:r>
      <w:r w:rsidRPr="003F03FE">
        <w:rPr>
          <w:lang w:eastAsia="ko-KR"/>
        </w:rPr>
        <w:t>v</w:t>
      </w:r>
      <w:r w:rsidRPr="003F03FE">
        <w:t>ideo formats with no distortion</w:t>
      </w:r>
      <w:r w:rsidRPr="003F03FE">
        <w:rPr>
          <w:rFonts w:hint="eastAsia"/>
          <w:lang w:eastAsia="ko-KR"/>
        </w:rPr>
        <w:t>.</w:t>
      </w:r>
    </w:p>
    <w:p w:rsidR="0020074F" w:rsidRPr="0020074F" w:rsidRDefault="0020074F" w:rsidP="00943432">
      <w:pPr>
        <w:pStyle w:val="RequiredMethods"/>
        <w:numPr>
          <w:ilvl w:val="0"/>
          <w:numId w:val="219"/>
        </w:numPr>
      </w:pPr>
      <w:bookmarkStart w:id="5188" w:name="EDIT_20130915_039"/>
      <w:bookmarkStart w:id="5189" w:name="EDIT_20131003_014"/>
      <w:bookmarkEnd w:id="5188"/>
      <w:r w:rsidRPr="0020074F">
        <w:t>If CDF_PRODUCT_HEV_CAPABLE is NO then PASS(SKIP).</w:t>
      </w:r>
    </w:p>
    <w:p w:rsidR="0020074F" w:rsidRPr="0020074F" w:rsidRDefault="0020074F" w:rsidP="0020074F">
      <w:pPr>
        <w:pStyle w:val="RequiredMethods"/>
      </w:pPr>
      <w:r w:rsidRPr="0020074F">
        <w:t>If CDF_VIDEO_HEV is NO then FAIL.  Else, continue to test.</w:t>
      </w:r>
    </w:p>
    <w:p w:rsidR="0020074F" w:rsidRPr="0020074F" w:rsidRDefault="0020074F" w:rsidP="0020074F">
      <w:pPr>
        <w:pStyle w:val="RequiredMethods"/>
      </w:pPr>
      <w:r w:rsidRPr="0020074F">
        <w:t>Tester to read Dongle DUT’s EDID.</w:t>
      </w:r>
    </w:p>
    <w:p w:rsidR="0020074F" w:rsidRPr="0020074F" w:rsidRDefault="0020074F" w:rsidP="0020074F">
      <w:pPr>
        <w:pStyle w:val="RequiredMethods"/>
      </w:pPr>
      <w:r w:rsidRPr="0020074F">
        <w:t>Tester to send SET_INT(FEAT_REQ).</w:t>
      </w:r>
    </w:p>
    <w:p w:rsidR="0020074F" w:rsidRPr="0020074F" w:rsidRDefault="0020074F" w:rsidP="0020074F">
      <w:pPr>
        <w:pStyle w:val="RequiredMethods"/>
      </w:pPr>
      <w:r w:rsidRPr="0020074F">
        <w:t>If WRITE_BURST from Dongle is not received within T</w:t>
      </w:r>
      <w:r w:rsidRPr="00254405">
        <w:rPr>
          <w:vertAlign w:val="subscript"/>
        </w:rPr>
        <w:t>GRT_BURST</w:t>
      </w:r>
      <w:r w:rsidR="00985F08">
        <w:t>{max}</w:t>
      </w:r>
      <w:r w:rsidRPr="0020074F">
        <w:t xml:space="preserve"> then FAIL.</w:t>
      </w:r>
    </w:p>
    <w:p w:rsidR="0020074F" w:rsidRPr="0020074F" w:rsidRDefault="0020074F" w:rsidP="0020074F">
      <w:pPr>
        <w:pStyle w:val="RequiredMethods"/>
      </w:pPr>
      <w:r w:rsidRPr="0020074F">
        <w:t>If SET_INT(FEAT_COMPLETE) from Dongle is not received within T</w:t>
      </w:r>
      <w:r w:rsidRPr="00254405">
        <w:rPr>
          <w:vertAlign w:val="subscript"/>
        </w:rPr>
        <w:t>SINK_FEAT_COMPL</w:t>
      </w:r>
      <w:r w:rsidR="00985F08">
        <w:t>{max}</w:t>
      </w:r>
      <w:r w:rsidRPr="0020074F">
        <w:t xml:space="preserve"> then FAIL.</w:t>
      </w:r>
    </w:p>
    <w:p w:rsidR="0020074F" w:rsidRPr="0020074F" w:rsidRDefault="0020074F" w:rsidP="0020074F">
      <w:pPr>
        <w:pStyle w:val="RequiredMethods"/>
      </w:pPr>
      <w:r w:rsidRPr="0020074F">
        <w:t xml:space="preserve">Tester to compare Dongle DUT’s EDID and Dongle DUT WRITE_BURST data for HEV support modes. </w:t>
      </w:r>
    </w:p>
    <w:p w:rsidR="0020074F" w:rsidRPr="0020074F" w:rsidRDefault="0020074F" w:rsidP="0020074F">
      <w:pPr>
        <w:pStyle w:val="RequiredMethods"/>
      </w:pPr>
      <w:r w:rsidRPr="0020074F">
        <w:t xml:space="preserve">FAIL if both EDID and WRITE_BURST data have </w:t>
      </w:r>
      <w:bookmarkStart w:id="5190" w:name="EDIT_20131016_003"/>
      <w:commentRangeStart w:id="5191"/>
      <w:del w:id="5192" w:author="BA-fc04" w:date="2013-10-16T19:17:00Z">
        <w:r w:rsidRPr="0020074F" w:rsidDel="009311EB">
          <w:delText>a similar</w:delText>
        </w:r>
      </w:del>
      <w:ins w:id="5193" w:author="BA-fc04" w:date="2013-10-16T19:17:00Z">
        <w:r w:rsidR="009311EB">
          <w:t>identical</w:t>
        </w:r>
      </w:ins>
      <w:r w:rsidRPr="0020074F">
        <w:t xml:space="preserve"> </w:t>
      </w:r>
      <w:bookmarkEnd w:id="5190"/>
      <w:commentRangeEnd w:id="5191"/>
      <w:r w:rsidR="009311EB">
        <w:rPr>
          <w:rStyle w:val="CommentReference"/>
          <w:rFonts w:ascii="Book Antiqua" w:eastAsia="Times New Roman" w:hAnsi="Book Antiqua" w:cs="Arial"/>
          <w:lang w:eastAsia="en-US"/>
        </w:rPr>
        <w:commentReference w:id="5191"/>
      </w:r>
      <w:r w:rsidRPr="0020074F">
        <w:t>HEV information (e.g. EDID and WRITE_BURST both have VIC value of 95 for 2160p30).</w:t>
      </w:r>
    </w:p>
    <w:p w:rsidR="0020074F" w:rsidRPr="0020074F" w:rsidRDefault="0020074F" w:rsidP="0020074F">
      <w:pPr>
        <w:pStyle w:val="RequiredMethods"/>
      </w:pPr>
      <w:r w:rsidRPr="0020074F">
        <w:t>Compare list of supported modes (either in EDID or in the WRITE_BURST data) to CDF. If there is a mismatch, then FAIL. Or if the list does not have all the modes as indicated in table 4-8 then FAIL.</w:t>
      </w:r>
    </w:p>
    <w:p w:rsidR="0020074F" w:rsidRPr="0020074F" w:rsidRDefault="0020074F" w:rsidP="0020074F">
      <w:pPr>
        <w:pStyle w:val="RequiredMethods"/>
      </w:pPr>
      <w:r w:rsidRPr="0020074F">
        <w:t xml:space="preserve">In sequential order of  HEVD configure test equipment to send out the corresponding video mode that are in Table 4-8, High-End Format Support Requirement. </w:t>
      </w:r>
      <w:r w:rsidRPr="0020074F">
        <w:rPr>
          <w:rFonts w:hint="eastAsia"/>
        </w:rPr>
        <w:t xml:space="preserve">If DUT displays the </w:t>
      </w:r>
      <w:r w:rsidRPr="0020074F">
        <w:t xml:space="preserve">video </w:t>
      </w:r>
      <w:r w:rsidRPr="0020074F">
        <w:rPr>
          <w:rFonts w:hint="eastAsia"/>
        </w:rPr>
        <w:t xml:space="preserve">pattern with no distortion, then </w:t>
      </w:r>
      <w:r w:rsidRPr="0020074F">
        <w:t>continue to test, else FAIL</w:t>
      </w:r>
      <w:r w:rsidRPr="0020074F">
        <w:rPr>
          <w:rFonts w:hint="eastAsia"/>
        </w:rPr>
        <w:t>.</w:t>
      </w:r>
    </w:p>
    <w:p w:rsidR="0020074F" w:rsidRPr="0020074F" w:rsidRDefault="0020074F" w:rsidP="0020074F">
      <w:pPr>
        <w:pStyle w:val="RequiredMethods"/>
      </w:pPr>
      <w:r w:rsidRPr="0020074F">
        <w:rPr>
          <w:rFonts w:hint="eastAsia"/>
        </w:rPr>
        <w:t xml:space="preserve">Repeat </w:t>
      </w:r>
      <w:r w:rsidRPr="0020074F">
        <w:t xml:space="preserve">the test from step 10 </w:t>
      </w:r>
      <w:r w:rsidRPr="0020074F">
        <w:rPr>
          <w:rFonts w:hint="eastAsia"/>
        </w:rPr>
        <w:t xml:space="preserve">for all video formats </w:t>
      </w:r>
      <w:r w:rsidRPr="0020074F">
        <w:t>indicated.</w:t>
      </w:r>
      <w:r w:rsidRPr="0020074F">
        <w:rPr>
          <w:rFonts w:hint="eastAsia"/>
        </w:rPr>
        <w:t xml:space="preserve"> </w:t>
      </w:r>
    </w:p>
    <w:p w:rsidR="0020074F" w:rsidRPr="0020074F" w:rsidRDefault="0020074F" w:rsidP="0020074F">
      <w:pPr>
        <w:pStyle w:val="RequiredMethods"/>
      </w:pPr>
      <w:r w:rsidRPr="0020074F">
        <w:rPr>
          <w:rFonts w:hint="eastAsia"/>
        </w:rPr>
        <w:t xml:space="preserve">If </w:t>
      </w:r>
      <w:r w:rsidRPr="0020074F">
        <w:t>all video formats in in the list pass</w:t>
      </w:r>
      <w:r w:rsidRPr="0020074F">
        <w:rPr>
          <w:rFonts w:hint="eastAsia"/>
        </w:rPr>
        <w:t>, then PASS</w:t>
      </w:r>
      <w:r w:rsidRPr="0020074F">
        <w:t xml:space="preserve">, else FAIL. </w:t>
      </w:r>
      <w:bookmarkEnd w:id="5189"/>
    </w:p>
    <w:p w:rsidR="00DA0D42" w:rsidRDefault="00DA0D42" w:rsidP="00BD7AC9">
      <w:pPr>
        <w:pStyle w:val="TestGroupHeading"/>
      </w:pPr>
      <w:bookmarkStart w:id="5194" w:name="_Toc367182336"/>
      <w:bookmarkStart w:id="5195" w:name="_Toc367185768"/>
      <w:bookmarkStart w:id="5196" w:name="_Toc367196057"/>
      <w:bookmarkStart w:id="5197" w:name="_Toc367182337"/>
      <w:bookmarkStart w:id="5198" w:name="_Toc367185769"/>
      <w:bookmarkStart w:id="5199" w:name="_Toc367196058"/>
      <w:bookmarkStart w:id="5200" w:name="_Toc367182338"/>
      <w:bookmarkStart w:id="5201" w:name="_Toc367185770"/>
      <w:bookmarkStart w:id="5202" w:name="_Toc367196059"/>
      <w:bookmarkStart w:id="5203" w:name="_Toc367182339"/>
      <w:bookmarkStart w:id="5204" w:name="_Toc367185771"/>
      <w:bookmarkStart w:id="5205" w:name="_Toc367196060"/>
      <w:bookmarkStart w:id="5206" w:name="_Toc367182340"/>
      <w:bookmarkStart w:id="5207" w:name="_Toc367185772"/>
      <w:bookmarkStart w:id="5208" w:name="_Toc367196061"/>
      <w:bookmarkStart w:id="5209" w:name="_Toc367182341"/>
      <w:bookmarkStart w:id="5210" w:name="_Toc367185773"/>
      <w:bookmarkStart w:id="5211" w:name="_Toc367196062"/>
      <w:bookmarkStart w:id="5212" w:name="_Toc367182342"/>
      <w:bookmarkStart w:id="5213" w:name="_Toc367185774"/>
      <w:bookmarkStart w:id="5214" w:name="_Toc367196063"/>
      <w:bookmarkStart w:id="5215" w:name="_Toc367182343"/>
      <w:bookmarkStart w:id="5216" w:name="_Toc367185775"/>
      <w:bookmarkStart w:id="5217" w:name="_Toc367196064"/>
      <w:bookmarkStart w:id="5218" w:name="_Toc367182344"/>
      <w:bookmarkStart w:id="5219" w:name="_Toc367185776"/>
      <w:bookmarkStart w:id="5220" w:name="_Toc367196065"/>
      <w:bookmarkStart w:id="5221" w:name="_Toc367182345"/>
      <w:bookmarkStart w:id="5222" w:name="_Toc367185777"/>
      <w:bookmarkStart w:id="5223" w:name="_Toc367196066"/>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r>
        <w:t>Audio Test</w:t>
      </w:r>
    </w:p>
    <w:p w:rsidR="00F02FF1" w:rsidRDefault="00F02FF1" w:rsidP="00F02FF1">
      <w:pPr>
        <w:pStyle w:val="TestHeading"/>
      </w:pPr>
      <w:bookmarkStart w:id="5224" w:name="EDIT_20130718_014"/>
      <w:r>
        <w:t xml:space="preserve">IEC 60958 / IEC61937 for Audio </w:t>
      </w:r>
      <w:bookmarkEnd w:id="5224"/>
      <w:r w:rsidR="009718B9">
        <w:t>Support</w:t>
      </w:r>
    </w:p>
    <w:bookmarkStart w:id="5225" w:name="EDIT_20130927_051"/>
    <w:p w:rsidR="00730182" w:rsidRPr="00961D05" w:rsidDel="00D95339" w:rsidRDefault="00FC098A" w:rsidP="00730182">
      <w:pPr>
        <w:pStyle w:val="HiddenTestDetails"/>
        <w:rPr>
          <w:del w:id="5226" w:author="BA-TestSuite" w:date="2013-10-16T07:48:00Z"/>
        </w:rPr>
      </w:pPr>
      <w:del w:id="522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5.8.3.1</w:delText>
        </w:r>
        <w:r w:rsidDel="00D95339">
          <w:fldChar w:fldCharType="end"/>
        </w:r>
        <w:r w:rsidDel="00D95339">
          <w:delText xml:space="preserve"> – </w:delText>
        </w:r>
        <w:r w:rsidR="00730182" w:rsidDel="00D95339">
          <w:delText>CTS 3.0 December 2013: Included</w:delText>
        </w:r>
      </w:del>
    </w:p>
    <w:p w:rsidR="00F02FF1" w:rsidRPr="00244751" w:rsidRDefault="00F02FF1" w:rsidP="00F02FF1">
      <w:pPr>
        <w:pStyle w:val="TestObjective"/>
      </w:pPr>
      <w:r>
        <w:t>Verify that Dongle converts audio properly</w:t>
      </w:r>
      <w:bookmarkEnd w:id="5225"/>
      <w:r>
        <w:t>.</w:t>
      </w:r>
    </w:p>
    <w:p w:rsidR="009718B9" w:rsidRDefault="009718B9" w:rsidP="00121D17">
      <w:pPr>
        <w:pStyle w:val="RequiredMethods"/>
        <w:numPr>
          <w:ilvl w:val="0"/>
          <w:numId w:val="71"/>
        </w:numPr>
      </w:pPr>
      <w:r>
        <w:t xml:space="preserve">If one of the </w:t>
      </w:r>
      <w:r w:rsidRPr="00B46930">
        <w:t>CDF_AUDIO_2CH_</w:t>
      </w:r>
      <w:r>
        <w:t>32</w:t>
      </w:r>
      <w:r w:rsidRPr="00B46930">
        <w:t>kHz,  CDF_AUDIO_2CH_</w:t>
      </w:r>
      <w:r>
        <w:t>44</w:t>
      </w:r>
      <w:r w:rsidRPr="00B46930">
        <w:t>kHz,  CDF_AUDIO_2CH_</w:t>
      </w:r>
      <w:r>
        <w:t>48</w:t>
      </w:r>
      <w:r w:rsidRPr="00B46930">
        <w:t xml:space="preserve">kHz </w:t>
      </w:r>
      <w:r>
        <w:t>fields in the CDF is set to NO, then FAIL, else continue.</w:t>
      </w:r>
    </w:p>
    <w:p w:rsidR="00F02FF1" w:rsidRDefault="00F02FF1" w:rsidP="00DB7E34">
      <w:pPr>
        <w:pStyle w:val="RequiredMethods"/>
        <w:rPr>
          <w:bCs/>
        </w:rPr>
      </w:pPr>
      <w:r>
        <w:t>Configure the MHL Signal Generator to output 720x480p 59.94/60Hz or 720x576p 50Hz and one of audio format such as PCM_2CH_192kHz, as indicated in the CDF.</w:t>
      </w:r>
    </w:p>
    <w:p w:rsidR="00F02FF1" w:rsidRDefault="00F02FF1" w:rsidP="00DB7E34">
      <w:pPr>
        <w:pStyle w:val="RequiredMethods"/>
      </w:pPr>
      <w:r>
        <w:t>Configure the MHL Signal Generator to send out  1 kHz sine wave.</w:t>
      </w:r>
    </w:p>
    <w:p w:rsidR="00F02FF1" w:rsidRDefault="00F02FF1" w:rsidP="00DB7E34">
      <w:pPr>
        <w:pStyle w:val="RequiredMethods"/>
      </w:pPr>
      <w:r>
        <w:t>If DUT (or A/V Display with DUT attached) regenerates the 1 kHz sound with no distortion, then continue the test, else FAIL.</w:t>
      </w:r>
    </w:p>
    <w:p w:rsidR="00F02FF1" w:rsidRPr="00277B7C" w:rsidRDefault="00F02FF1" w:rsidP="00DB7E34">
      <w:pPr>
        <w:pStyle w:val="RequiredMethods"/>
      </w:pPr>
      <w:r w:rsidRPr="00277B7C">
        <w:t xml:space="preserve">Repeat the test from step 2 for other sampling frequency that is indicated in the CDF as in step 1. </w:t>
      </w:r>
    </w:p>
    <w:p w:rsidR="00F02FF1" w:rsidRDefault="00F02FF1" w:rsidP="00DB7E34">
      <w:pPr>
        <w:pStyle w:val="RequiredMethods"/>
      </w:pPr>
      <w:r w:rsidRPr="00AF7025">
        <w:lastRenderedPageBreak/>
        <w:t>If any of the Audio formats fails the test, then FAIL, else PASS.</w:t>
      </w:r>
    </w:p>
    <w:p w:rsidR="00F02FF1" w:rsidRDefault="00F02FF1" w:rsidP="00F02FF1">
      <w:pPr>
        <w:pStyle w:val="TestHeading"/>
      </w:pPr>
      <w:r>
        <w:t xml:space="preserve">Audio Clock Regeneration for Audio </w:t>
      </w:r>
      <w:r w:rsidR="009718B9">
        <w:t>Support</w:t>
      </w:r>
    </w:p>
    <w:bookmarkStart w:id="5228" w:name="EDIT_20130927_052"/>
    <w:p w:rsidR="00730182" w:rsidRPr="00961D05" w:rsidDel="00D95339" w:rsidRDefault="00FC098A" w:rsidP="00730182">
      <w:pPr>
        <w:pStyle w:val="HiddenTestDetails"/>
        <w:rPr>
          <w:del w:id="5229" w:author="BA-TestSuite" w:date="2013-10-16T07:48:00Z"/>
        </w:rPr>
      </w:pPr>
      <w:del w:id="523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5.8.3.2</w:delText>
        </w:r>
        <w:r w:rsidDel="00D95339">
          <w:fldChar w:fldCharType="end"/>
        </w:r>
        <w:r w:rsidDel="00D95339">
          <w:delText xml:space="preserve"> – </w:delText>
        </w:r>
        <w:r w:rsidR="00730182" w:rsidDel="00D95339">
          <w:delText>CTS 3.0 December 2013: Included</w:delText>
        </w:r>
      </w:del>
    </w:p>
    <w:p w:rsidR="00F02FF1" w:rsidRPr="00244751" w:rsidRDefault="00F02FF1" w:rsidP="00F02FF1">
      <w:pPr>
        <w:pStyle w:val="TestObjective"/>
      </w:pPr>
      <w:r>
        <w:t>Verify that Dongle properly regenerate audio when different Audio Clock Regeneration parameters are used</w:t>
      </w:r>
      <w:bookmarkEnd w:id="5228"/>
      <w:r>
        <w:t>.</w:t>
      </w:r>
    </w:p>
    <w:p w:rsidR="009718B9" w:rsidRDefault="009718B9" w:rsidP="00121D17">
      <w:pPr>
        <w:pStyle w:val="RequiredMethods"/>
        <w:numPr>
          <w:ilvl w:val="0"/>
          <w:numId w:val="72"/>
        </w:numPr>
      </w:pPr>
      <w:r>
        <w:t xml:space="preserve">If one of the </w:t>
      </w:r>
      <w:r w:rsidRPr="00B46930">
        <w:t>CDF_AUDIO_2CH_</w:t>
      </w:r>
      <w:r>
        <w:t>32</w:t>
      </w:r>
      <w:r w:rsidRPr="00B46930">
        <w:t>kHz,  CDF_AUDIO_2CH_</w:t>
      </w:r>
      <w:r>
        <w:t>44</w:t>
      </w:r>
      <w:r w:rsidRPr="00B46930">
        <w:t>kHz,  CDF_AUDIO_2CH_</w:t>
      </w:r>
      <w:r>
        <w:t>48</w:t>
      </w:r>
      <w:r w:rsidRPr="00B46930">
        <w:t xml:space="preserve">kHz </w:t>
      </w:r>
      <w:r>
        <w:t>fields in the CDF is set to NO, then FAIL, else continue.</w:t>
      </w:r>
    </w:p>
    <w:p w:rsidR="00F02FF1" w:rsidRDefault="00F02FF1" w:rsidP="00DB7E34">
      <w:pPr>
        <w:pStyle w:val="RequiredMethods"/>
      </w:pPr>
      <w:r>
        <w:t>Configure the MHL Signal Generator to output 720x480p 59.94/60Hz or 720x576p 50Hz and one of audio format such as PCM_2CH_192kHz, as indicated in the CDF.</w:t>
      </w:r>
    </w:p>
    <w:p w:rsidR="00F02FF1" w:rsidRDefault="00F02FF1" w:rsidP="00DB7E34">
      <w:pPr>
        <w:pStyle w:val="RequiredMethods"/>
      </w:pPr>
      <w:r w:rsidRPr="00AF7025">
        <w:t xml:space="preserve">Configure </w:t>
      </w:r>
      <w:r w:rsidRPr="00AF7025">
        <w:rPr>
          <w:rFonts w:hint="eastAsia"/>
        </w:rPr>
        <w:t xml:space="preserve">MHL </w:t>
      </w:r>
      <w:r>
        <w:t>S</w:t>
      </w:r>
      <w:r w:rsidRPr="00AF7025">
        <w:rPr>
          <w:rFonts w:hint="eastAsia"/>
        </w:rPr>
        <w:t xml:space="preserve">ignal </w:t>
      </w:r>
      <w:r>
        <w:t>G</w:t>
      </w:r>
      <w:r w:rsidRPr="00AF7025">
        <w:rPr>
          <w:rFonts w:hint="eastAsia"/>
        </w:rPr>
        <w:t xml:space="preserve">enerator to </w:t>
      </w:r>
      <w:r w:rsidRPr="00AF7025">
        <w:t xml:space="preserve">send out the </w:t>
      </w:r>
      <w:r w:rsidRPr="00AF7025">
        <w:rPr>
          <w:rFonts w:hint="eastAsia"/>
        </w:rPr>
        <w:t>test patterns</w:t>
      </w:r>
      <w:r w:rsidRPr="00AF7025">
        <w:t xml:space="preserve"> with 1kHz sine wave using minimum N parameter. </w:t>
      </w:r>
    </w:p>
    <w:p w:rsidR="00F02FF1" w:rsidRDefault="00F02FF1" w:rsidP="00121D17">
      <w:pPr>
        <w:pStyle w:val="RequiredMethods"/>
        <w:numPr>
          <w:ilvl w:val="1"/>
          <w:numId w:val="12"/>
        </w:numPr>
      </w:pPr>
      <w:r w:rsidRPr="00AF7025">
        <w:t xml:space="preserve">If </w:t>
      </w:r>
      <w:r>
        <w:t xml:space="preserve">A/V Display with </w:t>
      </w:r>
      <w:r w:rsidRPr="00AF7025">
        <w:t>DUT</w:t>
      </w:r>
      <w:r>
        <w:t xml:space="preserve"> attached </w:t>
      </w:r>
      <w:r w:rsidRPr="00AF7025">
        <w:t xml:space="preserve">reproduces 1kHz sine wave with no distortion, then </w:t>
      </w:r>
      <w:r>
        <w:t>continue to test, else FAIL</w:t>
      </w:r>
      <w:r w:rsidRPr="00AF7025">
        <w:t>.</w:t>
      </w:r>
    </w:p>
    <w:p w:rsidR="00F02FF1" w:rsidRDefault="00F02FF1" w:rsidP="00DB7E34">
      <w:pPr>
        <w:pStyle w:val="RequiredMethods"/>
      </w:pPr>
      <w:r w:rsidRPr="00AF7025">
        <w:t xml:space="preserve">Configure </w:t>
      </w:r>
      <w:r w:rsidRPr="00AF7025">
        <w:rPr>
          <w:rFonts w:hint="eastAsia"/>
        </w:rPr>
        <w:t xml:space="preserve">MHL </w:t>
      </w:r>
      <w:r>
        <w:t>S</w:t>
      </w:r>
      <w:r w:rsidRPr="00AF7025">
        <w:rPr>
          <w:rFonts w:hint="eastAsia"/>
        </w:rPr>
        <w:t xml:space="preserve">ignal </w:t>
      </w:r>
      <w:r>
        <w:t>G</w:t>
      </w:r>
      <w:r w:rsidRPr="00AF7025">
        <w:rPr>
          <w:rFonts w:hint="eastAsia"/>
        </w:rPr>
        <w:t xml:space="preserve">enerator to </w:t>
      </w:r>
      <w:r w:rsidRPr="00AF7025">
        <w:t xml:space="preserve">send out </w:t>
      </w:r>
      <w:r w:rsidRPr="00AF7025">
        <w:rPr>
          <w:rFonts w:hint="eastAsia"/>
        </w:rPr>
        <w:t>test patterns</w:t>
      </w:r>
      <w:r w:rsidRPr="00AF7025">
        <w:t xml:space="preserve"> with 1kHz sine wave using maximum N parameter.</w:t>
      </w:r>
    </w:p>
    <w:p w:rsidR="00F02FF1" w:rsidRDefault="00F02FF1" w:rsidP="00121D17">
      <w:pPr>
        <w:pStyle w:val="RequiredMethods"/>
        <w:numPr>
          <w:ilvl w:val="1"/>
          <w:numId w:val="12"/>
        </w:numPr>
      </w:pPr>
      <w:r w:rsidRPr="00AF7025">
        <w:t xml:space="preserve">If </w:t>
      </w:r>
      <w:r>
        <w:t>A/V Display with D</w:t>
      </w:r>
      <w:r w:rsidRPr="00AF7025">
        <w:t>UT</w:t>
      </w:r>
      <w:r>
        <w:t xml:space="preserve"> attached</w:t>
      </w:r>
      <w:r w:rsidRPr="00AF7025">
        <w:t xml:space="preserve"> reproduces 1kHz sine wave with no distortion, then </w:t>
      </w:r>
      <w:r>
        <w:t>continue to test, else FAIL</w:t>
      </w:r>
      <w:r w:rsidRPr="00AF7025">
        <w:t>.</w:t>
      </w:r>
    </w:p>
    <w:p w:rsidR="00F02FF1" w:rsidRDefault="00F02FF1" w:rsidP="00121D17">
      <w:pPr>
        <w:pStyle w:val="RequiredMethods"/>
        <w:numPr>
          <w:ilvl w:val="1"/>
          <w:numId w:val="12"/>
        </w:numPr>
      </w:pPr>
      <w:r>
        <w:t>The corresponding audio format selection is under the "Audio Format" pull-down menu.</w:t>
      </w:r>
    </w:p>
    <w:p w:rsidR="00F02FF1" w:rsidRPr="00277B7C" w:rsidRDefault="00F02FF1" w:rsidP="00DB7E34">
      <w:pPr>
        <w:pStyle w:val="RequiredMethods"/>
      </w:pPr>
      <w:r w:rsidRPr="00277B7C">
        <w:t xml:space="preserve">Repeat the test from step 2 for other sampling frequency that is indicated in the CDF as in step 1. </w:t>
      </w:r>
    </w:p>
    <w:p w:rsidR="00F02FF1" w:rsidRDefault="00F02FF1" w:rsidP="00DB7E34">
      <w:pPr>
        <w:pStyle w:val="RequiredMethods"/>
      </w:pPr>
      <w:r w:rsidRPr="00AF7025">
        <w:t>If any of the Audio</w:t>
      </w:r>
      <w:r>
        <w:t xml:space="preserve"> </w:t>
      </w:r>
      <w:r w:rsidRPr="00AF7025">
        <w:t>mode</w:t>
      </w:r>
      <w:r>
        <w:t>s</w:t>
      </w:r>
      <w:r w:rsidRPr="00AF7025">
        <w:t xml:space="preserve"> fails the test, then FAIL, else PASS.</w:t>
      </w:r>
    </w:p>
    <w:p w:rsidR="00DA0D42" w:rsidRDefault="00DA0D42" w:rsidP="00DA0D42">
      <w:pPr>
        <w:pStyle w:val="TestHeading"/>
      </w:pPr>
      <w:r>
        <w:t xml:space="preserve">IEC 60958 / IEC61937 while in </w:t>
      </w:r>
      <w:r w:rsidR="001051E7">
        <w:t xml:space="preserve">16-bits-per-pixel </w:t>
      </w:r>
      <w:r>
        <w:t>Mode</w:t>
      </w:r>
    </w:p>
    <w:p w:rsidR="00730182" w:rsidRPr="00961D05" w:rsidDel="00D95339" w:rsidRDefault="00A8305F" w:rsidP="00730182">
      <w:pPr>
        <w:pStyle w:val="HiddenTestDetails"/>
        <w:rPr>
          <w:del w:id="5231" w:author="BA-TestSuite" w:date="2013-10-16T07:48:00Z"/>
        </w:rPr>
      </w:pPr>
      <w:del w:id="523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5.8.3.3</w:delText>
        </w:r>
        <w:r w:rsidDel="00D95339">
          <w:rPr>
            <w:noProof/>
          </w:rPr>
          <w:fldChar w:fldCharType="end"/>
        </w:r>
        <w:r w:rsidR="00FC098A" w:rsidDel="00D95339">
          <w:delText xml:space="preserve"> – </w:delText>
        </w:r>
        <w:r w:rsidR="00730182" w:rsidDel="00D95339">
          <w:delText>CTS 3.0 December 2013: Included</w:delText>
        </w:r>
      </w:del>
    </w:p>
    <w:p w:rsidR="00BA35FD" w:rsidRPr="00244751" w:rsidRDefault="00BA35FD" w:rsidP="000F0F88">
      <w:pPr>
        <w:pStyle w:val="TestObjective"/>
      </w:pPr>
      <w:r>
        <w:t xml:space="preserve">Verify that Dongle, while in </w:t>
      </w:r>
      <w:r w:rsidR="001051E7">
        <w:t>16-bits-per-pixel</w:t>
      </w:r>
      <w:r>
        <w:t xml:space="preserve"> mode, converts audio properly.</w:t>
      </w:r>
    </w:p>
    <w:p w:rsidR="00783321" w:rsidRPr="003F6B29" w:rsidRDefault="00783321" w:rsidP="00121D17">
      <w:pPr>
        <w:pStyle w:val="RequiredMethods"/>
        <w:numPr>
          <w:ilvl w:val="0"/>
          <w:numId w:val="73"/>
        </w:numPr>
        <w:rPr>
          <w:szCs w:val="20"/>
        </w:rPr>
      </w:pPr>
      <w:r w:rsidRPr="003F6B29">
        <w:rPr>
          <w:szCs w:val="20"/>
        </w:rPr>
        <w:t>If CDF_VIDEO_16BIT</w:t>
      </w:r>
      <w:r w:rsidRPr="003F6B29">
        <w:rPr>
          <w:color w:val="000000"/>
          <w:szCs w:val="20"/>
        </w:rPr>
        <w:t xml:space="preserve"> field in the CDF indicates no support for </w:t>
      </w:r>
      <w:r w:rsidRPr="003F6B29">
        <w:rPr>
          <w:szCs w:val="20"/>
        </w:rPr>
        <w:t>16-bits-per-pixel mode then end test with PASS (SKIP).</w:t>
      </w:r>
    </w:p>
    <w:p w:rsidR="00783321" w:rsidRPr="003F6B29" w:rsidRDefault="00783321" w:rsidP="00DB7E34">
      <w:pPr>
        <w:pStyle w:val="RequiredMethods"/>
        <w:rPr>
          <w:szCs w:val="20"/>
        </w:rPr>
      </w:pPr>
      <w:r w:rsidRPr="003F6B29">
        <w:rPr>
          <w:szCs w:val="20"/>
        </w:rPr>
        <w:t xml:space="preserve">If any of </w:t>
      </w:r>
      <w:r w:rsidR="00035455" w:rsidRPr="003F6B29">
        <w:rPr>
          <w:szCs w:val="20"/>
        </w:rPr>
        <w:t>CDF_AUDIO_2CH_32kHz</w:t>
      </w:r>
      <w:r w:rsidRPr="003F6B29">
        <w:rPr>
          <w:szCs w:val="20"/>
        </w:rPr>
        <w:t xml:space="preserve">, </w:t>
      </w:r>
      <w:r w:rsidR="00035455" w:rsidRPr="003F6B29">
        <w:rPr>
          <w:szCs w:val="20"/>
        </w:rPr>
        <w:t>CDF_AUDIO_2CH_44kHz</w:t>
      </w:r>
      <w:r w:rsidRPr="003F6B29">
        <w:rPr>
          <w:szCs w:val="20"/>
        </w:rPr>
        <w:t xml:space="preserve">, </w:t>
      </w:r>
      <w:r w:rsidR="00035455" w:rsidRPr="003F6B29">
        <w:rPr>
          <w:szCs w:val="20"/>
        </w:rPr>
        <w:t>CDF_AUDIO_2CH_48kHz</w:t>
      </w:r>
      <w:r w:rsidRPr="003F6B29">
        <w:rPr>
          <w:color w:val="000000"/>
          <w:szCs w:val="20"/>
        </w:rPr>
        <w:t xml:space="preserve">, </w:t>
      </w:r>
      <w:r w:rsidR="00035455" w:rsidRPr="003F6B29">
        <w:rPr>
          <w:szCs w:val="20"/>
        </w:rPr>
        <w:t>CDF_AUDIO_2CH_88kHz</w:t>
      </w:r>
      <w:r w:rsidRPr="003F6B29">
        <w:rPr>
          <w:szCs w:val="20"/>
        </w:rPr>
        <w:t xml:space="preserve">, </w:t>
      </w:r>
      <w:r w:rsidRPr="003F6B29">
        <w:rPr>
          <w:color w:val="000000"/>
          <w:szCs w:val="20"/>
        </w:rPr>
        <w:t>CDF_AUDIO_2CH_96kHz, CDF_AUDIO_2CH_176kHz</w:t>
      </w:r>
      <w:r w:rsidRPr="003F6B29" w:rsidDel="00C55086">
        <w:rPr>
          <w:szCs w:val="20"/>
        </w:rPr>
        <w:t xml:space="preserve"> </w:t>
      </w:r>
      <w:r w:rsidRPr="003F6B29">
        <w:rPr>
          <w:color w:val="000000"/>
          <w:szCs w:val="20"/>
        </w:rPr>
        <w:t>, CDF_AUDIO_2CH_192kHz</w:t>
      </w:r>
      <w:r w:rsidRPr="003F6B29">
        <w:rPr>
          <w:szCs w:val="20"/>
        </w:rPr>
        <w:t xml:space="preserve"> field in the CDF is </w:t>
      </w:r>
      <w:r w:rsidR="00773587" w:rsidRPr="003F6B29">
        <w:rPr>
          <w:szCs w:val="20"/>
        </w:rPr>
        <w:t>YES</w:t>
      </w:r>
      <w:r w:rsidRPr="003F6B29">
        <w:rPr>
          <w:szCs w:val="20"/>
        </w:rPr>
        <w:t>,</w:t>
      </w:r>
      <w:r w:rsidRPr="003F6B29">
        <w:rPr>
          <w:rFonts w:hint="eastAsia"/>
          <w:szCs w:val="20"/>
        </w:rPr>
        <w:t xml:space="preserve"> </w:t>
      </w:r>
      <w:r w:rsidRPr="003F6B29">
        <w:rPr>
          <w:szCs w:val="20"/>
        </w:rPr>
        <w:t>then continue to test, else end test with PASS (SKIP).</w:t>
      </w:r>
    </w:p>
    <w:p w:rsidR="00783321" w:rsidRPr="00D37298" w:rsidRDefault="00783321" w:rsidP="00DB7E34">
      <w:pPr>
        <w:pStyle w:val="RequiredMethods"/>
        <w:rPr>
          <w:bCs/>
        </w:rPr>
      </w:pPr>
      <w:r w:rsidRPr="00D37298">
        <w:rPr>
          <w:bCs/>
        </w:rPr>
        <w:t xml:space="preserve">Configure MHL Signal Generator to output </w:t>
      </w:r>
      <w:r w:rsidRPr="00D37298">
        <w:t xml:space="preserve">720x480p 59.94/60Hz or 720x576p 50Hz and </w:t>
      </w:r>
      <w:r w:rsidRPr="00D37298">
        <w:rPr>
          <w:bCs/>
        </w:rPr>
        <w:t>one of PCM_2CH_32kHz, PCM_2CH_44.1kHz,PCM_2CH_48kHz, PCM_2CH_88.1kHz, PCM_2CH_96kHz, PCM_2CH_176kHz, PCM_2CH_192kHz</w:t>
      </w:r>
      <w:r w:rsidRPr="00D37298">
        <w:t xml:space="preserve"> modes and any as indicated in the CDF</w:t>
      </w:r>
      <w:r w:rsidRPr="00D37298">
        <w:rPr>
          <w:bCs/>
        </w:rPr>
        <w:t>.</w:t>
      </w:r>
    </w:p>
    <w:p w:rsidR="00783321" w:rsidRPr="00D37298" w:rsidRDefault="00783321" w:rsidP="00DB7E34">
      <w:pPr>
        <w:pStyle w:val="RequiredMethods"/>
      </w:pPr>
      <w:r w:rsidRPr="00D37298">
        <w:t>Configure the MHL Signal Generator to send out  1 kHz sine wave.</w:t>
      </w:r>
    </w:p>
    <w:p w:rsidR="00783321" w:rsidRPr="00D37298" w:rsidRDefault="00783321" w:rsidP="00DB7E34">
      <w:pPr>
        <w:pStyle w:val="RequiredMethods"/>
      </w:pPr>
      <w:r w:rsidRPr="00D37298">
        <w:t>If DUT (or A/V Display with DUT attached)  regenerates the 1 kHz sound with no distortion, then continue the test, else FAIL.</w:t>
      </w:r>
    </w:p>
    <w:p w:rsidR="00783321" w:rsidRPr="00D37298" w:rsidRDefault="00783321" w:rsidP="00DB7E34">
      <w:pPr>
        <w:pStyle w:val="RequiredMethods"/>
      </w:pPr>
      <w:r w:rsidRPr="00D37298">
        <w:t xml:space="preserve">Repeat the test from step 3 for </w:t>
      </w:r>
      <w:r w:rsidRPr="00D37298">
        <w:rPr>
          <w:bCs/>
        </w:rPr>
        <w:t>all remaining audio modes indicated</w:t>
      </w:r>
      <w:r w:rsidRPr="00D37298">
        <w:t xml:space="preserve">. </w:t>
      </w:r>
    </w:p>
    <w:p w:rsidR="00783321" w:rsidRPr="00D37298" w:rsidRDefault="00783321" w:rsidP="00DB7E34">
      <w:pPr>
        <w:pStyle w:val="RequiredMethods"/>
      </w:pPr>
      <w:r w:rsidRPr="00D37298">
        <w:t>If any of the Audio formats fails the test, then FAIL, else PASS.</w:t>
      </w:r>
    </w:p>
    <w:p w:rsidR="00DA0D42" w:rsidRDefault="00DA0D42" w:rsidP="00DA0D42">
      <w:pPr>
        <w:pStyle w:val="TestHeading"/>
      </w:pPr>
      <w:r>
        <w:t xml:space="preserve">Audio Clock Regeneration while in </w:t>
      </w:r>
      <w:r w:rsidR="001051E7">
        <w:t>16-bits-per-pixel</w:t>
      </w:r>
      <w:r>
        <w:t xml:space="preserve"> Mode</w:t>
      </w:r>
    </w:p>
    <w:p w:rsidR="00730182" w:rsidRPr="00961D05" w:rsidDel="00D95339" w:rsidRDefault="00A8305F" w:rsidP="00730182">
      <w:pPr>
        <w:pStyle w:val="HiddenTestDetails"/>
        <w:rPr>
          <w:del w:id="5233" w:author="BA-TestSuite" w:date="2013-10-16T07:48:00Z"/>
        </w:rPr>
      </w:pPr>
      <w:del w:id="523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5.8.3.4</w:delText>
        </w:r>
        <w:r w:rsidDel="00D95339">
          <w:rPr>
            <w:noProof/>
          </w:rPr>
          <w:fldChar w:fldCharType="end"/>
        </w:r>
        <w:r w:rsidR="00FC098A" w:rsidDel="00D95339">
          <w:delText xml:space="preserve"> – </w:delText>
        </w:r>
        <w:r w:rsidR="00730182" w:rsidDel="00D95339">
          <w:delText>CTS 3.0 December 2013: Included</w:delText>
        </w:r>
      </w:del>
    </w:p>
    <w:p w:rsidR="00BA35FD" w:rsidRDefault="00BA35FD" w:rsidP="000F0F88">
      <w:pPr>
        <w:pStyle w:val="TestObjective"/>
      </w:pPr>
      <w:r>
        <w:t xml:space="preserve">Verify that Dongle, while in </w:t>
      </w:r>
      <w:r w:rsidR="001051E7">
        <w:t>16-bits-per-pixel</w:t>
      </w:r>
      <w:r w:rsidR="001051E7" w:rsidDel="001051E7">
        <w:t xml:space="preserve"> </w:t>
      </w:r>
      <w:r>
        <w:t>mode, properly regenerate audio when different Audio Clock Regeneration parameters are used.</w:t>
      </w:r>
    </w:p>
    <w:p w:rsidR="0060618C" w:rsidRDefault="0060618C" w:rsidP="000F0F88">
      <w:pPr>
        <w:pStyle w:val="TestObjective"/>
      </w:pPr>
    </w:p>
    <w:p w:rsidR="0060618C" w:rsidRPr="003F6B29" w:rsidRDefault="0060618C" w:rsidP="00121D17">
      <w:pPr>
        <w:pStyle w:val="RequiredMethods"/>
        <w:numPr>
          <w:ilvl w:val="0"/>
          <w:numId w:val="74"/>
        </w:numPr>
        <w:rPr>
          <w:szCs w:val="20"/>
        </w:rPr>
      </w:pPr>
      <w:r w:rsidRPr="003F6B29">
        <w:rPr>
          <w:szCs w:val="20"/>
        </w:rPr>
        <w:t>If CDF_VIDEO_16BIT</w:t>
      </w:r>
      <w:r w:rsidRPr="003F6B29">
        <w:rPr>
          <w:color w:val="000000"/>
          <w:szCs w:val="20"/>
        </w:rPr>
        <w:t xml:space="preserve"> field in the CDF indicates no support for </w:t>
      </w:r>
      <w:r w:rsidRPr="003F6B29">
        <w:rPr>
          <w:szCs w:val="20"/>
        </w:rPr>
        <w:t>16-bits-per-pixel mode then end test with PASS (SKIP).</w:t>
      </w:r>
    </w:p>
    <w:p w:rsidR="0060618C" w:rsidRPr="003F6B29" w:rsidRDefault="0060618C" w:rsidP="00DB7E34">
      <w:pPr>
        <w:pStyle w:val="RequiredMethods"/>
        <w:rPr>
          <w:szCs w:val="20"/>
        </w:rPr>
      </w:pPr>
      <w:r w:rsidRPr="003F6B29">
        <w:rPr>
          <w:szCs w:val="20"/>
        </w:rPr>
        <w:t xml:space="preserve">If any of </w:t>
      </w:r>
      <w:r w:rsidR="00035455" w:rsidRPr="003F6B29">
        <w:rPr>
          <w:szCs w:val="20"/>
        </w:rPr>
        <w:t>CDF_AUDIO_2CH_32kHz</w:t>
      </w:r>
      <w:r w:rsidRPr="003F6B29">
        <w:rPr>
          <w:szCs w:val="20"/>
        </w:rPr>
        <w:t xml:space="preserve">, </w:t>
      </w:r>
      <w:r w:rsidR="00035455" w:rsidRPr="003F6B29">
        <w:rPr>
          <w:szCs w:val="20"/>
        </w:rPr>
        <w:t>CDF_AUDIO_2CH_44kHz</w:t>
      </w:r>
      <w:r w:rsidRPr="003F6B29">
        <w:rPr>
          <w:szCs w:val="20"/>
        </w:rPr>
        <w:t xml:space="preserve">, </w:t>
      </w:r>
      <w:r w:rsidR="00035455" w:rsidRPr="003F6B29">
        <w:rPr>
          <w:szCs w:val="20"/>
        </w:rPr>
        <w:t>CDF_AUDIO_2CH_48kHz</w:t>
      </w:r>
      <w:r w:rsidRPr="003F6B29">
        <w:rPr>
          <w:color w:val="000000"/>
          <w:szCs w:val="20"/>
        </w:rPr>
        <w:t xml:space="preserve">, </w:t>
      </w:r>
      <w:r w:rsidR="00035455" w:rsidRPr="003F6B29">
        <w:rPr>
          <w:szCs w:val="20"/>
        </w:rPr>
        <w:t>CDF_AUDIO_2CH_88kHz</w:t>
      </w:r>
      <w:r w:rsidRPr="003F6B29">
        <w:rPr>
          <w:szCs w:val="20"/>
        </w:rPr>
        <w:t xml:space="preserve">, </w:t>
      </w:r>
      <w:r w:rsidRPr="003F6B29">
        <w:rPr>
          <w:color w:val="000000"/>
          <w:szCs w:val="20"/>
        </w:rPr>
        <w:t>CDF_AUDIO_2CH_96kHz, CDF_AUDIO_2CH_176kHz</w:t>
      </w:r>
      <w:r w:rsidRPr="003F6B29" w:rsidDel="00C55086">
        <w:rPr>
          <w:szCs w:val="20"/>
        </w:rPr>
        <w:t xml:space="preserve"> </w:t>
      </w:r>
      <w:r w:rsidRPr="003F6B29">
        <w:rPr>
          <w:color w:val="000000"/>
          <w:szCs w:val="20"/>
        </w:rPr>
        <w:t>, CDF_AUDIO_2CH_192kHz</w:t>
      </w:r>
      <w:r w:rsidRPr="003F6B29">
        <w:rPr>
          <w:szCs w:val="20"/>
        </w:rPr>
        <w:t xml:space="preserve"> field in the CDF is </w:t>
      </w:r>
      <w:r w:rsidR="00773587" w:rsidRPr="003F6B29">
        <w:rPr>
          <w:szCs w:val="20"/>
        </w:rPr>
        <w:t>YES</w:t>
      </w:r>
      <w:r w:rsidRPr="003F6B29">
        <w:rPr>
          <w:szCs w:val="20"/>
        </w:rPr>
        <w:t>,</w:t>
      </w:r>
      <w:r w:rsidRPr="003F6B29">
        <w:rPr>
          <w:rFonts w:hint="eastAsia"/>
          <w:szCs w:val="20"/>
        </w:rPr>
        <w:t xml:space="preserve"> </w:t>
      </w:r>
      <w:r w:rsidRPr="003F6B29">
        <w:rPr>
          <w:szCs w:val="20"/>
        </w:rPr>
        <w:t>then continue to test, else end test with PASS (SKIP).</w:t>
      </w:r>
    </w:p>
    <w:p w:rsidR="0060618C" w:rsidRPr="00D37298" w:rsidRDefault="0060618C" w:rsidP="00DB7E34">
      <w:pPr>
        <w:pStyle w:val="RequiredMethods"/>
        <w:rPr>
          <w:bCs/>
        </w:rPr>
      </w:pPr>
      <w:r w:rsidRPr="00D37298">
        <w:rPr>
          <w:bCs/>
        </w:rPr>
        <w:t>Configure MHL Signal Generator to output 720x480p 59.94/60Hz or 720x576p 50Hz and one of PCM_2CH_32kHz, PCM_2CH_44.1kHz,PCM_2CH_48kHz, PCM_2CH_88.1kHz, PCM_2CH_96kHz, PCM_2CH_176kHz, PCM_2CH_192kHz modes and any as indicated in the CDF.</w:t>
      </w:r>
    </w:p>
    <w:p w:rsidR="0060618C" w:rsidRPr="00D37298" w:rsidRDefault="0060618C" w:rsidP="00DB7E34">
      <w:pPr>
        <w:pStyle w:val="RequiredMethods"/>
      </w:pPr>
      <w:r w:rsidRPr="00D37298">
        <w:t xml:space="preserve">Configure </w:t>
      </w:r>
      <w:r w:rsidRPr="00D37298">
        <w:rPr>
          <w:rFonts w:hint="eastAsia"/>
        </w:rPr>
        <w:t xml:space="preserve">MHL </w:t>
      </w:r>
      <w:r w:rsidRPr="00D37298">
        <w:t>S</w:t>
      </w:r>
      <w:r w:rsidRPr="00D37298">
        <w:rPr>
          <w:rFonts w:hint="eastAsia"/>
        </w:rPr>
        <w:t xml:space="preserve">ignal </w:t>
      </w:r>
      <w:r w:rsidRPr="00D37298">
        <w:t>G</w:t>
      </w:r>
      <w:r w:rsidRPr="00D37298">
        <w:rPr>
          <w:rFonts w:hint="eastAsia"/>
        </w:rPr>
        <w:t xml:space="preserve">enerator to </w:t>
      </w:r>
      <w:r w:rsidRPr="00D37298">
        <w:t xml:space="preserve">send out the </w:t>
      </w:r>
      <w:r w:rsidRPr="00D37298">
        <w:rPr>
          <w:rFonts w:hint="eastAsia"/>
        </w:rPr>
        <w:t>test patterns</w:t>
      </w:r>
      <w:r w:rsidRPr="00D37298">
        <w:t xml:space="preserve"> with 1kHz sine wave using minimum N parameter. </w:t>
      </w:r>
    </w:p>
    <w:p w:rsidR="0060618C" w:rsidRPr="00D37298" w:rsidRDefault="0060618C" w:rsidP="00121D17">
      <w:pPr>
        <w:pStyle w:val="RequiredMethods"/>
        <w:numPr>
          <w:ilvl w:val="1"/>
          <w:numId w:val="12"/>
        </w:numPr>
      </w:pPr>
      <w:r w:rsidRPr="00D37298">
        <w:lastRenderedPageBreak/>
        <w:t>If A/V Display with DUT attached reproduces 1kHz sine wave with no distortion, then continue to test, else FAIL.</w:t>
      </w:r>
    </w:p>
    <w:p w:rsidR="0060618C" w:rsidRPr="00D37298" w:rsidRDefault="0060618C" w:rsidP="00DB7E34">
      <w:pPr>
        <w:pStyle w:val="RequiredMethods"/>
      </w:pPr>
      <w:r w:rsidRPr="00D37298">
        <w:t xml:space="preserve">Configure </w:t>
      </w:r>
      <w:r w:rsidRPr="00D37298">
        <w:rPr>
          <w:rFonts w:hint="eastAsia"/>
        </w:rPr>
        <w:t xml:space="preserve">MHL </w:t>
      </w:r>
      <w:r w:rsidRPr="00D37298">
        <w:t>S</w:t>
      </w:r>
      <w:r w:rsidRPr="00D37298">
        <w:rPr>
          <w:rFonts w:hint="eastAsia"/>
        </w:rPr>
        <w:t xml:space="preserve">ignal </w:t>
      </w:r>
      <w:r w:rsidRPr="00D37298">
        <w:t>G</w:t>
      </w:r>
      <w:r w:rsidRPr="00D37298">
        <w:rPr>
          <w:rFonts w:hint="eastAsia"/>
        </w:rPr>
        <w:t xml:space="preserve">enerator to </w:t>
      </w:r>
      <w:r w:rsidRPr="00D37298">
        <w:t xml:space="preserve">send out </w:t>
      </w:r>
      <w:r w:rsidRPr="00D37298">
        <w:rPr>
          <w:rFonts w:hint="eastAsia"/>
        </w:rPr>
        <w:t>test patterns</w:t>
      </w:r>
      <w:r w:rsidRPr="00D37298">
        <w:t xml:space="preserve"> with 1kHz sine wave using maximum N parameter.</w:t>
      </w:r>
    </w:p>
    <w:p w:rsidR="0060618C" w:rsidRPr="00D37298" w:rsidRDefault="0060618C" w:rsidP="00121D17">
      <w:pPr>
        <w:pStyle w:val="RequiredMethods"/>
        <w:numPr>
          <w:ilvl w:val="1"/>
          <w:numId w:val="12"/>
        </w:numPr>
      </w:pPr>
      <w:r w:rsidRPr="00D37298">
        <w:t>If A/V Display with DUT attached reproduces 1kHz sine wave with no distortion, then continue to test, else FAIL.</w:t>
      </w:r>
    </w:p>
    <w:p w:rsidR="0060618C" w:rsidRDefault="0060618C" w:rsidP="00DB7E34">
      <w:pPr>
        <w:pStyle w:val="RequiredMethods"/>
      </w:pPr>
      <w:r w:rsidRPr="00D37298">
        <w:t xml:space="preserve">Repeat the test from step 2 for </w:t>
      </w:r>
      <w:r w:rsidRPr="00D37298">
        <w:rPr>
          <w:bCs/>
        </w:rPr>
        <w:t>all remaining audio modes indicated</w:t>
      </w:r>
      <w:r w:rsidRPr="00D37298">
        <w:t>.</w:t>
      </w:r>
    </w:p>
    <w:p w:rsidR="0060618C" w:rsidRPr="00D37298" w:rsidRDefault="0060618C" w:rsidP="00DB7E34">
      <w:pPr>
        <w:pStyle w:val="RequiredMethods"/>
      </w:pPr>
      <w:r w:rsidRPr="0060618C">
        <w:t>If any of the Audio modes fails the test, then FAIL, else PASS.</w:t>
      </w:r>
    </w:p>
    <w:p w:rsidR="00DA0D42" w:rsidRDefault="00DA0D42" w:rsidP="00DA0D42">
      <w:pPr>
        <w:pStyle w:val="TestHeading"/>
      </w:pPr>
      <w:r>
        <w:t>High-Bitrate Audio</w:t>
      </w:r>
    </w:p>
    <w:p w:rsidR="00730182" w:rsidRPr="00961D05" w:rsidDel="00D95339" w:rsidRDefault="00A8305F" w:rsidP="00730182">
      <w:pPr>
        <w:pStyle w:val="HiddenTestDetails"/>
        <w:rPr>
          <w:del w:id="5235" w:author="BA-TestSuite" w:date="2013-10-16T07:48:00Z"/>
        </w:rPr>
      </w:pPr>
      <w:del w:id="523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5.8.3.5</w:delText>
        </w:r>
        <w:r w:rsidDel="00D95339">
          <w:rPr>
            <w:noProof/>
          </w:rPr>
          <w:fldChar w:fldCharType="end"/>
        </w:r>
        <w:r w:rsidR="00FC098A" w:rsidDel="00D95339">
          <w:delText xml:space="preserve"> – </w:delText>
        </w:r>
        <w:r w:rsidR="00730182" w:rsidDel="00D95339">
          <w:delText>CTS 3.0 December 2013: Included</w:delText>
        </w:r>
      </w:del>
    </w:p>
    <w:p w:rsidR="00BA35FD" w:rsidRPr="00244751" w:rsidRDefault="00BA35FD" w:rsidP="000F0F88">
      <w:pPr>
        <w:pStyle w:val="TestObjective"/>
      </w:pPr>
      <w:r>
        <w:t>Verify that Dongle supports the High-Bitrate Audio formats and reproduces audio properly.</w:t>
      </w:r>
    </w:p>
    <w:p w:rsidR="00DA0D42" w:rsidRPr="003F6B29" w:rsidRDefault="00DA0D42" w:rsidP="00121D17">
      <w:pPr>
        <w:pStyle w:val="RequiredMethods"/>
        <w:numPr>
          <w:ilvl w:val="0"/>
          <w:numId w:val="75"/>
        </w:numPr>
      </w:pPr>
      <w:bookmarkStart w:id="5237" w:name="EDIT_20130906_075"/>
      <w:r w:rsidRPr="003F6B29">
        <w:t xml:space="preserve">If </w:t>
      </w:r>
      <w:r w:rsidR="00EA42A8" w:rsidRPr="003F6B29">
        <w:rPr>
          <w:color w:val="000000"/>
        </w:rPr>
        <w:t>CDF_AUDIO_HBR</w:t>
      </w:r>
      <w:r w:rsidRPr="003F6B29">
        <w:t xml:space="preserve"> field </w:t>
      </w:r>
      <w:bookmarkEnd w:id="5237"/>
      <w:r w:rsidRPr="003F6B29">
        <w:t xml:space="preserve">in the CDF is </w:t>
      </w:r>
      <w:r w:rsidR="00773587" w:rsidRPr="003F6B29">
        <w:t>NO</w:t>
      </w:r>
      <w:r w:rsidRPr="003F6B29">
        <w:t xml:space="preserve"> then end test with PASS (SKIP).</w:t>
      </w:r>
    </w:p>
    <w:p w:rsidR="00DA0D42" w:rsidRDefault="00DA0D42" w:rsidP="00DB7E34">
      <w:pPr>
        <w:pStyle w:val="RequiredMethods"/>
      </w:pPr>
      <w:r>
        <w:t xml:space="preserve">Configure the MHL Signal Generator output a Video format, such as 720p60,  </w:t>
      </w:r>
      <w:bookmarkStart w:id="5238" w:name="EDIT_20130927_066"/>
      <w:r>
        <w:t xml:space="preserve">that </w:t>
      </w:r>
      <w:r w:rsidR="00982417">
        <w:t xml:space="preserve">Dongle </w:t>
      </w:r>
      <w:bookmarkEnd w:id="5238"/>
      <w:r>
        <w:t>can support that carries HBR signal such Dolby TrueHD.</w:t>
      </w:r>
    </w:p>
    <w:p w:rsidR="00DA0D42" w:rsidRDefault="00DA0D42" w:rsidP="00DB7E34">
      <w:pPr>
        <w:pStyle w:val="RequiredMethods"/>
      </w:pPr>
      <w:r>
        <w:t>Perform listening test (with DUT or A/V Display attached DUT)</w:t>
      </w:r>
    </w:p>
    <w:p w:rsidR="00DA0D42" w:rsidRDefault="00DA0D42" w:rsidP="00DB7E34">
      <w:pPr>
        <w:pStyle w:val="RequiredMethods"/>
      </w:pPr>
      <w:r>
        <w:t>If no sound, extraneous sound (e.g. clacking sound), or unnecessary mute (e.g. short term mute, etc) then FAIL.</w:t>
      </w:r>
    </w:p>
    <w:p w:rsidR="00DA0D42" w:rsidRDefault="00DA0D42" w:rsidP="00DB7E34">
      <w:pPr>
        <w:pStyle w:val="RequiredMethods"/>
      </w:pPr>
      <w:r>
        <w:t xml:space="preserve">Repeat </w:t>
      </w:r>
      <w:r w:rsidRPr="000B4B98">
        <w:t xml:space="preserve">the test from </w:t>
      </w:r>
      <w:r>
        <w:t xml:space="preserve">step 2 for other HBR format if it is indicated in the CDF. </w:t>
      </w:r>
    </w:p>
    <w:p w:rsidR="00DA0D42" w:rsidRPr="00090C36" w:rsidRDefault="00DA0D42" w:rsidP="00DB7E34">
      <w:pPr>
        <w:pStyle w:val="RequiredMethods"/>
      </w:pPr>
      <w:r w:rsidRPr="00AF7025">
        <w:t>If any of the Audio formats fails the test, then FAIL, else PASS.</w:t>
      </w:r>
    </w:p>
    <w:p w:rsidR="00DA0D42" w:rsidRDefault="00DA0D42" w:rsidP="00DA0D42">
      <w:pPr>
        <w:pStyle w:val="TestHeading"/>
      </w:pPr>
      <w:bookmarkStart w:id="5239" w:name="EDIT_20130906_076"/>
      <w:r>
        <w:t xml:space="preserve">High-Bitrate in </w:t>
      </w:r>
      <w:r w:rsidR="00EA42A8">
        <w:t>16-bits-per-pixel Mode</w:t>
      </w:r>
      <w:bookmarkEnd w:id="5239"/>
    </w:p>
    <w:p w:rsidR="00730182" w:rsidRPr="00961D05" w:rsidDel="00D95339" w:rsidRDefault="00A8305F" w:rsidP="00730182">
      <w:pPr>
        <w:pStyle w:val="HiddenTestDetails"/>
        <w:rPr>
          <w:del w:id="5240" w:author="BA-TestSuite" w:date="2013-10-16T07:48:00Z"/>
        </w:rPr>
      </w:pPr>
      <w:del w:id="524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5.8.3.6</w:delText>
        </w:r>
        <w:r w:rsidDel="00D95339">
          <w:rPr>
            <w:noProof/>
          </w:rPr>
          <w:fldChar w:fldCharType="end"/>
        </w:r>
        <w:r w:rsidR="00FC098A" w:rsidDel="00D95339">
          <w:delText xml:space="preserve"> – </w:delText>
        </w:r>
        <w:r w:rsidR="00730182" w:rsidDel="00D95339">
          <w:delText>CTS 3.0 December 2013: Included</w:delText>
        </w:r>
      </w:del>
    </w:p>
    <w:p w:rsidR="00BA35FD" w:rsidRPr="00244751" w:rsidRDefault="00BA35FD" w:rsidP="000F0F88">
      <w:pPr>
        <w:pStyle w:val="TestObjective"/>
      </w:pPr>
      <w:r>
        <w:t xml:space="preserve">Verify that </w:t>
      </w:r>
      <w:bookmarkStart w:id="5242" w:name="EDIT_20130921_029"/>
      <w:r w:rsidR="00C54CB2">
        <w:t xml:space="preserve">Dongle </w:t>
      </w:r>
      <w:bookmarkEnd w:id="5242"/>
      <w:r>
        <w:t xml:space="preserve">supports the High-Bitrate Audio formats and reproduces audio properly while in </w:t>
      </w:r>
      <w:r w:rsidR="00EA42A8">
        <w:t>16-bits-per-pixel</w:t>
      </w:r>
      <w:r>
        <w:t xml:space="preserve"> Mode</w:t>
      </w:r>
    </w:p>
    <w:p w:rsidR="00DA0D42" w:rsidRDefault="00DA0D42" w:rsidP="00121D17">
      <w:pPr>
        <w:pStyle w:val="RequiredMethods"/>
        <w:numPr>
          <w:ilvl w:val="0"/>
          <w:numId w:val="76"/>
        </w:numPr>
      </w:pPr>
      <w:r>
        <w:t>If CDF_VIDEO_</w:t>
      </w:r>
      <w:r w:rsidR="00EA42A8">
        <w:t xml:space="preserve">16BIT </w:t>
      </w:r>
      <w:r>
        <w:t xml:space="preserve">in the CDF is </w:t>
      </w:r>
      <w:r w:rsidR="00773587">
        <w:t>NO</w:t>
      </w:r>
      <w:r>
        <w:t xml:space="preserve"> then end test with PASS (SKIP).</w:t>
      </w:r>
    </w:p>
    <w:p w:rsidR="00DA0D42" w:rsidRDefault="00DA0D42" w:rsidP="00DB7E34">
      <w:pPr>
        <w:pStyle w:val="RequiredMethods"/>
      </w:pPr>
      <w:r>
        <w:t xml:space="preserve">If </w:t>
      </w:r>
      <w:r w:rsidR="00035455">
        <w:t>CDF_AUDIO_2CH_32kHz</w:t>
      </w:r>
      <w:r>
        <w:t xml:space="preserve"> fields in the CDF is </w:t>
      </w:r>
      <w:r w:rsidR="00773587">
        <w:t>NO</w:t>
      </w:r>
      <w:r>
        <w:t xml:space="preserve"> then end test with PASS (SKIP).</w:t>
      </w:r>
    </w:p>
    <w:p w:rsidR="00DA0D42" w:rsidRDefault="00DA0D42" w:rsidP="00DB7E34">
      <w:pPr>
        <w:pStyle w:val="RequiredMethods"/>
      </w:pPr>
      <w:r>
        <w:t xml:space="preserve">Configure the MHL Signal Generator output a Video format, such as 1080p60, that </w:t>
      </w:r>
      <w:bookmarkStart w:id="5243" w:name="EDIT_20130927_065"/>
      <w:r w:rsidR="00982417">
        <w:t xml:space="preserve">Dongle </w:t>
      </w:r>
      <w:bookmarkEnd w:id="5243"/>
      <w:r>
        <w:t>can support that carries HBR signal such Dolby TrueHD.</w:t>
      </w:r>
    </w:p>
    <w:p w:rsidR="00DA0D42" w:rsidRDefault="00DA0D42" w:rsidP="00DB7E34">
      <w:pPr>
        <w:pStyle w:val="RequiredMethods"/>
      </w:pPr>
      <w:r>
        <w:t>Perform listening test (with DUT or A/V Display attached DUT)</w:t>
      </w:r>
    </w:p>
    <w:p w:rsidR="00DA0D42" w:rsidRDefault="00DA0D42" w:rsidP="00DB7E34">
      <w:pPr>
        <w:pStyle w:val="RequiredMethods"/>
      </w:pPr>
      <w:r>
        <w:t>If no sound, extraneous sound (e.g. clacking sound), or unnecessary mute (e.g. short term mute, etc) then FAIL.</w:t>
      </w:r>
    </w:p>
    <w:p w:rsidR="00DA0D42" w:rsidRDefault="00DA0D42" w:rsidP="00DB7E34">
      <w:pPr>
        <w:pStyle w:val="RequiredMethods"/>
      </w:pPr>
      <w:r>
        <w:t xml:space="preserve">Repeat </w:t>
      </w:r>
      <w:r w:rsidRPr="000B4B98">
        <w:t xml:space="preserve">the test from </w:t>
      </w:r>
      <w:r>
        <w:t xml:space="preserve">step 2 for other HBR format if it is indicated in the CDF. </w:t>
      </w:r>
    </w:p>
    <w:p w:rsidR="00375E2B" w:rsidRDefault="00DA0D42" w:rsidP="00DB7E34">
      <w:pPr>
        <w:pStyle w:val="RequiredMethods"/>
      </w:pPr>
      <w:r w:rsidRPr="00AF7025">
        <w:t>If any of the Audio formats fails the test, then FAIL, else PASS.</w:t>
      </w:r>
      <w:r w:rsidR="00DB7E34">
        <w:t xml:space="preserve"> </w:t>
      </w:r>
    </w:p>
    <w:p w:rsidR="00C54CB2" w:rsidRDefault="00C54CB2" w:rsidP="00C54CB2">
      <w:pPr>
        <w:pStyle w:val="TestHeading"/>
      </w:pPr>
      <w:bookmarkStart w:id="5244" w:name="EDIT_20130921_030"/>
      <w:bookmarkStart w:id="5245" w:name="EDIT_20130906_077"/>
      <w:r>
        <w:t>Audio Data Tunneling Receiving Support</w:t>
      </w:r>
      <w:bookmarkEnd w:id="5244"/>
    </w:p>
    <w:p w:rsidR="00730182" w:rsidRPr="00961D05" w:rsidDel="00D95339" w:rsidRDefault="00A8305F" w:rsidP="00841C0A">
      <w:pPr>
        <w:pStyle w:val="HiddenTestDetails"/>
        <w:shd w:val="clear" w:color="auto" w:fill="F2DBDB" w:themeFill="accent2" w:themeFillTint="33"/>
        <w:rPr>
          <w:del w:id="5246" w:author="BA-TestSuite" w:date="2013-10-16T07:48:00Z"/>
        </w:rPr>
      </w:pPr>
      <w:del w:id="524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5.8.3.7</w:delText>
        </w:r>
        <w:r w:rsidDel="00D95339">
          <w:rPr>
            <w:noProof/>
          </w:rPr>
          <w:fldChar w:fldCharType="end"/>
        </w:r>
        <w:r w:rsidR="00FC098A" w:rsidDel="00D95339">
          <w:delText xml:space="preserve"> – </w:delText>
        </w:r>
        <w:r w:rsidR="00730182" w:rsidDel="00D95339">
          <w:delText xml:space="preserve">CTS 3.0 December 2013: </w:delText>
        </w:r>
        <w:r w:rsidR="00841C0A" w:rsidDel="00D95339">
          <w:delText>Postponed</w:delText>
        </w:r>
      </w:del>
    </w:p>
    <w:p w:rsidR="00C54CB2" w:rsidRDefault="00C54CB2" w:rsidP="00C54CB2">
      <w:pPr>
        <w:pStyle w:val="TestObjective"/>
      </w:pPr>
      <w:r>
        <w:t>Verify that Dongle DUT is capable of receiving Audio via  Audio data tunneling.</w:t>
      </w:r>
    </w:p>
    <w:p w:rsidR="00C54CB2" w:rsidRPr="00656F4A" w:rsidRDefault="00C54CB2" w:rsidP="00121D17">
      <w:pPr>
        <w:numPr>
          <w:ilvl w:val="0"/>
          <w:numId w:val="147"/>
        </w:numPr>
        <w:contextualSpacing/>
      </w:pPr>
      <w:r w:rsidRPr="00656F4A">
        <w:t xml:space="preserve">If the </w:t>
      </w:r>
      <w:r w:rsidRPr="0097056F">
        <w:t>CDF_ADT_RECEIVE_SUPPORT</w:t>
      </w:r>
      <w:r w:rsidR="006F7DEA">
        <w:t xml:space="preserve"> </w:t>
      </w:r>
      <w:r w:rsidRPr="00656F4A">
        <w:t xml:space="preserve">is set to </w:t>
      </w:r>
      <w:r>
        <w:t>YES</w:t>
      </w:r>
      <w:r w:rsidRPr="00656F4A">
        <w:t>, then continue else end test with PASS (SKIP).</w:t>
      </w:r>
    </w:p>
    <w:p w:rsidR="00C54CB2" w:rsidRPr="00656F4A" w:rsidRDefault="00C54CB2" w:rsidP="00121D17">
      <w:pPr>
        <w:numPr>
          <w:ilvl w:val="0"/>
          <w:numId w:val="147"/>
        </w:numPr>
        <w:contextualSpacing/>
      </w:pPr>
      <w:bookmarkStart w:id="5248" w:name="EDIT_20130927_067"/>
      <w:r w:rsidRPr="00656F4A">
        <w:t xml:space="preserve">Tester Source sends SET_INT(FEAT_REQ) to </w:t>
      </w:r>
      <w:r w:rsidR="000315DD">
        <w:t>Dongle</w:t>
      </w:r>
      <w:r w:rsidRPr="00656F4A">
        <w:t xml:space="preserve"> DUT.</w:t>
      </w:r>
    </w:p>
    <w:p w:rsidR="00C54CB2" w:rsidRPr="00656F4A" w:rsidRDefault="00C54CB2" w:rsidP="00121D17">
      <w:pPr>
        <w:numPr>
          <w:ilvl w:val="0"/>
          <w:numId w:val="147"/>
        </w:numPr>
        <w:contextualSpacing/>
      </w:pPr>
      <w:r w:rsidRPr="00656F4A">
        <w:t xml:space="preserve">Tester Source allows </w:t>
      </w:r>
      <w:r w:rsidR="000315DD">
        <w:t>Dongle</w:t>
      </w:r>
      <w:r w:rsidRPr="00656F4A">
        <w:t xml:space="preserve"> DUT to execute WRITE_BURST command by responding to REQ_WRT interrupt with GRT_WRT interrupt.</w:t>
      </w:r>
    </w:p>
    <w:p w:rsidR="00C54CB2" w:rsidRPr="00656F4A" w:rsidRDefault="00C54CB2" w:rsidP="00121D17">
      <w:pPr>
        <w:numPr>
          <w:ilvl w:val="0"/>
          <w:numId w:val="147"/>
        </w:numPr>
        <w:contextualSpacing/>
      </w:pPr>
      <w:r w:rsidRPr="00656F4A">
        <w:t xml:space="preserve">If WRITE_BURST command from </w:t>
      </w:r>
      <w:r w:rsidR="000315DD">
        <w:t>Dongle</w:t>
      </w:r>
      <w:r w:rsidRPr="00656F4A">
        <w:t xml:space="preserve"> DUT </w:t>
      </w:r>
      <w:bookmarkEnd w:id="5248"/>
      <w:r w:rsidRPr="00656F4A">
        <w:t xml:space="preserve">is not arriving </w:t>
      </w:r>
      <w:r w:rsidRPr="000315DD">
        <w:t>within T</w:t>
      </w:r>
      <w:r w:rsidRPr="000315DD">
        <w:rPr>
          <w:vertAlign w:val="subscript"/>
        </w:rPr>
        <w:t>GRT_BURST</w:t>
      </w:r>
      <w:r w:rsidRPr="000315DD">
        <w:t xml:space="preserve">(max) then </w:t>
      </w:r>
      <w:r w:rsidRPr="00656F4A">
        <w:t>FAIL.</w:t>
      </w:r>
    </w:p>
    <w:p w:rsidR="00C54CB2" w:rsidRDefault="00C54CB2" w:rsidP="00121D17">
      <w:pPr>
        <w:numPr>
          <w:ilvl w:val="0"/>
          <w:numId w:val="147"/>
        </w:numPr>
        <w:contextualSpacing/>
      </w:pPr>
      <w:r w:rsidRPr="00656F4A">
        <w:t>Examine the WRITE_BURST data.  If basic audio (32khz, 44.1khz and 48khz) is not supported then FAIL</w:t>
      </w:r>
      <w:r>
        <w:t>.</w:t>
      </w:r>
    </w:p>
    <w:p w:rsidR="00C54CB2" w:rsidRDefault="00C54CB2" w:rsidP="00121D17">
      <w:pPr>
        <w:numPr>
          <w:ilvl w:val="0"/>
          <w:numId w:val="147"/>
        </w:numPr>
        <w:contextualSpacing/>
      </w:pPr>
      <w:r>
        <w:t>Tester to reject (by responding with 0x01,0x02,0x03) any attempt to do TDM Allocation by DUT.</w:t>
      </w:r>
    </w:p>
    <w:p w:rsidR="00C54CB2" w:rsidRDefault="00C54CB2" w:rsidP="00121D17">
      <w:pPr>
        <w:numPr>
          <w:ilvl w:val="0"/>
          <w:numId w:val="147"/>
        </w:numPr>
        <w:spacing w:after="0"/>
      </w:pPr>
      <w:r>
        <w:t>Tester uses section 13.10 “Assignment of Virtual Channels” method to direct  the DUT to use a new TDM Allocation that has Feature_ID=0x02 and has enough bandwidth to carry ADT data as indicated in the CDF.</w:t>
      </w:r>
    </w:p>
    <w:p w:rsidR="00C54CB2" w:rsidRPr="00656F4A" w:rsidRDefault="00C54CB2" w:rsidP="00121D17">
      <w:pPr>
        <w:numPr>
          <w:ilvl w:val="0"/>
          <w:numId w:val="147"/>
        </w:numPr>
        <w:spacing w:after="0"/>
      </w:pPr>
      <w:r>
        <w:t>FAIL if DUT does not respond by indicating 0x00 (Accepted).</w:t>
      </w:r>
    </w:p>
    <w:p w:rsidR="00C54CB2" w:rsidRPr="00656F4A" w:rsidRDefault="00C54CB2" w:rsidP="00121D17">
      <w:pPr>
        <w:numPr>
          <w:ilvl w:val="0"/>
          <w:numId w:val="147"/>
        </w:numPr>
        <w:contextualSpacing/>
      </w:pPr>
      <w:r w:rsidRPr="00656F4A">
        <w:t xml:space="preserve">Configure </w:t>
      </w:r>
      <w:r w:rsidRPr="00656F4A">
        <w:rPr>
          <w:bCs/>
        </w:rPr>
        <w:t xml:space="preserve">Source Tester to </w:t>
      </w:r>
      <w:r>
        <w:t>basic ADT Audio ( 32khz, 44.1khz and 48khz) formats</w:t>
      </w:r>
      <w:r w:rsidRPr="00656F4A">
        <w:rPr>
          <w:bCs/>
        </w:rPr>
        <w:t xml:space="preserve">, plus the corresponding audio </w:t>
      </w:r>
      <w:r>
        <w:rPr>
          <w:bCs/>
        </w:rPr>
        <w:t>InfoFrame</w:t>
      </w:r>
      <w:r w:rsidRPr="00656F4A">
        <w:rPr>
          <w:bCs/>
        </w:rPr>
        <w:t xml:space="preserve"> packet, audio regeneration packet.  Note that Audio </w:t>
      </w:r>
      <w:r>
        <w:rPr>
          <w:bCs/>
        </w:rPr>
        <w:t>InfoFrame</w:t>
      </w:r>
      <w:r w:rsidRPr="00656F4A">
        <w:rPr>
          <w:bCs/>
        </w:rPr>
        <w:t xml:space="preserve"> and Audio Clock Regeneration packets transmission shall be sent at least once each TAIF0.</w:t>
      </w:r>
    </w:p>
    <w:p w:rsidR="00C54CB2" w:rsidRPr="00656F4A" w:rsidRDefault="00C54CB2" w:rsidP="00121D17">
      <w:pPr>
        <w:numPr>
          <w:ilvl w:val="0"/>
          <w:numId w:val="147"/>
        </w:numPr>
        <w:contextualSpacing/>
      </w:pPr>
      <w:r>
        <w:lastRenderedPageBreak/>
        <w:t>If CDF_ADT_PLAYING_SUPPORT is YES, p</w:t>
      </w:r>
      <w:r w:rsidRPr="00656F4A">
        <w:t>erform listening test</w:t>
      </w:r>
      <w:r>
        <w:t xml:space="preserve"> based on CDF_ADT_RECEIVE_PROC, else skip to step 12.</w:t>
      </w:r>
    </w:p>
    <w:p w:rsidR="00C54CB2" w:rsidRDefault="00C54CB2" w:rsidP="00121D17">
      <w:pPr>
        <w:numPr>
          <w:ilvl w:val="0"/>
          <w:numId w:val="147"/>
        </w:numPr>
        <w:contextualSpacing/>
      </w:pPr>
      <w:r w:rsidRPr="00656F4A">
        <w:t>If no sound, extraneous sound (e.g. clacking sound), or unnecessary mute (e.g. short term mute, etc) then FAIL.</w:t>
      </w:r>
    </w:p>
    <w:p w:rsidR="00C54CB2" w:rsidRDefault="00C54CB2" w:rsidP="00121D17">
      <w:pPr>
        <w:numPr>
          <w:ilvl w:val="0"/>
          <w:numId w:val="147"/>
        </w:numPr>
        <w:contextualSpacing/>
      </w:pPr>
      <w:r w:rsidRPr="00656F4A">
        <w:t>If any of Audio formats fails, then FAIL, else PASS.</w:t>
      </w:r>
      <w:r>
        <w:t xml:space="preserve"> </w:t>
      </w:r>
    </w:p>
    <w:p w:rsidR="00C54CB2" w:rsidRDefault="00C54CB2" w:rsidP="00C54CB2">
      <w:pPr>
        <w:pStyle w:val="TestHeading"/>
      </w:pPr>
      <w:bookmarkStart w:id="5249" w:name="EDIT_20130921_031"/>
      <w:r>
        <w:t>Audio Data Tunneling Transmitting Support</w:t>
      </w:r>
      <w:bookmarkEnd w:id="5249"/>
    </w:p>
    <w:p w:rsidR="00841C0A" w:rsidRPr="00961D05" w:rsidDel="00D95339" w:rsidRDefault="00A8305F" w:rsidP="00841C0A">
      <w:pPr>
        <w:pStyle w:val="HiddenTestDetails"/>
        <w:shd w:val="clear" w:color="auto" w:fill="F2DBDB" w:themeFill="accent2" w:themeFillTint="33"/>
        <w:rPr>
          <w:del w:id="5250" w:author="BA-TestSuite" w:date="2013-10-16T07:48:00Z"/>
        </w:rPr>
      </w:pPr>
      <w:del w:id="525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5.8.3.8</w:delText>
        </w:r>
        <w:r w:rsidDel="00D95339">
          <w:rPr>
            <w:noProof/>
          </w:rPr>
          <w:fldChar w:fldCharType="end"/>
        </w:r>
        <w:r w:rsidR="00841C0A" w:rsidDel="00D95339">
          <w:delText xml:space="preserve"> – CTS 3.0 December 2013: Postponed</w:delText>
        </w:r>
      </w:del>
    </w:p>
    <w:p w:rsidR="00C54CB2" w:rsidRDefault="00C54CB2" w:rsidP="00C54CB2">
      <w:pPr>
        <w:pStyle w:val="TestObjective"/>
      </w:pPr>
      <w:r>
        <w:t xml:space="preserve">Verify that </w:t>
      </w:r>
      <w:bookmarkStart w:id="5252" w:name="EDIT_20130927_068"/>
      <w:r w:rsidR="00501D66">
        <w:t>Dongle</w:t>
      </w:r>
      <w:r>
        <w:t xml:space="preserve"> </w:t>
      </w:r>
      <w:bookmarkEnd w:id="5252"/>
      <w:r>
        <w:t>is capable of Transmitting Audio via  Audio data tunneling.</w:t>
      </w:r>
    </w:p>
    <w:p w:rsidR="00C54CB2" w:rsidRDefault="00C54CB2" w:rsidP="00121D17">
      <w:pPr>
        <w:pStyle w:val="RequiredMethods"/>
        <w:numPr>
          <w:ilvl w:val="0"/>
          <w:numId w:val="148"/>
        </w:numPr>
      </w:pPr>
      <w:r>
        <w:t xml:space="preserve">If </w:t>
      </w:r>
      <w:r w:rsidRPr="0097056F">
        <w:t>CDF_ADT_SEND_SUPPORT</w:t>
      </w:r>
      <w:r>
        <w:t xml:space="preserve"> is </w:t>
      </w:r>
      <w:r w:rsidRPr="00656F4A">
        <w:t xml:space="preserve">set to </w:t>
      </w:r>
      <w:r>
        <w:t>YES</w:t>
      </w:r>
      <w:r w:rsidRPr="00656F4A">
        <w:t>, then continue else end test with PASS (SKIP).</w:t>
      </w:r>
    </w:p>
    <w:p w:rsidR="00C54CB2" w:rsidRDefault="00C54CB2" w:rsidP="00121D17">
      <w:pPr>
        <w:pStyle w:val="RequiredMethods"/>
        <w:numPr>
          <w:ilvl w:val="0"/>
          <w:numId w:val="148"/>
        </w:numPr>
      </w:pPr>
      <w:r>
        <w:t xml:space="preserve">Tester to wait for SET_INT(FEAT_REQ) from </w:t>
      </w:r>
      <w:r w:rsidR="00501D66">
        <w:t>Dongle</w:t>
      </w:r>
      <w:r>
        <w:t xml:space="preserve"> DUT.  Fail if this command is not sent within T</w:t>
      </w:r>
      <w:r w:rsidRPr="005115B3">
        <w:rPr>
          <w:vertAlign w:val="subscript"/>
        </w:rPr>
        <w:t>SRC_FEAT_REQ</w:t>
      </w:r>
      <w:r>
        <w:t>{max}.</w:t>
      </w:r>
    </w:p>
    <w:p w:rsidR="00C54CB2" w:rsidRDefault="00C54CB2" w:rsidP="00121D17">
      <w:pPr>
        <w:pStyle w:val="RequiredMethods"/>
        <w:numPr>
          <w:ilvl w:val="0"/>
          <w:numId w:val="148"/>
        </w:numPr>
      </w:pPr>
      <w:r>
        <w:t>Tester, using WRITE_BURST, to inform DUT of the support of basic audio (32khz, 44.1khz and 48khz) and any audio format in the CDF.</w:t>
      </w:r>
    </w:p>
    <w:p w:rsidR="00C54CB2" w:rsidRDefault="00C54CB2" w:rsidP="00121D17">
      <w:pPr>
        <w:pStyle w:val="RequiredMethods"/>
        <w:numPr>
          <w:ilvl w:val="0"/>
          <w:numId w:val="148"/>
        </w:numPr>
      </w:pPr>
      <w:r>
        <w:t>Tester to reject (by responding with 0x01,0x02,0x03) any attempt to do TDM Allocation by DUT.</w:t>
      </w:r>
    </w:p>
    <w:p w:rsidR="00C54CB2" w:rsidRDefault="00C54CB2" w:rsidP="00121D17">
      <w:pPr>
        <w:pStyle w:val="RequiredMethods"/>
        <w:numPr>
          <w:ilvl w:val="0"/>
          <w:numId w:val="148"/>
        </w:numPr>
      </w:pPr>
      <w:r>
        <w:t>Tester uses Section 13.10 “Assignment of Virtual Channels” method to direct the DUT to use a new TDM Allocation that has Feature_ID=0x02 and has enough bandwidth to carry Audio data as indicated in the CDF.</w:t>
      </w:r>
    </w:p>
    <w:p w:rsidR="00C54CB2" w:rsidRDefault="00C54CB2" w:rsidP="00121D17">
      <w:pPr>
        <w:pStyle w:val="RequiredMethods"/>
        <w:numPr>
          <w:ilvl w:val="0"/>
          <w:numId w:val="148"/>
        </w:numPr>
      </w:pPr>
      <w:r>
        <w:t>FAIL if DUT does not respond by indicating 0x00 (Accepted).</w:t>
      </w:r>
    </w:p>
    <w:p w:rsidR="00C54CB2" w:rsidRDefault="00C54CB2" w:rsidP="00121D17">
      <w:pPr>
        <w:pStyle w:val="RequiredMethods"/>
        <w:numPr>
          <w:ilvl w:val="0"/>
          <w:numId w:val="148"/>
        </w:numPr>
      </w:pPr>
      <w:r>
        <w:t>Configure Tester to enable its TMDS (such as sending any video format).</w:t>
      </w:r>
    </w:p>
    <w:p w:rsidR="00C54CB2" w:rsidRDefault="00C54CB2" w:rsidP="00121D17">
      <w:pPr>
        <w:pStyle w:val="RequiredMethods"/>
        <w:numPr>
          <w:ilvl w:val="0"/>
          <w:numId w:val="148"/>
        </w:numPr>
      </w:pPr>
      <w:r>
        <w:t>Configure DUT to send out all Basic ADT Audio (32khz, 44.1khz and 48khz) formats, based on CDF_ADT_SEND_PROC.</w:t>
      </w:r>
    </w:p>
    <w:p w:rsidR="00C54CB2" w:rsidRDefault="00C54CB2" w:rsidP="00121D17">
      <w:pPr>
        <w:pStyle w:val="RequiredMethods"/>
        <w:numPr>
          <w:ilvl w:val="0"/>
          <w:numId w:val="148"/>
        </w:numPr>
      </w:pPr>
      <w:bookmarkStart w:id="5253" w:name="EDIT_20130927_053"/>
      <w:r>
        <w:t xml:space="preserve">If the </w:t>
      </w:r>
      <w:r w:rsidR="009718B9">
        <w:t>Audio InfoFrame</w:t>
      </w:r>
      <w:r>
        <w:t xml:space="preserve"> and VSIF are not coming from the DUT at least once every 2 fields, then FAIL.</w:t>
      </w:r>
    </w:p>
    <w:p w:rsidR="00C54CB2" w:rsidRDefault="00C54CB2" w:rsidP="00121D17">
      <w:pPr>
        <w:pStyle w:val="RequiredMethods"/>
        <w:numPr>
          <w:ilvl w:val="0"/>
          <w:numId w:val="148"/>
        </w:numPr>
      </w:pPr>
      <w:r>
        <w:t xml:space="preserve">Examine the </w:t>
      </w:r>
      <w:r w:rsidR="009718B9">
        <w:t>Audio InfoFrame</w:t>
      </w:r>
      <w:r>
        <w:t xml:space="preserve"> and VSIF data </w:t>
      </w:r>
      <w:bookmarkEnd w:id="5253"/>
      <w:r>
        <w:t>(including but not limit to Channel Status, Channel Count, AV_DELAY_SYNC…). If they do not match the Audio mode being sent, then FAIL.</w:t>
      </w:r>
    </w:p>
    <w:p w:rsidR="00C54CB2" w:rsidRDefault="00C54CB2" w:rsidP="00121D17">
      <w:pPr>
        <w:pStyle w:val="RequiredMethods"/>
        <w:numPr>
          <w:ilvl w:val="0"/>
          <w:numId w:val="148"/>
        </w:numPr>
      </w:pPr>
      <w:r>
        <w:t>If Audio Regeneration packet is also sent by the DUT, verify the N and CTS value and their relationship with the link clock of the current audio format according to Section 14.2.1 (Audio Data Tunneling and Audio Clock Regeneration).  FAIL if the relationship and the restriction are incorrect.</w:t>
      </w:r>
    </w:p>
    <w:p w:rsidR="00C54CB2" w:rsidRDefault="00C54CB2" w:rsidP="00121D17">
      <w:pPr>
        <w:pStyle w:val="RequiredMethods"/>
        <w:numPr>
          <w:ilvl w:val="0"/>
          <w:numId w:val="148"/>
        </w:numPr>
      </w:pPr>
      <w:r>
        <w:t>If CDF_ADT_PLAYING_SUPPORT is YES, perform listening test, else skip to step 14.</w:t>
      </w:r>
    </w:p>
    <w:p w:rsidR="00C54CB2" w:rsidRDefault="00C54CB2" w:rsidP="00121D17">
      <w:pPr>
        <w:pStyle w:val="RequiredMethods"/>
        <w:numPr>
          <w:ilvl w:val="0"/>
          <w:numId w:val="148"/>
        </w:numPr>
      </w:pPr>
      <w:r>
        <w:t>If no sound, extraneous sound (e.g. clacking sound), or unnecessary mute (e.g. short term mute, etc) then FAIL.</w:t>
      </w:r>
    </w:p>
    <w:p w:rsidR="00C54CB2" w:rsidRDefault="00C54CB2" w:rsidP="00121D17">
      <w:pPr>
        <w:pStyle w:val="RequiredMethods"/>
        <w:numPr>
          <w:ilvl w:val="0"/>
          <w:numId w:val="148"/>
        </w:numPr>
      </w:pPr>
      <w:r>
        <w:t>Configure Tester to disable TMDS output, then repeat the test from Step 8.</w:t>
      </w:r>
    </w:p>
    <w:p w:rsidR="00C54CB2" w:rsidRPr="00656F4A" w:rsidRDefault="00C54CB2" w:rsidP="00121D17">
      <w:pPr>
        <w:pStyle w:val="RequiredMethods"/>
        <w:numPr>
          <w:ilvl w:val="0"/>
          <w:numId w:val="148"/>
        </w:numPr>
      </w:pPr>
      <w:r>
        <w:t>If all ADT formats specified in the CDF pass, then PASS, else FAIL.</w:t>
      </w:r>
    </w:p>
    <w:p w:rsidR="009B21EF" w:rsidRPr="00311D89" w:rsidRDefault="009B21EF" w:rsidP="00BD7AC9">
      <w:pPr>
        <w:pStyle w:val="TestGroupHeading"/>
      </w:pPr>
      <w:bookmarkStart w:id="5254" w:name="EDIT_20130824_021"/>
      <w:bookmarkEnd w:id="5245"/>
      <w:bookmarkEnd w:id="5254"/>
      <w:r>
        <w:t>HDCP2.2 Test</w:t>
      </w:r>
    </w:p>
    <w:p w:rsidR="009B21EF" w:rsidRDefault="009B21EF" w:rsidP="009B21EF">
      <w:pPr>
        <w:pStyle w:val="TestHeading"/>
      </w:pPr>
      <w:r>
        <w:t xml:space="preserve">HDCP2.2 </w:t>
      </w:r>
    </w:p>
    <w:p w:rsidR="00730182" w:rsidRPr="00961D05" w:rsidDel="00D95339" w:rsidRDefault="00A8305F" w:rsidP="00730182">
      <w:pPr>
        <w:pStyle w:val="HiddenTestDetails"/>
        <w:rPr>
          <w:del w:id="5255" w:author="BA-TestSuite" w:date="2013-10-16T07:48:00Z"/>
        </w:rPr>
      </w:pPr>
      <w:del w:id="525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5.8.4.1</w:delText>
        </w:r>
        <w:r w:rsidDel="00D95339">
          <w:rPr>
            <w:noProof/>
          </w:rPr>
          <w:fldChar w:fldCharType="end"/>
        </w:r>
        <w:r w:rsidR="00FC098A" w:rsidDel="00D95339">
          <w:delText xml:space="preserve"> – </w:delText>
        </w:r>
        <w:r w:rsidR="00730182" w:rsidDel="00D95339">
          <w:delText>CTS 3.0 December 2013: Included</w:delText>
        </w:r>
      </w:del>
    </w:p>
    <w:p w:rsidR="009B21EF" w:rsidRDefault="009B21EF" w:rsidP="009B21EF">
      <w:pPr>
        <w:pStyle w:val="TestObjective"/>
      </w:pPr>
      <w:r>
        <w:t>Verify that Dongle complies with HDCP2.2 Specification.</w:t>
      </w:r>
    </w:p>
    <w:p w:rsidR="009B21EF" w:rsidRPr="003F6B29" w:rsidRDefault="009B21EF" w:rsidP="00121D17">
      <w:pPr>
        <w:pStyle w:val="RequiredMethods"/>
        <w:numPr>
          <w:ilvl w:val="0"/>
          <w:numId w:val="77"/>
        </w:numPr>
      </w:pPr>
      <w:r w:rsidRPr="003F6B29">
        <w:t xml:space="preserve">If the </w:t>
      </w:r>
      <w:r w:rsidRPr="003F6B29">
        <w:rPr>
          <w:color w:val="000000"/>
        </w:rPr>
        <w:fldChar w:fldCharType="begin"/>
      </w:r>
      <w:r w:rsidRPr="003F6B29">
        <w:instrText xml:space="preserve"> REF CDF_HDCP_SUPPORT \h </w:instrText>
      </w:r>
      <w:r w:rsidR="00DB7E34" w:rsidRPr="003F6B29">
        <w:rPr>
          <w:color w:val="000000"/>
        </w:rPr>
        <w:instrText xml:space="preserve"> \* MERGEFORMAT </w:instrText>
      </w:r>
      <w:r w:rsidRPr="003F6B29">
        <w:rPr>
          <w:color w:val="000000"/>
        </w:rPr>
      </w:r>
      <w:r w:rsidRPr="003F6B29">
        <w:rPr>
          <w:color w:val="000000"/>
        </w:rPr>
        <w:fldChar w:fldCharType="separate"/>
      </w:r>
      <w:r w:rsidR="00D923C7" w:rsidRPr="00D923C7">
        <w:rPr>
          <w:color w:val="000000"/>
        </w:rPr>
        <w:t>CDF_HDCP_SUPPORT</w:t>
      </w:r>
      <w:r w:rsidRPr="003F6B29">
        <w:rPr>
          <w:color w:val="000000"/>
        </w:rPr>
        <w:fldChar w:fldCharType="end"/>
      </w:r>
      <w:r w:rsidRPr="003F6B29">
        <w:t xml:space="preserve"> field in CDF is </w:t>
      </w:r>
      <w:r w:rsidR="00773587" w:rsidRPr="003F6B29">
        <w:t>YES</w:t>
      </w:r>
      <w:r w:rsidRPr="003F6B29">
        <w:t>, then continue to test, else end test with PASS (SKIP).</w:t>
      </w:r>
    </w:p>
    <w:p w:rsidR="009B21EF" w:rsidRPr="003F6B29" w:rsidRDefault="009B21EF" w:rsidP="00DB7E34">
      <w:pPr>
        <w:pStyle w:val="RequiredMethods"/>
      </w:pPr>
      <w:r w:rsidRPr="003F6B29">
        <w:t xml:space="preserve">Follow the HDCP2.2-ON-MHL CTS procedure. If the </w:t>
      </w:r>
      <w:r w:rsidRPr="003F6B29">
        <w:fldChar w:fldCharType="begin"/>
      </w:r>
      <w:r w:rsidRPr="003F6B29">
        <w:instrText xml:space="preserve"> REF CDF_HDCP_REPEATER \h </w:instrText>
      </w:r>
      <w:r w:rsidR="00DB7E34" w:rsidRPr="003F6B29">
        <w:instrText xml:space="preserve"> \* MERGEFORMAT </w:instrText>
      </w:r>
      <w:r w:rsidRPr="003F6B29">
        <w:fldChar w:fldCharType="separate"/>
      </w:r>
      <w:r w:rsidR="00D923C7" w:rsidRPr="00D923C7">
        <w:rPr>
          <w:color w:val="000000"/>
        </w:rPr>
        <w:t>CDF_HDCP_REPEATER</w:t>
      </w:r>
      <w:r w:rsidRPr="003F6B29">
        <w:fldChar w:fldCharType="end"/>
      </w:r>
      <w:r w:rsidRPr="003F6B29">
        <w:t xml:space="preserve"> field in the CDF is </w:t>
      </w:r>
      <w:r w:rsidR="00773587" w:rsidRPr="003F6B29">
        <w:t>YES</w:t>
      </w:r>
      <w:r w:rsidRPr="003F6B29">
        <w:t>, then include all HDCP Repeater tests.</w:t>
      </w:r>
    </w:p>
    <w:p w:rsidR="009B21EF" w:rsidRPr="003F6B29" w:rsidRDefault="009B21EF" w:rsidP="00DB7E34">
      <w:pPr>
        <w:pStyle w:val="RequiredMethods"/>
      </w:pPr>
      <w:r w:rsidRPr="003F6B29">
        <w:t>If all tests in the HDCP2.2-ON-MHL CTS procedure pass, then PASS; else FAIL.</w:t>
      </w:r>
    </w:p>
    <w:p w:rsidR="009B21EF" w:rsidRDefault="009B21EF" w:rsidP="009B21EF">
      <w:r w:rsidRPr="00AF7025">
        <w:t>*Note: HDCP test tool must support clock stretch.</w:t>
      </w:r>
      <w:r>
        <w:t xml:space="preserve"> </w:t>
      </w:r>
    </w:p>
    <w:p w:rsidR="002A298F" w:rsidRPr="002A298F" w:rsidRDefault="002A298F" w:rsidP="00BD7AC9">
      <w:pPr>
        <w:pStyle w:val="TestGroupHeading"/>
      </w:pPr>
      <w:r w:rsidRPr="002A298F">
        <w:t>RBP Sub-Command Tests</w:t>
      </w:r>
    </w:p>
    <w:p w:rsidR="002A298F" w:rsidRPr="002A298F" w:rsidRDefault="002A298F" w:rsidP="002A298F">
      <w:r w:rsidRPr="002A298F">
        <w:t>The test implementation shall include UTF character sequences for all lengths of characters (1 to 4 8-bit bytes or octets), with both invalid and valid values in each of those lengths.</w:t>
      </w:r>
    </w:p>
    <w:p w:rsidR="002A298F" w:rsidRPr="002A298F" w:rsidRDefault="002A298F" w:rsidP="00E13048">
      <w:pPr>
        <w:pStyle w:val="TestHeading"/>
      </w:pPr>
      <w:r w:rsidRPr="002A298F">
        <w:lastRenderedPageBreak/>
        <w:t>RBP Sub-Commands Receiving Test</w:t>
      </w:r>
    </w:p>
    <w:p w:rsidR="00841C0A" w:rsidRPr="00961D05" w:rsidDel="00D95339" w:rsidRDefault="00A8305F" w:rsidP="00841C0A">
      <w:pPr>
        <w:pStyle w:val="HiddenTestDetails"/>
        <w:shd w:val="clear" w:color="auto" w:fill="F2DBDB" w:themeFill="accent2" w:themeFillTint="33"/>
        <w:rPr>
          <w:del w:id="5257" w:author="BA-TestSuite" w:date="2013-10-16T07:48:00Z"/>
        </w:rPr>
      </w:pPr>
      <w:del w:id="525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5.8.5.1</w:delText>
        </w:r>
        <w:r w:rsidDel="00D95339">
          <w:rPr>
            <w:noProof/>
          </w:rPr>
          <w:fldChar w:fldCharType="end"/>
        </w:r>
        <w:r w:rsidR="00841C0A" w:rsidDel="00D95339">
          <w:delText xml:space="preserve"> – CTS 3.0 December 2013: Postponed</w:delText>
        </w:r>
      </w:del>
    </w:p>
    <w:p w:rsidR="002A298F" w:rsidRPr="002A298F" w:rsidRDefault="002A298F" w:rsidP="002A298F">
      <w:pPr>
        <w:keepNext/>
        <w:spacing w:before="240" w:after="60" w:line="240" w:lineRule="auto"/>
        <w:contextualSpacing/>
        <w:rPr>
          <w:i/>
          <w:sz w:val="22"/>
          <w:lang w:eastAsia="ko-KR"/>
        </w:rPr>
      </w:pPr>
      <w:r w:rsidRPr="002A298F">
        <w:rPr>
          <w:rFonts w:hint="eastAsia"/>
          <w:i/>
          <w:sz w:val="22"/>
          <w:lang w:eastAsia="ko-KR"/>
        </w:rPr>
        <w:t xml:space="preserve">Verify that </w:t>
      </w:r>
      <w:r w:rsidRPr="002A298F">
        <w:rPr>
          <w:i/>
          <w:sz w:val="22"/>
          <w:lang w:eastAsia="ko-KR"/>
        </w:rPr>
        <w:t>DUT responds to valid RBP</w:t>
      </w:r>
      <w:r w:rsidRPr="002A298F">
        <w:rPr>
          <w:rFonts w:hint="eastAsia"/>
          <w:i/>
          <w:sz w:val="22"/>
          <w:lang w:eastAsia="ko-KR"/>
        </w:rPr>
        <w:t xml:space="preserve"> </w:t>
      </w:r>
      <w:r w:rsidRPr="002A298F">
        <w:rPr>
          <w:i/>
          <w:sz w:val="22"/>
          <w:lang w:eastAsia="ko-KR"/>
        </w:rPr>
        <w:t>sub-</w:t>
      </w:r>
      <w:r w:rsidRPr="002A298F">
        <w:rPr>
          <w:rFonts w:hint="eastAsia"/>
          <w:i/>
          <w:sz w:val="22"/>
          <w:lang w:eastAsia="ko-KR"/>
        </w:rPr>
        <w:t>commands</w:t>
      </w:r>
      <w:r w:rsidRPr="002A298F">
        <w:rPr>
          <w:i/>
          <w:sz w:val="22"/>
          <w:lang w:eastAsia="ko-KR"/>
        </w:rPr>
        <w:t xml:space="preserve">. </w:t>
      </w:r>
      <w:r w:rsidRPr="002A298F">
        <w:rPr>
          <w:rFonts w:hint="eastAsia"/>
          <w:i/>
          <w:sz w:val="22"/>
          <w:lang w:eastAsia="ko-KR"/>
        </w:rPr>
        <w:t xml:space="preserve"> </w:t>
      </w:r>
    </w:p>
    <w:p w:rsidR="002A298F" w:rsidRPr="002A298F" w:rsidRDefault="002A298F" w:rsidP="00121D17">
      <w:pPr>
        <w:pStyle w:val="RequiredMethods"/>
        <w:numPr>
          <w:ilvl w:val="0"/>
          <w:numId w:val="78"/>
        </w:numPr>
      </w:pPr>
      <w:r w:rsidRPr="002A298F">
        <w:t xml:space="preserve">If CDF indicates </w:t>
      </w:r>
      <w:bookmarkStart w:id="5259" w:name="EDIT_20130917_010"/>
      <w:bookmarkStart w:id="5260" w:name="EDIT_20131015_016"/>
      <w:commentRangeStart w:id="5261"/>
      <w:r w:rsidR="00035455" w:rsidRPr="002A298F">
        <w:t>CDF_</w:t>
      </w:r>
      <w:del w:id="5262" w:author="BA-fc03" w:date="2013-10-15T15:56:00Z">
        <w:r w:rsidR="00035455" w:rsidRPr="002A298F" w:rsidDel="000447AB">
          <w:delText>CR_</w:delText>
        </w:r>
      </w:del>
      <w:r w:rsidR="009D08E9">
        <w:t>RBP</w:t>
      </w:r>
      <w:r w:rsidR="00035455" w:rsidRPr="002A298F">
        <w:t>_RECV_SUPPORT</w:t>
      </w:r>
      <w:r w:rsidRPr="002A298F">
        <w:t xml:space="preserve"> </w:t>
      </w:r>
      <w:bookmarkEnd w:id="5259"/>
      <w:bookmarkEnd w:id="5260"/>
      <w:commentRangeEnd w:id="5261"/>
      <w:r w:rsidR="000447AB">
        <w:rPr>
          <w:rStyle w:val="CommentReference"/>
          <w:rFonts w:ascii="Book Antiqua" w:eastAsia="Times New Roman" w:hAnsi="Book Antiqua" w:cs="Arial"/>
          <w:lang w:eastAsia="en-US"/>
        </w:rPr>
        <w:commentReference w:id="5261"/>
      </w:r>
      <w:r w:rsidRPr="002A298F">
        <w:t>is YES then continue test, else PASS (SKIP).</w:t>
      </w:r>
    </w:p>
    <w:p w:rsidR="002A298F" w:rsidRPr="002A298F" w:rsidRDefault="002A298F" w:rsidP="00DB7E34">
      <w:pPr>
        <w:pStyle w:val="RequiredMethods"/>
      </w:pPr>
      <w:r w:rsidRPr="002A298F">
        <w:t>Connect DUT to MHL3  Protocol/ System Analyzer and perform discovery sequence</w:t>
      </w:r>
    </w:p>
    <w:p w:rsidR="002A298F" w:rsidRPr="002A298F" w:rsidRDefault="002A298F" w:rsidP="00DB7E34">
      <w:pPr>
        <w:pStyle w:val="RequiredMethods"/>
      </w:pPr>
      <w:r w:rsidRPr="002A298F">
        <w:t>Determine supported button codes from CDF and test each for reception of proper code and that RBPK is received after each command from the DUT</w:t>
      </w:r>
    </w:p>
    <w:p w:rsidR="002A298F" w:rsidRDefault="002A298F" w:rsidP="00DB7E34">
      <w:pPr>
        <w:pStyle w:val="RequiredMethods"/>
      </w:pPr>
      <w:r w:rsidRPr="002A298F">
        <w:t>Repeat step 3 for each code identified in the CDF.</w:t>
      </w:r>
    </w:p>
    <w:p w:rsidR="00244ECA" w:rsidRPr="002A298F" w:rsidRDefault="00244ECA" w:rsidP="00DB7E34">
      <w:pPr>
        <w:pStyle w:val="RequiredMethods"/>
      </w:pPr>
      <w:bookmarkStart w:id="5263" w:name="EDIT_20130921_018"/>
      <w:r w:rsidRPr="007412A5">
        <w:t>Tester asks operator to confirm the operation was performed in response to the code received by the DUT</w:t>
      </w:r>
      <w:r>
        <w:t>.</w:t>
      </w:r>
      <w:bookmarkEnd w:id="5263"/>
    </w:p>
    <w:p w:rsidR="002A298F" w:rsidRPr="002A298F" w:rsidRDefault="002A298F" w:rsidP="00DB7E34">
      <w:pPr>
        <w:pStyle w:val="RequiredMethods"/>
      </w:pPr>
      <w:r w:rsidRPr="002A298F">
        <w:t xml:space="preserve">From the CDF determine if any unsupported codes exist and send that code to force and RBPE opcode 0x01 (ineffective code) </w:t>
      </w:r>
    </w:p>
    <w:p w:rsidR="002A298F" w:rsidRPr="002A298F" w:rsidRDefault="002A298F" w:rsidP="00DB7E34">
      <w:pPr>
        <w:pStyle w:val="RequiredMethods"/>
      </w:pPr>
      <w:r w:rsidRPr="002A298F">
        <w:t>If DUT passes all iterations of the test, then PASS. Else FAIL.</w:t>
      </w:r>
    </w:p>
    <w:p w:rsidR="002A298F" w:rsidRPr="002A298F" w:rsidRDefault="002A298F" w:rsidP="00E13048">
      <w:pPr>
        <w:pStyle w:val="TestHeading"/>
      </w:pPr>
      <w:r w:rsidRPr="002A298F">
        <w:t>RBP Sub-Commands Transmitting Test</w:t>
      </w:r>
    </w:p>
    <w:p w:rsidR="00841C0A" w:rsidRPr="00961D05" w:rsidDel="00D95339" w:rsidRDefault="00A8305F" w:rsidP="00841C0A">
      <w:pPr>
        <w:pStyle w:val="HiddenTestDetails"/>
        <w:shd w:val="clear" w:color="auto" w:fill="F2DBDB" w:themeFill="accent2" w:themeFillTint="33"/>
        <w:rPr>
          <w:del w:id="5264" w:author="BA-TestSuite" w:date="2013-10-16T07:48:00Z"/>
        </w:rPr>
      </w:pPr>
      <w:del w:id="52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5.8.5.2</w:delText>
        </w:r>
        <w:r w:rsidDel="00D95339">
          <w:rPr>
            <w:noProof/>
          </w:rPr>
          <w:fldChar w:fldCharType="end"/>
        </w:r>
        <w:r w:rsidR="00841C0A" w:rsidDel="00D95339">
          <w:delText xml:space="preserve"> – CTS 3.0 December 2013: Postponed</w:delText>
        </w:r>
      </w:del>
    </w:p>
    <w:p w:rsidR="002A298F" w:rsidRPr="002A298F" w:rsidRDefault="002A298F" w:rsidP="002A298F">
      <w:pPr>
        <w:keepNext/>
        <w:spacing w:before="240" w:after="60" w:line="240" w:lineRule="auto"/>
        <w:contextualSpacing/>
        <w:rPr>
          <w:i/>
          <w:sz w:val="22"/>
          <w:lang w:eastAsia="ko-KR"/>
        </w:rPr>
      </w:pPr>
      <w:r w:rsidRPr="002A298F">
        <w:rPr>
          <w:rFonts w:hint="eastAsia"/>
          <w:i/>
          <w:sz w:val="22"/>
          <w:lang w:eastAsia="ko-KR"/>
        </w:rPr>
        <w:t xml:space="preserve">Verify that </w:t>
      </w:r>
      <w:r w:rsidRPr="002A298F">
        <w:rPr>
          <w:i/>
          <w:sz w:val="22"/>
          <w:lang w:eastAsia="ko-KR"/>
        </w:rPr>
        <w:t>DUT sends valid RB</w:t>
      </w:r>
      <w:r w:rsidRPr="002A298F">
        <w:rPr>
          <w:rFonts w:hint="eastAsia"/>
          <w:i/>
          <w:sz w:val="22"/>
          <w:lang w:eastAsia="ko-KR"/>
        </w:rPr>
        <w:t xml:space="preserve">P </w:t>
      </w:r>
      <w:r w:rsidRPr="002A298F">
        <w:rPr>
          <w:i/>
          <w:sz w:val="22"/>
          <w:lang w:eastAsia="ko-KR"/>
        </w:rPr>
        <w:t>sub-</w:t>
      </w:r>
      <w:r w:rsidRPr="002A298F">
        <w:rPr>
          <w:rFonts w:hint="eastAsia"/>
          <w:i/>
          <w:sz w:val="22"/>
          <w:lang w:eastAsia="ko-KR"/>
        </w:rPr>
        <w:t>commands</w:t>
      </w:r>
      <w:r w:rsidRPr="002A298F">
        <w:rPr>
          <w:i/>
          <w:sz w:val="22"/>
          <w:lang w:eastAsia="ko-KR"/>
        </w:rPr>
        <w:t xml:space="preserve">. </w:t>
      </w:r>
      <w:r w:rsidRPr="002A298F">
        <w:rPr>
          <w:rFonts w:hint="eastAsia"/>
          <w:i/>
          <w:sz w:val="22"/>
          <w:lang w:eastAsia="ko-KR"/>
        </w:rPr>
        <w:t xml:space="preserve"> </w:t>
      </w:r>
    </w:p>
    <w:p w:rsidR="002A298F" w:rsidRPr="002A298F" w:rsidRDefault="002A298F" w:rsidP="00121D17">
      <w:pPr>
        <w:pStyle w:val="RequiredMethods"/>
        <w:numPr>
          <w:ilvl w:val="0"/>
          <w:numId w:val="79"/>
        </w:numPr>
      </w:pPr>
      <w:r w:rsidRPr="002A298F">
        <w:t xml:space="preserve">If CDF indicates </w:t>
      </w:r>
      <w:bookmarkStart w:id="5266" w:name="EDIT_20130917_011"/>
      <w:bookmarkStart w:id="5267" w:name="EDIT_20131015_017"/>
      <w:commentRangeStart w:id="5268"/>
      <w:r w:rsidR="00035455" w:rsidRPr="002A298F">
        <w:t>CDF_</w:t>
      </w:r>
      <w:del w:id="5269" w:author="BA-fc03" w:date="2013-10-15T15:56:00Z">
        <w:r w:rsidR="00035455" w:rsidRPr="002A298F" w:rsidDel="000447AB">
          <w:delText>CR_</w:delText>
        </w:r>
      </w:del>
      <w:bookmarkStart w:id="5270" w:name="EDIT_20130921_019"/>
      <w:r w:rsidR="009D08E9">
        <w:t>RBP</w:t>
      </w:r>
      <w:r w:rsidR="00035455" w:rsidRPr="002A298F">
        <w:t>_</w:t>
      </w:r>
      <w:r w:rsidR="006965A3">
        <w:t>SEND</w:t>
      </w:r>
      <w:bookmarkEnd w:id="5270"/>
      <w:r w:rsidR="00035455" w:rsidRPr="002A298F">
        <w:t>_SUPPORT</w:t>
      </w:r>
      <w:r w:rsidRPr="002A298F">
        <w:t xml:space="preserve"> </w:t>
      </w:r>
      <w:bookmarkEnd w:id="5266"/>
      <w:bookmarkEnd w:id="5267"/>
      <w:commentRangeEnd w:id="5268"/>
      <w:r w:rsidR="000447AB">
        <w:rPr>
          <w:rStyle w:val="CommentReference"/>
          <w:rFonts w:ascii="Book Antiqua" w:eastAsia="Times New Roman" w:hAnsi="Book Antiqua" w:cs="Arial"/>
          <w:lang w:eastAsia="en-US"/>
        </w:rPr>
        <w:commentReference w:id="5268"/>
      </w:r>
      <w:r w:rsidRPr="002A298F">
        <w:t>is YES then continue test, else PASS (SKIP).</w:t>
      </w:r>
    </w:p>
    <w:p w:rsidR="002A298F" w:rsidRPr="002A298F" w:rsidRDefault="002A298F" w:rsidP="00DB7E34">
      <w:pPr>
        <w:pStyle w:val="RequiredMethods"/>
      </w:pPr>
      <w:r w:rsidRPr="002A298F">
        <w:t>Connect DUT to MHL3  Protocol/ System Analyzer and perform discovery sequence</w:t>
      </w:r>
    </w:p>
    <w:p w:rsidR="002A298F" w:rsidRPr="002A298F" w:rsidRDefault="002A298F" w:rsidP="00DB7E34">
      <w:pPr>
        <w:pStyle w:val="RequiredMethods"/>
      </w:pPr>
      <w:r w:rsidRPr="002A298F">
        <w:t>Determine supported button codes from CDF and test each for transmission and correct reception of the code by the test equipment and reception of  RBPK is received after each command from the DUT.</w:t>
      </w:r>
    </w:p>
    <w:p w:rsidR="002A298F" w:rsidRPr="002A298F" w:rsidRDefault="002A298F" w:rsidP="00DB7E34">
      <w:pPr>
        <w:pStyle w:val="RequiredMethods"/>
      </w:pPr>
      <w:r w:rsidRPr="002A298F">
        <w:t>Repeat step 3 for each code identified in the CDF</w:t>
      </w:r>
    </w:p>
    <w:p w:rsidR="002A298F" w:rsidRPr="002A298F" w:rsidRDefault="006965A3" w:rsidP="00DB7E34">
      <w:pPr>
        <w:pStyle w:val="RequiredMethods"/>
      </w:pPr>
      <w:bookmarkStart w:id="5271" w:name="EDIT_20130921_020"/>
      <w:r w:rsidRPr="002C6AE3">
        <w:t>From the CDF list of supported codes, the tester picks one to not support so that an unsupported code condition exists and tester responds with RBPE opcode 0x01 (ineffective code).  Ask test operator to confirm the DUT exhibits the proper error handling such as displying an error message.</w:t>
      </w:r>
      <w:bookmarkEnd w:id="5271"/>
    </w:p>
    <w:p w:rsidR="002A298F" w:rsidRDefault="002A298F" w:rsidP="00DB7E34">
      <w:pPr>
        <w:pStyle w:val="RequiredMethods"/>
      </w:pPr>
      <w:r w:rsidRPr="002A298F">
        <w:t>If DUT passes all iterations of the test, then PASS. Else FAIL.</w:t>
      </w:r>
      <w:r w:rsidR="00DB7E34">
        <w:t xml:space="preserve"> </w:t>
      </w:r>
    </w:p>
    <w:p w:rsidR="002A298F" w:rsidRPr="004946AC" w:rsidRDefault="002A298F" w:rsidP="00BD7AC9">
      <w:pPr>
        <w:pStyle w:val="TestGroupHeading"/>
      </w:pPr>
      <w:r w:rsidRPr="004946AC">
        <w:t>ATT Subcommand Test</w:t>
      </w:r>
    </w:p>
    <w:p w:rsidR="00EC3EC5" w:rsidRPr="00997AB0" w:rsidRDefault="00EC3EC5" w:rsidP="00EC3EC5">
      <w:r>
        <w:t>The ATT MSC subcommand is new for MHL 3 and is used in conjunction with Multi-View support.</w:t>
      </w:r>
    </w:p>
    <w:p w:rsidR="00EC3EC5" w:rsidRPr="004946AC" w:rsidRDefault="00EC3EC5" w:rsidP="00EC3EC5">
      <w:pPr>
        <w:pStyle w:val="TestHeading"/>
      </w:pPr>
      <w:r w:rsidRPr="004946AC">
        <w:t>ATT Subcommand Test</w:t>
      </w:r>
      <w:bookmarkStart w:id="5272" w:name="EDIT_20130927_069"/>
      <w:bookmarkEnd w:id="5272"/>
    </w:p>
    <w:p w:rsidR="00841C0A" w:rsidRPr="00961D05" w:rsidDel="00D95339" w:rsidRDefault="00A8305F" w:rsidP="00841C0A">
      <w:pPr>
        <w:pStyle w:val="HiddenTestDetails"/>
        <w:shd w:val="clear" w:color="auto" w:fill="F2DBDB" w:themeFill="accent2" w:themeFillTint="33"/>
        <w:rPr>
          <w:del w:id="5273" w:author="BA-TestSuite" w:date="2013-10-16T07:48:00Z"/>
        </w:rPr>
      </w:pPr>
      <w:del w:id="527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5.8.6.1</w:delText>
        </w:r>
        <w:r w:rsidDel="00D95339">
          <w:rPr>
            <w:noProof/>
          </w:rPr>
          <w:fldChar w:fldCharType="end"/>
        </w:r>
        <w:r w:rsidR="00841C0A" w:rsidDel="00D95339">
          <w:delText xml:space="preserve"> – CTS 3.0 December 2013: Postponed</w:delText>
        </w:r>
      </w:del>
    </w:p>
    <w:p w:rsidR="00EC3EC5" w:rsidRPr="00997AB0" w:rsidRDefault="00EC3EC5" w:rsidP="00EC3EC5">
      <w:pPr>
        <w:keepNext/>
        <w:spacing w:before="240" w:after="60" w:line="240" w:lineRule="auto"/>
        <w:contextualSpacing/>
        <w:rPr>
          <w:i/>
          <w:sz w:val="22"/>
          <w:lang w:eastAsia="ko-KR"/>
        </w:rPr>
      </w:pPr>
      <w:r w:rsidRPr="00997AB0">
        <w:rPr>
          <w:rFonts w:hint="eastAsia"/>
          <w:i/>
          <w:sz w:val="22"/>
          <w:lang w:eastAsia="ko-KR"/>
        </w:rPr>
        <w:t xml:space="preserve">Verify </w:t>
      </w:r>
      <w:r w:rsidRPr="00997AB0">
        <w:rPr>
          <w:i/>
          <w:sz w:val="22"/>
          <w:lang w:eastAsia="ko-KR"/>
        </w:rPr>
        <w:t>functionality and support of ATT</w:t>
      </w:r>
      <w:r w:rsidRPr="00997AB0">
        <w:rPr>
          <w:rFonts w:hint="eastAsia"/>
          <w:i/>
          <w:sz w:val="22"/>
          <w:lang w:eastAsia="ko-KR"/>
        </w:rPr>
        <w:t xml:space="preserve"> </w:t>
      </w:r>
      <w:r w:rsidRPr="00997AB0">
        <w:rPr>
          <w:i/>
          <w:sz w:val="22"/>
          <w:lang w:eastAsia="ko-KR"/>
        </w:rPr>
        <w:t>MSC subcommand used in Multi-View support.</w:t>
      </w:r>
    </w:p>
    <w:p w:rsidR="00507E54" w:rsidRPr="00507E54" w:rsidRDefault="00507E54" w:rsidP="00943432">
      <w:pPr>
        <w:pStyle w:val="RequiredMethods"/>
        <w:numPr>
          <w:ilvl w:val="0"/>
          <w:numId w:val="220"/>
        </w:numPr>
      </w:pPr>
      <w:bookmarkStart w:id="5275" w:name="EDIT_20131003_009"/>
      <w:r w:rsidRPr="00507E54">
        <w:t>Connect DUT to MHL3  Protocol/ System Analyzer and perform discovery sequence</w:t>
      </w:r>
      <w:r>
        <w:t>.</w:t>
      </w:r>
    </w:p>
    <w:p w:rsidR="00507E54" w:rsidRPr="00507E54" w:rsidRDefault="00507E54" w:rsidP="00507E54">
      <w:pPr>
        <w:pStyle w:val="RequiredMethods"/>
      </w:pPr>
      <w:r w:rsidRPr="00507E54">
        <w:t>Tester to send SET_INT</w:t>
      </w:r>
      <w:r>
        <w:t>{FEAT_REQ}</w:t>
      </w:r>
      <w:r w:rsidRPr="00507E54">
        <w:t>.</w:t>
      </w:r>
    </w:p>
    <w:p w:rsidR="00507E54" w:rsidRPr="00507E54" w:rsidRDefault="00507E54" w:rsidP="00507E54">
      <w:pPr>
        <w:pStyle w:val="RequiredMethods"/>
      </w:pPr>
      <w:r w:rsidRPr="00507E54">
        <w:t>FAIL if WRITE_BURST from Dongle does not arrive within T</w:t>
      </w:r>
      <w:r w:rsidRPr="00507E54">
        <w:rPr>
          <w:vertAlign w:val="subscript"/>
        </w:rPr>
        <w:t>GRT_BURST</w:t>
      </w:r>
      <w:r>
        <w:t>{max}</w:t>
      </w:r>
      <w:r w:rsidRPr="00507E54">
        <w:t xml:space="preserve">.   </w:t>
      </w:r>
    </w:p>
    <w:p w:rsidR="00507E54" w:rsidRPr="00507E54" w:rsidRDefault="00507E54" w:rsidP="00507E54">
      <w:pPr>
        <w:pStyle w:val="RequiredMethods"/>
      </w:pPr>
      <w:r>
        <w:t>FAIL if SET_INT{FEAT_COMPLETE}</w:t>
      </w:r>
      <w:r w:rsidRPr="00507E54">
        <w:t xml:space="preserve"> does not arrive within T</w:t>
      </w:r>
      <w:r w:rsidRPr="00507E54">
        <w:rPr>
          <w:vertAlign w:val="subscript"/>
        </w:rPr>
        <w:t>SINK_FEAT_COMPL</w:t>
      </w:r>
      <w:r>
        <w:t>{</w:t>
      </w:r>
      <w:r w:rsidRPr="00507E54">
        <w:t>max</w:t>
      </w:r>
      <w:r>
        <w:t>}</w:t>
      </w:r>
      <w:r w:rsidRPr="00507E54">
        <w:t xml:space="preserve">.   </w:t>
      </w:r>
    </w:p>
    <w:p w:rsidR="00507E54" w:rsidRPr="00507E54" w:rsidRDefault="00507E54" w:rsidP="00507E54">
      <w:pPr>
        <w:pStyle w:val="RequiredMethods"/>
      </w:pPr>
      <w:r w:rsidRPr="00507E54">
        <w:t>Tester to examine the WRITE_BURST data (especially the VDI’s) to determine capabilities of the DUT.</w:t>
      </w:r>
    </w:p>
    <w:p w:rsidR="00507E54" w:rsidRPr="00507E54" w:rsidRDefault="00507E54" w:rsidP="00507E54">
      <w:pPr>
        <w:pStyle w:val="RequiredMethods"/>
      </w:pPr>
      <w:r w:rsidRPr="00507E54">
        <w:t>If the DUT’s VDI_L[5:0]  are all ‘0’, and CDF_PRODUCT_MULTIVIEW_CAPABLE field is NO, and CDF_VIDEO_MULTIVIEW field is NO; then PASS (SKIP), else continue.</w:t>
      </w:r>
    </w:p>
    <w:p w:rsidR="00351286" w:rsidRDefault="00351286" w:rsidP="00351286">
      <w:pPr>
        <w:pStyle w:val="RequiredMethods"/>
        <w:rPr>
          <w:ins w:id="5276" w:author="BA-fc05" w:date="2013-10-17T13:06:00Z"/>
        </w:rPr>
      </w:pPr>
      <w:bookmarkStart w:id="5277" w:name="EDIT_20131017_003"/>
      <w:commentRangeStart w:id="5278"/>
      <w:ins w:id="5279" w:author="BA-fc05" w:date="2013-10-17T13:06:00Z">
        <w:r w:rsidRPr="00054AD4">
          <w:t>Tester to examine the WRITE_BURST data (especially the VDI’s) to determine capabilities of the DUT</w:t>
        </w:r>
        <w:r>
          <w:t>. It is necessary for the tester to record in a variable the support status for Multi-View indicated by the DUT in the VDI field of its WRITE_BURSTs of HEV video modes. If any VDI field indicates support for Multi-View, then the ATT command shall be accurately supported. If no VDI field indicates support for Multi-View, then the ATT command shall not be sent to the DUT by a connected Source. (Refer to MHL 3 Specification, Sections 5.11, and 7.9.1.)</w:t>
        </w:r>
      </w:ins>
    </w:p>
    <w:p w:rsidR="00351286" w:rsidRDefault="00351286" w:rsidP="00351286">
      <w:pPr>
        <w:pStyle w:val="RequiredMethods"/>
        <w:numPr>
          <w:ilvl w:val="1"/>
          <w:numId w:val="184"/>
        </w:numPr>
        <w:rPr>
          <w:ins w:id="5280" w:author="BA-fc05" w:date="2013-10-17T13:06:00Z"/>
        </w:rPr>
      </w:pPr>
      <w:ins w:id="5281" w:author="BA-fc05" w:date="2013-10-17T13:06:00Z">
        <w:r>
          <w:t>If DUT's VDI_L[5:0] are not all '0', then DUT is indicating some supported Multi-View:</w:t>
        </w:r>
      </w:ins>
    </w:p>
    <w:p w:rsidR="00351286" w:rsidRDefault="00351286" w:rsidP="00351286">
      <w:pPr>
        <w:pStyle w:val="RequiredMethods"/>
        <w:numPr>
          <w:ilvl w:val="2"/>
          <w:numId w:val="184"/>
        </w:numPr>
        <w:rPr>
          <w:ins w:id="5282" w:author="BA-fc05" w:date="2013-10-17T13:06:00Z"/>
        </w:rPr>
      </w:pPr>
      <w:ins w:id="5283" w:author="BA-fc05" w:date="2013-10-17T13:06:00Z">
        <w:r>
          <w:t>Set MEAS_VIDEO_MULTIVIEW to YES.</w:t>
        </w:r>
      </w:ins>
    </w:p>
    <w:p w:rsidR="00351286" w:rsidRDefault="00351286" w:rsidP="00351286">
      <w:pPr>
        <w:pStyle w:val="RequiredMethods"/>
        <w:numPr>
          <w:ilvl w:val="1"/>
          <w:numId w:val="184"/>
        </w:numPr>
        <w:rPr>
          <w:ins w:id="5284" w:author="BA-fc05" w:date="2013-10-17T13:06:00Z"/>
        </w:rPr>
      </w:pPr>
      <w:ins w:id="5285" w:author="BA-fc05" w:date="2013-10-17T13:06:00Z">
        <w:r>
          <w:t>If DUT's VDI_L[5:0] are all '0', then DUT is indicating no supported Multi-View:</w:t>
        </w:r>
      </w:ins>
    </w:p>
    <w:p w:rsidR="00351286" w:rsidRPr="00054AD4" w:rsidRDefault="00351286" w:rsidP="00351286">
      <w:pPr>
        <w:pStyle w:val="RequiredMethods"/>
        <w:numPr>
          <w:ilvl w:val="2"/>
          <w:numId w:val="184"/>
        </w:numPr>
        <w:rPr>
          <w:ins w:id="5286" w:author="BA-fc05" w:date="2013-10-17T13:06:00Z"/>
        </w:rPr>
      </w:pPr>
      <w:ins w:id="5287" w:author="BA-fc05" w:date="2013-10-17T13:06:00Z">
        <w:r>
          <w:t>Set MEAS_VIDEO_MULTIVIEW to NO.</w:t>
        </w:r>
      </w:ins>
    </w:p>
    <w:p w:rsidR="00351286" w:rsidRPr="00054AD4" w:rsidRDefault="00351286" w:rsidP="00351286">
      <w:pPr>
        <w:pStyle w:val="RequiredMethods"/>
        <w:rPr>
          <w:ins w:id="5288" w:author="BA-fc05" w:date="2013-10-17T13:06:00Z"/>
        </w:rPr>
      </w:pPr>
      <w:ins w:id="5289" w:author="BA-fc05" w:date="2013-10-17T13:06:00Z">
        <w:r w:rsidRPr="00054AD4">
          <w:t xml:space="preserve">If CDF_PRODUCT_MULTIVIEW_CAPABLE field is NO, and </w:t>
        </w:r>
        <w:r>
          <w:t>MEAS</w:t>
        </w:r>
        <w:r w:rsidRPr="00054AD4">
          <w:t>_VIDEO_MULTIVIEW is NO; then PASS (SKIP), else continue.</w:t>
        </w:r>
      </w:ins>
    </w:p>
    <w:p w:rsidR="00351286" w:rsidRPr="00054AD4" w:rsidRDefault="00351286" w:rsidP="00351286">
      <w:pPr>
        <w:pStyle w:val="RequiredMethods"/>
        <w:rPr>
          <w:ins w:id="5290" w:author="BA-fc05" w:date="2013-10-17T13:06:00Z"/>
        </w:rPr>
      </w:pPr>
      <w:ins w:id="5291" w:author="BA-fc05" w:date="2013-10-17T13:06:00Z">
        <w:r w:rsidRPr="00054AD4">
          <w:t xml:space="preserve">If CDF_PRODUCT_MULTIVIEW_CAPABLE field is YES, and </w:t>
        </w:r>
        <w:r>
          <w:t>MEAS</w:t>
        </w:r>
        <w:r w:rsidRPr="00054AD4">
          <w:t xml:space="preserve">_VIDEO_MULTIVIEW is YES, then continue, else FAIL. </w:t>
        </w:r>
      </w:ins>
    </w:p>
    <w:p w:rsidR="00507E54" w:rsidRPr="00507E54" w:rsidDel="00351286" w:rsidRDefault="00507E54" w:rsidP="00507E54">
      <w:pPr>
        <w:pStyle w:val="RequiredMethods"/>
        <w:rPr>
          <w:del w:id="5292" w:author="BA-fc05" w:date="2013-10-17T13:06:00Z"/>
        </w:rPr>
      </w:pPr>
      <w:del w:id="5293" w:author="BA-fc05" w:date="2013-10-17T13:06:00Z">
        <w:r w:rsidRPr="00507E54" w:rsidDel="00351286">
          <w:lastRenderedPageBreak/>
          <w:delText>If CDF_PRODUCT_MULTIVIEW_CAPABLE field is YES, a</w:delText>
        </w:r>
        <w:r w:rsidDel="00351286">
          <w:delText xml:space="preserve">nd CDF_VIDEO_MULTIVIEW is YES, </w:delText>
        </w:r>
        <w:r w:rsidRPr="00507E54" w:rsidDel="00351286">
          <w:delText xml:space="preserve">then continue, else FAIL. </w:delText>
        </w:r>
      </w:del>
    </w:p>
    <w:p w:rsidR="00507E54" w:rsidRPr="00507E54" w:rsidDel="00351286" w:rsidRDefault="00507E54" w:rsidP="00507E54">
      <w:pPr>
        <w:pStyle w:val="RequiredMethods"/>
        <w:rPr>
          <w:del w:id="5294" w:author="BA-fc05" w:date="2013-10-17T13:06:00Z"/>
        </w:rPr>
      </w:pPr>
      <w:bookmarkStart w:id="5295" w:name="EDIT_20131016_007"/>
      <w:bookmarkEnd w:id="5295"/>
      <w:del w:id="5296" w:author="BA-fc05" w:date="2013-10-17T13:06:00Z">
        <w:r w:rsidRPr="00507E54" w:rsidDel="00351286">
          <w:delText>If the DUT’s VDI_L[5:0] are NOT all ‘0’ then continue to test, else FAIL.</w:delText>
        </w:r>
      </w:del>
    </w:p>
    <w:p w:rsidR="00507E54" w:rsidRPr="00507E54" w:rsidRDefault="00507E54" w:rsidP="00507E54">
      <w:pPr>
        <w:pStyle w:val="RequiredMethods"/>
      </w:pPr>
      <w:r w:rsidRPr="00507E54">
        <w:t xml:space="preserve">Invoke DUT to send ATT command. </w:t>
      </w:r>
      <w:bookmarkEnd w:id="5277"/>
      <w:commentRangeEnd w:id="5278"/>
      <w:r w:rsidR="00351286">
        <w:rPr>
          <w:rStyle w:val="CommentReference"/>
          <w:rFonts w:ascii="Book Antiqua" w:eastAsia="Times New Roman" w:hAnsi="Book Antiqua" w:cs="Arial"/>
          <w:lang w:eastAsia="en-US"/>
        </w:rPr>
        <w:commentReference w:id="5278"/>
      </w:r>
    </w:p>
    <w:p w:rsidR="00507E54" w:rsidRPr="00507E54" w:rsidRDefault="00507E54" w:rsidP="00507E54">
      <w:pPr>
        <w:pStyle w:val="RequiredMethods"/>
      </w:pPr>
      <w:r w:rsidRPr="00507E54">
        <w:t>If DUT ATT command is successful,  test equipment shall respond  with ATTK.</w:t>
      </w:r>
    </w:p>
    <w:p w:rsidR="00507E54" w:rsidRPr="00507E54" w:rsidRDefault="00507E54" w:rsidP="00507E54">
      <w:pPr>
        <w:pStyle w:val="RequiredMethods"/>
      </w:pPr>
      <w:r w:rsidRPr="00507E54">
        <w:t>If  TATT_WAIT{max} elapses and no further commands are sent then FAIL, else continue</w:t>
      </w:r>
      <w:r>
        <w:t>.</w:t>
      </w:r>
    </w:p>
    <w:p w:rsidR="00507E54" w:rsidRPr="00507E54" w:rsidRDefault="00507E54" w:rsidP="00507E54">
      <w:pPr>
        <w:pStyle w:val="RequiredMethods"/>
      </w:pPr>
      <w:r w:rsidRPr="00507E54">
        <w:t>If transaction completes without error then continue, else FAIL</w:t>
      </w:r>
      <w:r>
        <w:t>.</w:t>
      </w:r>
    </w:p>
    <w:p w:rsidR="00507E54" w:rsidRPr="00507E54" w:rsidRDefault="00507E54" w:rsidP="00507E54">
      <w:pPr>
        <w:pStyle w:val="RequiredMethods"/>
      </w:pPr>
      <w:r w:rsidRPr="00507E54">
        <w:t xml:space="preserve">Tester to send ATT command. </w:t>
      </w:r>
    </w:p>
    <w:p w:rsidR="00507E54" w:rsidRPr="00507E54" w:rsidRDefault="00507E54" w:rsidP="00507E54">
      <w:pPr>
        <w:pStyle w:val="RequiredMethods"/>
      </w:pPr>
      <w:r w:rsidRPr="00507E54">
        <w:t>FAIL if DUT does not respond with ATTK before T</w:t>
      </w:r>
      <w:r w:rsidRPr="00507E54">
        <w:rPr>
          <w:vertAlign w:val="subscript"/>
        </w:rPr>
        <w:t>ATT_WAIT</w:t>
      </w:r>
      <w:r w:rsidRPr="00507E54">
        <w:t>{max} elapses</w:t>
      </w:r>
      <w:r>
        <w:t>.</w:t>
      </w:r>
    </w:p>
    <w:p w:rsidR="00EC3EC5" w:rsidRPr="00507E54" w:rsidRDefault="00507E54" w:rsidP="00507E54">
      <w:pPr>
        <w:pStyle w:val="RequiredMethods"/>
      </w:pPr>
      <w:r w:rsidRPr="00507E54">
        <w:t xml:space="preserve">If transaction completes without error then PASS, else FAIL. </w:t>
      </w:r>
      <w:bookmarkEnd w:id="5275"/>
    </w:p>
    <w:p w:rsidR="00EC3EC5" w:rsidRDefault="00EC3EC5" w:rsidP="00EC3EC5">
      <w:pPr>
        <w:pStyle w:val="TestGroupHeading"/>
      </w:pPr>
      <w:bookmarkStart w:id="5297" w:name="EDIT_20130927_070"/>
      <w:r w:rsidRPr="004946AC">
        <w:t>AVLINK Packetization Tests</w:t>
      </w:r>
      <w:bookmarkEnd w:id="5297"/>
    </w:p>
    <w:p w:rsidR="00EC3EC5" w:rsidRDefault="00EC3EC5" w:rsidP="00EC3EC5">
      <w:r>
        <w:t xml:space="preserve">The AVLINK packetization tests are specific to MHL3 and are defined to verify low level AVLINK link compliance.  These tests are not defined for legacy MHL compatibility mode.  </w:t>
      </w:r>
    </w:p>
    <w:p w:rsidR="00EC3EC5" w:rsidRDefault="00EC3EC5" w:rsidP="00EC3EC5">
      <w:pPr>
        <w:pStyle w:val="TestHeading"/>
      </w:pPr>
      <w:r w:rsidRPr="004946AC">
        <w:t>AVLINK Speed Test</w:t>
      </w:r>
    </w:p>
    <w:p w:rsidR="00730182" w:rsidRPr="00961D05" w:rsidDel="00D95339" w:rsidRDefault="00A8305F" w:rsidP="00730182">
      <w:pPr>
        <w:pStyle w:val="HiddenTestDetails"/>
        <w:rPr>
          <w:del w:id="5298" w:author="BA-TestSuite" w:date="2013-10-16T07:48:00Z"/>
        </w:rPr>
      </w:pPr>
      <w:del w:id="529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5.8.7.1</w:delText>
        </w:r>
        <w:r w:rsidDel="00D95339">
          <w:rPr>
            <w:noProof/>
          </w:rPr>
          <w:fldChar w:fldCharType="end"/>
        </w:r>
        <w:r w:rsidR="00FC098A" w:rsidDel="00D95339">
          <w:delText xml:space="preserve"> – </w:delText>
        </w:r>
        <w:r w:rsidR="00730182" w:rsidDel="00D95339">
          <w:delText>CTS 3.0 December 2013: Included</w:delText>
        </w:r>
      </w:del>
    </w:p>
    <w:p w:rsidR="00EC3EC5" w:rsidRPr="004946AC"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and link speeds supported by </w:t>
      </w:r>
      <w:r>
        <w:rPr>
          <w:lang w:eastAsia="ko-KR"/>
        </w:rPr>
        <w:t>Dongle</w:t>
      </w:r>
      <w:r w:rsidRPr="004946AC">
        <w:rPr>
          <w:lang w:eastAsia="ko-KR"/>
        </w:rPr>
        <w:t xml:space="preserve"> DUT</w:t>
      </w:r>
      <w:r w:rsidRPr="004946AC">
        <w:rPr>
          <w:rFonts w:hint="eastAsia"/>
          <w:lang w:eastAsia="ko-KR"/>
        </w:rPr>
        <w:t xml:space="preserve">. </w:t>
      </w:r>
    </w:p>
    <w:p w:rsidR="00EC3EC5" w:rsidRDefault="00EC3EC5" w:rsidP="00121D17">
      <w:pPr>
        <w:pStyle w:val="RequiredMethods"/>
        <w:numPr>
          <w:ilvl w:val="0"/>
          <w:numId w:val="173"/>
        </w:numPr>
      </w:pPr>
      <w:r>
        <w:t>Repeat the following steps for each speed advertised in the CDF in the variables CDF_LINK_SPEED_150,  CDF_LINK_SPEED_300,  CDF_LINK_SPEED_600 as YES.</w:t>
      </w:r>
      <w:r w:rsidRPr="00056997">
        <w:t xml:space="preserve"> </w:t>
      </w:r>
      <w:r w:rsidRPr="00210938">
        <w:t>At least one must be supported</w:t>
      </w:r>
      <w:r>
        <w:t>.</w:t>
      </w:r>
      <w:r w:rsidRPr="00210938">
        <w:t xml:space="preserve"> </w:t>
      </w:r>
      <w:r>
        <w:t>I</w:t>
      </w:r>
      <w:r w:rsidRPr="00210938">
        <w:t xml:space="preserve">f any other </w:t>
      </w:r>
      <w:r>
        <w:t xml:space="preserve">speed </w:t>
      </w:r>
      <w:r w:rsidRPr="00210938">
        <w:t xml:space="preserve">is not supported as indicated in the CDF, </w:t>
      </w:r>
      <w:r>
        <w:t>that</w:t>
      </w:r>
      <w:r w:rsidRPr="00210938">
        <w:t xml:space="preserve"> iteration will receive a PASS(SKIP).</w:t>
      </w:r>
    </w:p>
    <w:p w:rsidR="00EC3EC5" w:rsidRDefault="00EC3EC5" w:rsidP="00121D17">
      <w:pPr>
        <w:pStyle w:val="RequiredMethods"/>
        <w:numPr>
          <w:ilvl w:val="0"/>
          <w:numId w:val="19"/>
        </w:numPr>
      </w:pPr>
      <w:r>
        <w:t xml:space="preserve">The Tester advertises each supported CDF_LINK_SPEED_150,  CDF_LINK_SPEED_300,  CDF_LINK_SPEED_600 </w:t>
      </w:r>
      <w:r w:rsidRPr="00210938">
        <w:t xml:space="preserve"> </w:t>
      </w:r>
      <w:r>
        <w:t xml:space="preserve">in its TMDS_SPEEDS register </w:t>
      </w:r>
      <w:r w:rsidRPr="00210938">
        <w:t xml:space="preserve">in numerical order starting with TMDS_150.  </w:t>
      </w:r>
    </w:p>
    <w:p w:rsidR="00EC3EC5" w:rsidRDefault="00EC3EC5" w:rsidP="00121D17">
      <w:pPr>
        <w:pStyle w:val="RequiredMethods"/>
        <w:numPr>
          <w:ilvl w:val="0"/>
          <w:numId w:val="19"/>
        </w:numPr>
      </w:pPr>
      <w:r w:rsidRPr="00210938">
        <w:t xml:space="preserve">The </w:t>
      </w:r>
      <w:r>
        <w:t>Dongle</w:t>
      </w:r>
      <w:r w:rsidRPr="00210938">
        <w:t xml:space="preserve"> DUT is connected to the MHL 3 </w:t>
      </w:r>
      <w:r>
        <w:t>T</w:t>
      </w:r>
      <w:r w:rsidRPr="00210938">
        <w:t>ester</w:t>
      </w:r>
      <w:r>
        <w:t>.</w:t>
      </w:r>
    </w:p>
    <w:p w:rsidR="00EC3EC5" w:rsidRDefault="00EC3EC5" w:rsidP="00121D17">
      <w:pPr>
        <w:pStyle w:val="RequiredMethods"/>
        <w:numPr>
          <w:ilvl w:val="0"/>
          <w:numId w:val="19"/>
        </w:numPr>
      </w:pPr>
      <w:r>
        <w:t xml:space="preserve">Verify that Dongle DUT TMDS_SPEEDS register matches the </w:t>
      </w:r>
      <w:bookmarkStart w:id="5300" w:name="EDIT_20131002_002"/>
      <w:r w:rsidR="0057474E">
        <w:t xml:space="preserve">CDF_LINK_SPEED_150,  CDF_LINK_SPEED_300,  CDF_LINK_SPEED_600 </w:t>
      </w:r>
      <w:bookmarkEnd w:id="5300"/>
      <w:r>
        <w:t xml:space="preserve"> values.</w:t>
      </w:r>
    </w:p>
    <w:p w:rsidR="00EC3EC5" w:rsidRPr="00210938" w:rsidRDefault="00EC3EC5" w:rsidP="00121D17">
      <w:pPr>
        <w:pStyle w:val="RequiredMethods"/>
        <w:numPr>
          <w:ilvl w:val="0"/>
          <w:numId w:val="19"/>
        </w:numPr>
      </w:pPr>
      <w:r>
        <w:t xml:space="preserve">If the TMDS_SPEEDS register </w:t>
      </w:r>
      <w:r w:rsidR="00793C8D">
        <w:t>is not</w:t>
      </w:r>
      <w:r>
        <w:t xml:space="preserve"> correct, then FAIL.</w:t>
      </w:r>
    </w:p>
    <w:p w:rsidR="00EC3EC5" w:rsidRDefault="00EC3EC5" w:rsidP="00121D17">
      <w:pPr>
        <w:pStyle w:val="RequiredMethods"/>
        <w:numPr>
          <w:ilvl w:val="0"/>
          <w:numId w:val="19"/>
        </w:numPr>
      </w:pPr>
      <w:r>
        <w:t>The Tester writes the Dongle LINK_RATE register to indicate the speed being tested.</w:t>
      </w:r>
    </w:p>
    <w:p w:rsidR="00EC3EC5" w:rsidRDefault="00EC3EC5" w:rsidP="00121D17">
      <w:pPr>
        <w:pStyle w:val="RequiredMethods"/>
        <w:numPr>
          <w:ilvl w:val="0"/>
          <w:numId w:val="19"/>
        </w:numPr>
      </w:pPr>
      <w:r w:rsidRPr="00210938">
        <w:t xml:space="preserve">Check </w:t>
      </w:r>
      <w:r>
        <w:t xml:space="preserve">that </w:t>
      </w:r>
      <w:r w:rsidRPr="00210938">
        <w:t xml:space="preserve">the </w:t>
      </w:r>
      <w:r>
        <w:t xml:space="preserve">Dongle DUT writes to the Tester Source </w:t>
      </w:r>
      <w:r w:rsidRPr="00210938">
        <w:t>AVLINK_MODE_</w:t>
      </w:r>
      <w:r>
        <w:t xml:space="preserve">STATUS register indicating TMDS_NORMAL </w:t>
      </w:r>
      <w:r w:rsidRPr="00210938">
        <w:t xml:space="preserve">to verify that </w:t>
      </w:r>
      <w:r>
        <w:t>Dongle</w:t>
      </w:r>
      <w:r w:rsidRPr="00210938">
        <w:t xml:space="preserve"> DUT has connected at the correct speed.</w:t>
      </w:r>
    </w:p>
    <w:p w:rsidR="00EC3EC5" w:rsidRPr="00210938" w:rsidRDefault="00EC3EC5" w:rsidP="00121D17">
      <w:pPr>
        <w:pStyle w:val="RequiredMethods"/>
        <w:numPr>
          <w:ilvl w:val="0"/>
          <w:numId w:val="19"/>
        </w:numPr>
      </w:pPr>
      <w:r>
        <w:t>If the DUT does not indicate TMDS_NORMAL within 10 seconds, then end the test with FAIL.</w:t>
      </w:r>
    </w:p>
    <w:p w:rsidR="00EC3EC5" w:rsidRPr="00210938" w:rsidRDefault="00EC3EC5" w:rsidP="00121D17">
      <w:pPr>
        <w:pStyle w:val="RequiredMethods"/>
        <w:numPr>
          <w:ilvl w:val="0"/>
          <w:numId w:val="19"/>
        </w:numPr>
      </w:pPr>
      <w:r w:rsidRPr="00210938">
        <w:t>If DUT passes all iterations of the test, then PASS. Else FAIL.</w:t>
      </w:r>
    </w:p>
    <w:p w:rsidR="00EC3EC5" w:rsidRPr="00210938" w:rsidRDefault="00EC3EC5" w:rsidP="00EC3EC5">
      <w:pPr>
        <w:pStyle w:val="RequiredMethods"/>
        <w:numPr>
          <w:ilvl w:val="0"/>
          <w:numId w:val="0"/>
        </w:numPr>
        <w:ind w:left="720"/>
      </w:pPr>
    </w:p>
    <w:p w:rsidR="00EC3EC5" w:rsidRDefault="00EC3EC5" w:rsidP="00EC3EC5">
      <w:pPr>
        <w:pStyle w:val="TestHeading"/>
      </w:pPr>
      <w:r w:rsidRPr="004946AC">
        <w:t>AVLINK Packetization Basic Protocol</w:t>
      </w:r>
      <w:r>
        <w:t xml:space="preserve">; </w:t>
      </w:r>
      <w:r w:rsidR="00CF2CDD">
        <w:t>Short P</w:t>
      </w:r>
      <w:r>
        <w:t>ackets</w:t>
      </w:r>
    </w:p>
    <w:p w:rsidR="00841C0A" w:rsidRPr="00961D05" w:rsidDel="00D95339" w:rsidRDefault="00A8305F" w:rsidP="00841C0A">
      <w:pPr>
        <w:pStyle w:val="HiddenTestDetails"/>
        <w:shd w:val="clear" w:color="auto" w:fill="F2DBDB" w:themeFill="accent2" w:themeFillTint="33"/>
        <w:rPr>
          <w:del w:id="5301" w:author="BA-TestSuite" w:date="2013-10-16T07:48:00Z"/>
        </w:rPr>
      </w:pPr>
      <w:del w:id="530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5.8.7.2</w:delText>
        </w:r>
        <w:r w:rsidDel="00D95339">
          <w:rPr>
            <w:noProof/>
          </w:rPr>
          <w:fldChar w:fldCharType="end"/>
        </w:r>
        <w:r w:rsidR="00841C0A" w:rsidDel="00D95339">
          <w:delText xml:space="preserve"> – CTS 3.0 December 2013: Postponed</w:delText>
        </w:r>
      </w:del>
    </w:p>
    <w:p w:rsidR="00EC3EC5" w:rsidRPr="004946AC"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of the </w:t>
      </w:r>
      <w:r>
        <w:rPr>
          <w:lang w:eastAsia="ko-KR"/>
        </w:rPr>
        <w:t>Dongle</w:t>
      </w:r>
      <w:r w:rsidRPr="004946AC">
        <w:rPr>
          <w:lang w:eastAsia="ko-KR"/>
        </w:rPr>
        <w:t xml:space="preserve"> DUT AVLINK</w:t>
      </w:r>
      <w:r>
        <w:rPr>
          <w:lang w:eastAsia="ko-KR"/>
        </w:rPr>
        <w:t xml:space="preserve"> when it receives many small AV TMDS packets</w:t>
      </w:r>
      <w:r w:rsidRPr="004946AC">
        <w:rPr>
          <w:rFonts w:hint="eastAsia"/>
          <w:lang w:eastAsia="ko-KR"/>
        </w:rPr>
        <w:t xml:space="preserve">. </w:t>
      </w:r>
    </w:p>
    <w:p w:rsidR="00EC3EC5" w:rsidRPr="00210938" w:rsidRDefault="00EC3EC5" w:rsidP="00121D17">
      <w:pPr>
        <w:pStyle w:val="RequiredMethods"/>
        <w:numPr>
          <w:ilvl w:val="0"/>
          <w:numId w:val="172"/>
        </w:numPr>
      </w:pPr>
      <w:r w:rsidRPr="00210938">
        <w:t>The Tester S</w:t>
      </w:r>
      <w:r>
        <w:t>ource</w:t>
      </w:r>
      <w:r w:rsidRPr="00210938">
        <w:t xml:space="preserve"> connect</w:t>
      </w:r>
      <w:r>
        <w:t>s</w:t>
      </w:r>
      <w:r w:rsidRPr="00210938">
        <w:t xml:space="preserve"> to the </w:t>
      </w:r>
      <w:r>
        <w:t>Dongle</w:t>
      </w:r>
      <w:r w:rsidRPr="00210938">
        <w:t xml:space="preserve"> DUT using TMDS_150.</w:t>
      </w:r>
    </w:p>
    <w:p w:rsidR="00EC3EC5" w:rsidRDefault="00EC3EC5"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C3EC5" w:rsidRDefault="00EC3EC5" w:rsidP="00121D17">
      <w:pPr>
        <w:pStyle w:val="RequiredMethods"/>
        <w:numPr>
          <w:ilvl w:val="1"/>
          <w:numId w:val="18"/>
        </w:numPr>
      </w:pPr>
      <w:r>
        <w:t>The first 4 symbols sent must be RR’s.</w:t>
      </w:r>
    </w:p>
    <w:p w:rsidR="00EC3EC5" w:rsidRPr="00210938" w:rsidRDefault="00EC3EC5" w:rsidP="00121D17">
      <w:pPr>
        <w:pStyle w:val="RequiredMethods"/>
        <w:numPr>
          <w:ilvl w:val="1"/>
          <w:numId w:val="18"/>
        </w:numPr>
      </w:pPr>
      <w:r>
        <w:t>Data is packetized into as many 1-byte-payload packets as possible, while respecting the packet jitter and buffer model rules relating to N</w:t>
      </w:r>
      <w:r w:rsidRPr="00E63F61">
        <w:rPr>
          <w:vertAlign w:val="subscript"/>
        </w:rPr>
        <w:t>ACC_SYMBOL_DIFF</w:t>
      </w:r>
      <w:r>
        <w:t>{max}</w:t>
      </w:r>
      <w:r w:rsidRPr="00210938">
        <w:t>.</w:t>
      </w:r>
    </w:p>
    <w:p w:rsidR="00EC3EC5" w:rsidRPr="00DE70FF" w:rsidRDefault="00EC3EC5" w:rsidP="00121D17">
      <w:pPr>
        <w:pStyle w:val="RequiredMethods"/>
        <w:numPr>
          <w:ilvl w:val="0"/>
          <w:numId w:val="18"/>
        </w:numPr>
      </w:pPr>
      <w:r w:rsidRPr="00DE70FF">
        <w:t>Examine the displayed AV data for 5 seconds.  If Video or Audio errors are detected by the operator, then FAIL.</w:t>
      </w:r>
    </w:p>
    <w:p w:rsidR="00EC3EC5" w:rsidRDefault="00EC3EC5" w:rsidP="00121D17">
      <w:pPr>
        <w:pStyle w:val="RequiredMethods"/>
        <w:numPr>
          <w:ilvl w:val="0"/>
          <w:numId w:val="18"/>
        </w:numPr>
      </w:pPr>
      <w:r w:rsidRPr="00210938">
        <w:t>If no failures are detected, then PASS. Else FAIL.</w:t>
      </w:r>
    </w:p>
    <w:p w:rsidR="00EC3EC5" w:rsidRDefault="00EC3EC5" w:rsidP="00EC3EC5">
      <w:pPr>
        <w:pStyle w:val="TestHeading"/>
      </w:pPr>
      <w:r w:rsidRPr="004946AC">
        <w:t>AVLINK Packetization Basic Protocol</w:t>
      </w:r>
      <w:r>
        <w:t>; long packets</w:t>
      </w:r>
    </w:p>
    <w:p w:rsidR="00841C0A" w:rsidRPr="00961D05" w:rsidDel="00D95339" w:rsidRDefault="00A8305F" w:rsidP="00841C0A">
      <w:pPr>
        <w:pStyle w:val="HiddenTestDetails"/>
        <w:shd w:val="clear" w:color="auto" w:fill="F2DBDB" w:themeFill="accent2" w:themeFillTint="33"/>
        <w:rPr>
          <w:del w:id="5303" w:author="BA-TestSuite" w:date="2013-10-16T07:48:00Z"/>
        </w:rPr>
      </w:pPr>
      <w:del w:id="530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5.8.7.3</w:delText>
        </w:r>
        <w:r w:rsidDel="00D95339">
          <w:rPr>
            <w:noProof/>
          </w:rPr>
          <w:fldChar w:fldCharType="end"/>
        </w:r>
        <w:r w:rsidR="00841C0A" w:rsidDel="00D95339">
          <w:delText xml:space="preserve"> – CTS 3.0 December 2013: Postponed</w:delText>
        </w:r>
      </w:del>
    </w:p>
    <w:p w:rsidR="00EC3EC5" w:rsidRPr="004946AC"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of the </w:t>
      </w:r>
      <w:r>
        <w:rPr>
          <w:lang w:eastAsia="ko-KR"/>
        </w:rPr>
        <w:t>Dongle</w:t>
      </w:r>
      <w:r w:rsidRPr="004946AC">
        <w:rPr>
          <w:lang w:eastAsia="ko-KR"/>
        </w:rPr>
        <w:t xml:space="preserve"> DUT AVLINK</w:t>
      </w:r>
      <w:r>
        <w:rPr>
          <w:lang w:eastAsia="ko-KR"/>
        </w:rPr>
        <w:t xml:space="preserve"> when it receives maximum sized AV TMDS packets</w:t>
      </w:r>
      <w:r w:rsidRPr="004946AC">
        <w:rPr>
          <w:rFonts w:hint="eastAsia"/>
          <w:lang w:eastAsia="ko-KR"/>
        </w:rPr>
        <w:t xml:space="preserve">. </w:t>
      </w:r>
    </w:p>
    <w:p w:rsidR="00EC3EC5" w:rsidRPr="00210938" w:rsidRDefault="00EC3EC5" w:rsidP="00121D17">
      <w:pPr>
        <w:pStyle w:val="RequiredMethods"/>
        <w:numPr>
          <w:ilvl w:val="0"/>
          <w:numId w:val="171"/>
        </w:numPr>
      </w:pPr>
      <w:r w:rsidRPr="00210938">
        <w:t>The Tester S</w:t>
      </w:r>
      <w:r>
        <w:t>ource</w:t>
      </w:r>
      <w:r w:rsidRPr="00210938">
        <w:t xml:space="preserve"> connect</w:t>
      </w:r>
      <w:r>
        <w:t>s</w:t>
      </w:r>
      <w:r w:rsidRPr="00210938">
        <w:t xml:space="preserve"> to the </w:t>
      </w:r>
      <w:r>
        <w:t>Dongle</w:t>
      </w:r>
      <w:r w:rsidRPr="00210938">
        <w:t xml:space="preserve"> DUT using TMDS_150.</w:t>
      </w:r>
    </w:p>
    <w:p w:rsidR="00EC3EC5" w:rsidRDefault="00EC3EC5"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C3EC5" w:rsidRDefault="00EC3EC5" w:rsidP="00121D17">
      <w:pPr>
        <w:pStyle w:val="RequiredMethods"/>
        <w:numPr>
          <w:ilvl w:val="1"/>
          <w:numId w:val="18"/>
        </w:numPr>
      </w:pPr>
      <w:r>
        <w:t>The first 4 symbols sent must be RR’s.</w:t>
      </w:r>
    </w:p>
    <w:p w:rsidR="00EC3EC5" w:rsidRPr="00210938" w:rsidRDefault="00EC3EC5" w:rsidP="00121D17">
      <w:pPr>
        <w:pStyle w:val="RequiredMethods"/>
        <w:numPr>
          <w:ilvl w:val="1"/>
          <w:numId w:val="18"/>
        </w:numPr>
      </w:pPr>
      <w:r>
        <w:t>Data is packetized into as many 252-byte-payload packets as possible, while respecting the packet jitter and buffer model rules relating to N</w:t>
      </w:r>
      <w:r w:rsidRPr="00E63F61">
        <w:rPr>
          <w:vertAlign w:val="subscript"/>
        </w:rPr>
        <w:t>ACC_SYMBOL_DIFF</w:t>
      </w:r>
      <w:r>
        <w:t>{max}</w:t>
      </w:r>
      <w:r w:rsidRPr="00210938">
        <w:t>.</w:t>
      </w:r>
    </w:p>
    <w:p w:rsidR="00EC3EC5" w:rsidRPr="00210938" w:rsidRDefault="00EC3EC5" w:rsidP="00121D17">
      <w:pPr>
        <w:pStyle w:val="RequiredMethods"/>
        <w:numPr>
          <w:ilvl w:val="0"/>
          <w:numId w:val="18"/>
        </w:numPr>
      </w:pPr>
      <w:r w:rsidRPr="00210938">
        <w:t xml:space="preserve">Examine the </w:t>
      </w:r>
      <w:r>
        <w:t>displayed AV data for 5 seconds</w:t>
      </w:r>
      <w:r w:rsidRPr="00210938">
        <w:t>.</w:t>
      </w:r>
      <w:r>
        <w:t xml:space="preserve">  If Video or Audio errors are detected by the operator, then FAIL.</w:t>
      </w:r>
    </w:p>
    <w:p w:rsidR="00EC3EC5" w:rsidRDefault="00EC3EC5" w:rsidP="00121D17">
      <w:pPr>
        <w:pStyle w:val="RequiredMethods"/>
        <w:numPr>
          <w:ilvl w:val="0"/>
          <w:numId w:val="18"/>
        </w:numPr>
      </w:pPr>
      <w:r w:rsidRPr="00210938">
        <w:t>If no failures are detected, then PASS. Else FAIL.</w:t>
      </w:r>
    </w:p>
    <w:p w:rsidR="00EC3EC5" w:rsidRDefault="00EC3EC5" w:rsidP="00EC3EC5">
      <w:pPr>
        <w:pStyle w:val="TestHeading"/>
      </w:pPr>
      <w:r w:rsidRPr="004946AC">
        <w:lastRenderedPageBreak/>
        <w:t>AVLINK Packetization Basic Protocol</w:t>
      </w:r>
      <w:r>
        <w:t>; R</w:t>
      </w:r>
      <w:r w:rsidR="00CF2CDD">
        <w:t xml:space="preserve">andomizer </w:t>
      </w:r>
      <w:r>
        <w:t>R</w:t>
      </w:r>
      <w:r w:rsidR="00CF2CDD">
        <w:t>eset</w:t>
      </w:r>
      <w:r>
        <w:t xml:space="preserve"> </w:t>
      </w:r>
      <w:r w:rsidR="00CF2CDD">
        <w:t>A</w:t>
      </w:r>
      <w:r>
        <w:t>lignment</w:t>
      </w:r>
    </w:p>
    <w:p w:rsidR="00841C0A" w:rsidRPr="00961D05" w:rsidDel="00D95339" w:rsidRDefault="00A8305F" w:rsidP="00841C0A">
      <w:pPr>
        <w:pStyle w:val="HiddenTestDetails"/>
        <w:shd w:val="clear" w:color="auto" w:fill="F2DBDB" w:themeFill="accent2" w:themeFillTint="33"/>
        <w:rPr>
          <w:del w:id="5305" w:author="BA-TestSuite" w:date="2013-10-16T07:48:00Z"/>
        </w:rPr>
      </w:pPr>
      <w:del w:id="530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5.8.7.4</w:delText>
        </w:r>
        <w:r w:rsidDel="00D95339">
          <w:rPr>
            <w:noProof/>
          </w:rPr>
          <w:fldChar w:fldCharType="end"/>
        </w:r>
        <w:r w:rsidR="00841C0A" w:rsidDel="00D95339">
          <w:delText xml:space="preserve"> – CTS 3.0 December 2013: Postponed</w:delText>
        </w:r>
      </w:del>
    </w:p>
    <w:p w:rsidR="00EC3EC5" w:rsidRPr="004946AC"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of the </w:t>
      </w:r>
      <w:r>
        <w:rPr>
          <w:lang w:eastAsia="ko-KR"/>
        </w:rPr>
        <w:t>Dongle</w:t>
      </w:r>
      <w:r w:rsidRPr="004946AC">
        <w:rPr>
          <w:lang w:eastAsia="ko-KR"/>
        </w:rPr>
        <w:t xml:space="preserve"> DUT AVLINK</w:t>
      </w:r>
      <w:r>
        <w:rPr>
          <w:lang w:eastAsia="ko-KR"/>
        </w:rPr>
        <w:t xml:space="preserve"> when it receives RR sequences in or around AV packets</w:t>
      </w:r>
      <w:r w:rsidRPr="004946AC">
        <w:rPr>
          <w:rFonts w:hint="eastAsia"/>
          <w:lang w:eastAsia="ko-KR"/>
        </w:rPr>
        <w:t>.</w:t>
      </w:r>
    </w:p>
    <w:p w:rsidR="00EC3EC5" w:rsidRPr="00210938" w:rsidRDefault="00EC3EC5" w:rsidP="00121D17">
      <w:pPr>
        <w:pStyle w:val="RequiredMethods"/>
        <w:numPr>
          <w:ilvl w:val="0"/>
          <w:numId w:val="170"/>
        </w:numPr>
      </w:pPr>
      <w:r w:rsidRPr="00210938">
        <w:t>The Tester S</w:t>
      </w:r>
      <w:r>
        <w:t>ource</w:t>
      </w:r>
      <w:r w:rsidRPr="00210938">
        <w:t xml:space="preserve"> connect</w:t>
      </w:r>
      <w:r>
        <w:t>s</w:t>
      </w:r>
      <w:r w:rsidRPr="00210938">
        <w:t xml:space="preserve"> to the </w:t>
      </w:r>
      <w:r>
        <w:t>Dongle</w:t>
      </w:r>
      <w:r w:rsidRPr="00210938">
        <w:t xml:space="preserve"> DUT using TMDS_150.</w:t>
      </w:r>
    </w:p>
    <w:p w:rsidR="00EC3EC5" w:rsidRDefault="00EC3EC5"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C3EC5" w:rsidRDefault="00EC3EC5" w:rsidP="00121D17">
      <w:pPr>
        <w:pStyle w:val="RequiredMethods"/>
        <w:numPr>
          <w:ilvl w:val="1"/>
          <w:numId w:val="18"/>
        </w:numPr>
      </w:pPr>
      <w:r>
        <w:t>The first 4 symbols sent must be RR’s.</w:t>
      </w:r>
    </w:p>
    <w:p w:rsidR="00EC3EC5" w:rsidRPr="00210938" w:rsidRDefault="00EC3EC5" w:rsidP="00121D17">
      <w:pPr>
        <w:pStyle w:val="RequiredMethods"/>
        <w:numPr>
          <w:ilvl w:val="1"/>
          <w:numId w:val="18"/>
        </w:numPr>
      </w:pPr>
      <w:r>
        <w:t xml:space="preserve">Data is packetized so that all locations for groups of 4 RR’s in </w:t>
      </w:r>
      <w:r w:rsidR="00A25EFD">
        <w:fldChar w:fldCharType="begin"/>
      </w:r>
      <w:r w:rsidR="00A25EFD">
        <w:instrText xml:space="preserve"> REF _Ref369081698 \h </w:instrText>
      </w:r>
      <w:r w:rsidR="00A25EFD">
        <w:fldChar w:fldCharType="separate"/>
      </w:r>
      <w:r w:rsidR="00D923C7">
        <w:t xml:space="preserve">Table </w:t>
      </w:r>
      <w:r w:rsidR="00D923C7">
        <w:rPr>
          <w:noProof/>
        </w:rPr>
        <w:t>5</w:t>
      </w:r>
      <w:r w:rsidR="00D923C7">
        <w:noBreakHyphen/>
      </w:r>
      <w:r w:rsidR="00D923C7">
        <w:rPr>
          <w:noProof/>
        </w:rPr>
        <w:t>8</w:t>
      </w:r>
      <w:r w:rsidR="00A25EFD">
        <w:fldChar w:fldCharType="end"/>
      </w:r>
      <w:r>
        <w:t xml:space="preserve"> are inserted at the indicated location once every T</w:t>
      </w:r>
      <w:r>
        <w:rPr>
          <w:vertAlign w:val="subscript"/>
        </w:rPr>
        <w:t>R</w:t>
      </w:r>
      <w:r w:rsidRPr="009044E4">
        <w:rPr>
          <w:vertAlign w:val="subscript"/>
        </w:rPr>
        <w:t>R</w:t>
      </w:r>
      <w:r>
        <w:t>{min}</w:t>
      </w:r>
      <w:r w:rsidRPr="00210938">
        <w:t>.</w:t>
      </w:r>
    </w:p>
    <w:p w:rsidR="00EC3EC5" w:rsidRPr="00DE70FF" w:rsidRDefault="00EC3EC5" w:rsidP="00121D17">
      <w:pPr>
        <w:pStyle w:val="RequiredMethods"/>
        <w:numPr>
          <w:ilvl w:val="0"/>
          <w:numId w:val="18"/>
        </w:numPr>
      </w:pPr>
      <w:r w:rsidRPr="00DE70FF">
        <w:t>Examine the displayed AV data for 5 seconds.  If Video or Audio errors are detected by the operator, then FAIL.</w:t>
      </w:r>
    </w:p>
    <w:p w:rsidR="00EC3EC5" w:rsidRPr="00210938" w:rsidRDefault="00EC3EC5" w:rsidP="00121D17">
      <w:pPr>
        <w:pStyle w:val="RequiredMethods"/>
        <w:numPr>
          <w:ilvl w:val="0"/>
          <w:numId w:val="18"/>
        </w:numPr>
      </w:pPr>
      <w:r w:rsidRPr="00210938">
        <w:t>If no failures are detected, then PASS. Else FAIL.</w:t>
      </w:r>
    </w:p>
    <w:p w:rsidR="00A25EFD" w:rsidRDefault="00A25EFD" w:rsidP="00A25EFD">
      <w:pPr>
        <w:pStyle w:val="Caption-Table"/>
      </w:pPr>
      <w:bookmarkStart w:id="5307" w:name="_Ref369081698"/>
      <w:bookmarkStart w:id="5308" w:name="EDIT_20131009_038"/>
      <w:bookmarkStart w:id="5309" w:name="_Toc370279817"/>
      <w:r>
        <w:t xml:space="preserve">Table </w:t>
      </w:r>
      <w:r w:rsidR="005D5CE5">
        <w:fldChar w:fldCharType="begin"/>
      </w:r>
      <w:r w:rsidR="005D5CE5">
        <w:instrText xml:space="preserve"> STYLEREF 1 \s </w:instrText>
      </w:r>
      <w:r w:rsidR="005D5CE5">
        <w:fldChar w:fldCharType="separate"/>
      </w:r>
      <w:r w:rsidR="00D923C7">
        <w:rPr>
          <w:noProof/>
        </w:rPr>
        <w:t>5</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8</w:t>
      </w:r>
      <w:r w:rsidR="005D5CE5">
        <w:rPr>
          <w:noProof/>
        </w:rPr>
        <w:fldChar w:fldCharType="end"/>
      </w:r>
      <w:bookmarkEnd w:id="5307"/>
      <w:r>
        <w:t>. RR Insertion Alignment</w:t>
      </w:r>
      <w:bookmarkEnd w:id="5308"/>
      <w:bookmarkEnd w:id="5309"/>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337"/>
      </w:tblGrid>
      <w:tr w:rsidR="00EC3EC5" w:rsidRPr="00BD665B" w:rsidTr="007C60BB">
        <w:tc>
          <w:tcPr>
            <w:tcW w:w="898" w:type="dxa"/>
            <w:shd w:val="clear" w:color="auto" w:fill="E6E6E6"/>
          </w:tcPr>
          <w:p w:rsidR="00EC3EC5" w:rsidRDefault="00EC3EC5" w:rsidP="007C60BB">
            <w:pPr>
              <w:pStyle w:val="TightHeading"/>
            </w:pPr>
            <w:r>
              <w:t>Feature</w:t>
            </w:r>
          </w:p>
        </w:tc>
        <w:tc>
          <w:tcPr>
            <w:tcW w:w="3337" w:type="dxa"/>
            <w:shd w:val="clear" w:color="auto" w:fill="E6E6E6"/>
          </w:tcPr>
          <w:p w:rsidR="00EC3EC5" w:rsidRDefault="00EC3EC5" w:rsidP="007C60BB">
            <w:pPr>
              <w:pStyle w:val="TightHeading"/>
            </w:pPr>
            <w:r>
              <w:t>RR Group Location</w:t>
            </w:r>
          </w:p>
        </w:tc>
      </w:tr>
      <w:tr w:rsidR="00EC3EC5" w:rsidRPr="00211110" w:rsidTr="007C60BB">
        <w:tc>
          <w:tcPr>
            <w:tcW w:w="898" w:type="dxa"/>
          </w:tcPr>
          <w:p w:rsidR="00EC3EC5" w:rsidRPr="00211110" w:rsidRDefault="00EC3EC5" w:rsidP="007C60BB">
            <w:pPr>
              <w:pStyle w:val="Tight"/>
            </w:pPr>
            <w:r>
              <w:t>1</w:t>
            </w:r>
          </w:p>
        </w:tc>
        <w:tc>
          <w:tcPr>
            <w:tcW w:w="3337" w:type="dxa"/>
          </w:tcPr>
          <w:p w:rsidR="00EC3EC5" w:rsidRPr="00211110" w:rsidRDefault="00EC3EC5" w:rsidP="007C60BB">
            <w:pPr>
              <w:pStyle w:val="Tight"/>
            </w:pPr>
            <w:r>
              <w:t>Between SOP and Header 0</w:t>
            </w:r>
          </w:p>
        </w:tc>
      </w:tr>
      <w:tr w:rsidR="00EC3EC5" w:rsidRPr="00211110" w:rsidTr="007C60BB">
        <w:tc>
          <w:tcPr>
            <w:tcW w:w="898" w:type="dxa"/>
          </w:tcPr>
          <w:p w:rsidR="00EC3EC5" w:rsidRPr="00211110" w:rsidRDefault="00EC3EC5" w:rsidP="007C60BB">
            <w:pPr>
              <w:pStyle w:val="Tight"/>
            </w:pPr>
            <w:r>
              <w:t>2</w:t>
            </w:r>
          </w:p>
        </w:tc>
        <w:tc>
          <w:tcPr>
            <w:tcW w:w="3337" w:type="dxa"/>
          </w:tcPr>
          <w:p w:rsidR="00EC3EC5" w:rsidRPr="00211110" w:rsidRDefault="00EC3EC5" w:rsidP="007C60BB">
            <w:pPr>
              <w:pStyle w:val="Tight"/>
            </w:pPr>
            <w:r>
              <w:t>Between Header 0 and Header 1</w:t>
            </w:r>
          </w:p>
        </w:tc>
      </w:tr>
      <w:tr w:rsidR="00EC3EC5" w:rsidRPr="00211110" w:rsidTr="007C60BB">
        <w:tc>
          <w:tcPr>
            <w:tcW w:w="898" w:type="dxa"/>
          </w:tcPr>
          <w:p w:rsidR="00EC3EC5" w:rsidRPr="00211110" w:rsidRDefault="00EC3EC5" w:rsidP="007C60BB">
            <w:pPr>
              <w:pStyle w:val="Tight"/>
            </w:pPr>
            <w:r>
              <w:t>3</w:t>
            </w:r>
          </w:p>
        </w:tc>
        <w:tc>
          <w:tcPr>
            <w:tcW w:w="3337" w:type="dxa"/>
          </w:tcPr>
          <w:p w:rsidR="00EC3EC5" w:rsidRPr="00211110" w:rsidRDefault="00EC3EC5" w:rsidP="007C60BB">
            <w:pPr>
              <w:pStyle w:val="Tight"/>
            </w:pPr>
            <w:r>
              <w:t>Between Header 1 and Header 2</w:t>
            </w:r>
          </w:p>
        </w:tc>
      </w:tr>
      <w:tr w:rsidR="00EC3EC5" w:rsidRPr="00211110" w:rsidTr="007C60BB">
        <w:tc>
          <w:tcPr>
            <w:tcW w:w="898" w:type="dxa"/>
          </w:tcPr>
          <w:p w:rsidR="00EC3EC5" w:rsidRDefault="00EC3EC5" w:rsidP="007C60BB">
            <w:pPr>
              <w:pStyle w:val="Tight"/>
            </w:pPr>
            <w:r>
              <w:t>4</w:t>
            </w:r>
          </w:p>
        </w:tc>
        <w:tc>
          <w:tcPr>
            <w:tcW w:w="3337" w:type="dxa"/>
          </w:tcPr>
          <w:p w:rsidR="00EC3EC5" w:rsidRDefault="00EC3EC5" w:rsidP="007C60BB">
            <w:pPr>
              <w:pStyle w:val="Tight"/>
            </w:pPr>
            <w:r>
              <w:t>Between Header 2 and Data 0</w:t>
            </w:r>
          </w:p>
        </w:tc>
      </w:tr>
      <w:tr w:rsidR="00EC3EC5" w:rsidRPr="00211110" w:rsidTr="007C60BB">
        <w:tc>
          <w:tcPr>
            <w:tcW w:w="898" w:type="dxa"/>
          </w:tcPr>
          <w:p w:rsidR="00EC3EC5" w:rsidRDefault="00EC3EC5" w:rsidP="007C60BB">
            <w:pPr>
              <w:pStyle w:val="Tight"/>
            </w:pPr>
            <w:r>
              <w:t>5</w:t>
            </w:r>
          </w:p>
        </w:tc>
        <w:tc>
          <w:tcPr>
            <w:tcW w:w="3337" w:type="dxa"/>
          </w:tcPr>
          <w:p w:rsidR="00EC3EC5" w:rsidRDefault="00EC3EC5" w:rsidP="007C60BB">
            <w:pPr>
              <w:pStyle w:val="Tight"/>
            </w:pPr>
            <w:r>
              <w:t>Between Data 0 and Data 1</w:t>
            </w:r>
          </w:p>
        </w:tc>
      </w:tr>
      <w:tr w:rsidR="00EC3EC5" w:rsidRPr="00211110" w:rsidTr="007C60BB">
        <w:tc>
          <w:tcPr>
            <w:tcW w:w="898" w:type="dxa"/>
          </w:tcPr>
          <w:p w:rsidR="00EC3EC5" w:rsidRDefault="00EC3EC5" w:rsidP="007C60BB">
            <w:pPr>
              <w:pStyle w:val="Tight"/>
            </w:pPr>
            <w:r>
              <w:t>6</w:t>
            </w:r>
          </w:p>
        </w:tc>
        <w:tc>
          <w:tcPr>
            <w:tcW w:w="3337" w:type="dxa"/>
          </w:tcPr>
          <w:p w:rsidR="00EC3EC5" w:rsidRDefault="00EC3EC5" w:rsidP="007C60BB">
            <w:pPr>
              <w:pStyle w:val="Tight"/>
            </w:pPr>
            <w:r>
              <w:t>Between the last Data and EOP</w:t>
            </w:r>
          </w:p>
        </w:tc>
      </w:tr>
      <w:tr w:rsidR="00EC3EC5" w:rsidTr="007C60BB">
        <w:tc>
          <w:tcPr>
            <w:tcW w:w="898" w:type="dxa"/>
          </w:tcPr>
          <w:p w:rsidR="00EC3EC5" w:rsidRDefault="00EC3EC5" w:rsidP="007C60BB">
            <w:pPr>
              <w:pStyle w:val="Tight"/>
            </w:pPr>
            <w:r>
              <w:t>7</w:t>
            </w:r>
          </w:p>
        </w:tc>
        <w:tc>
          <w:tcPr>
            <w:tcW w:w="3337" w:type="dxa"/>
          </w:tcPr>
          <w:p w:rsidR="00EC3EC5" w:rsidRDefault="00EC3EC5" w:rsidP="007C60BB">
            <w:pPr>
              <w:pStyle w:val="Tight"/>
            </w:pPr>
            <w:r>
              <w:t>Immediately before SOP</w:t>
            </w:r>
          </w:p>
        </w:tc>
      </w:tr>
      <w:tr w:rsidR="00EC3EC5" w:rsidTr="007C60BB">
        <w:tc>
          <w:tcPr>
            <w:tcW w:w="898" w:type="dxa"/>
          </w:tcPr>
          <w:p w:rsidR="00EC3EC5" w:rsidRDefault="00EC3EC5" w:rsidP="007C60BB">
            <w:pPr>
              <w:pStyle w:val="Tight"/>
            </w:pPr>
            <w:r>
              <w:t>8</w:t>
            </w:r>
          </w:p>
        </w:tc>
        <w:tc>
          <w:tcPr>
            <w:tcW w:w="3337" w:type="dxa"/>
          </w:tcPr>
          <w:p w:rsidR="00EC3EC5" w:rsidRDefault="00EC3EC5" w:rsidP="007C60BB">
            <w:pPr>
              <w:pStyle w:val="Tight"/>
            </w:pPr>
            <w:r>
              <w:t>Immediately after EOP</w:t>
            </w:r>
          </w:p>
        </w:tc>
      </w:tr>
      <w:tr w:rsidR="00EC3EC5" w:rsidTr="007C60BB">
        <w:tc>
          <w:tcPr>
            <w:tcW w:w="898" w:type="dxa"/>
          </w:tcPr>
          <w:p w:rsidR="00EC3EC5" w:rsidRDefault="00EC3EC5" w:rsidP="007C60BB">
            <w:pPr>
              <w:pStyle w:val="Tight"/>
            </w:pPr>
            <w:r>
              <w:t>9</w:t>
            </w:r>
          </w:p>
        </w:tc>
        <w:tc>
          <w:tcPr>
            <w:tcW w:w="3337" w:type="dxa"/>
          </w:tcPr>
          <w:p w:rsidR="00EC3EC5" w:rsidRDefault="00EC3EC5" w:rsidP="007C60BB">
            <w:pPr>
              <w:pStyle w:val="Tight"/>
            </w:pPr>
            <w:r>
              <w:t>Between a pair of GAP symbols</w:t>
            </w:r>
          </w:p>
        </w:tc>
      </w:tr>
    </w:tbl>
    <w:p w:rsidR="00EC3EC5" w:rsidRPr="00210938" w:rsidRDefault="00EC3EC5" w:rsidP="00EC3EC5">
      <w:pPr>
        <w:pStyle w:val="RequiredMethods"/>
        <w:numPr>
          <w:ilvl w:val="0"/>
          <w:numId w:val="0"/>
        </w:numPr>
      </w:pPr>
    </w:p>
    <w:p w:rsidR="00EC3EC5" w:rsidRDefault="00EC3EC5" w:rsidP="00EC3EC5">
      <w:pPr>
        <w:pStyle w:val="TestHeading"/>
      </w:pPr>
      <w:r w:rsidRPr="004946AC">
        <w:t>AVLINK Packetization Basic Protocol</w:t>
      </w:r>
      <w:r>
        <w:t>; Slow R</w:t>
      </w:r>
      <w:r w:rsidR="00CF2CDD">
        <w:t xml:space="preserve">andomizer </w:t>
      </w:r>
      <w:r>
        <w:t>R</w:t>
      </w:r>
      <w:r w:rsidR="00CF2CDD">
        <w:t>eset</w:t>
      </w:r>
      <w:r>
        <w:t>s</w:t>
      </w:r>
    </w:p>
    <w:p w:rsidR="00841C0A" w:rsidRPr="00961D05" w:rsidDel="00D95339" w:rsidRDefault="00A8305F" w:rsidP="00841C0A">
      <w:pPr>
        <w:pStyle w:val="HiddenTestDetails"/>
        <w:shd w:val="clear" w:color="auto" w:fill="F2DBDB" w:themeFill="accent2" w:themeFillTint="33"/>
        <w:rPr>
          <w:del w:id="5310" w:author="BA-TestSuite" w:date="2013-10-16T07:48:00Z"/>
        </w:rPr>
      </w:pPr>
      <w:del w:id="531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5.8.7.5</w:delText>
        </w:r>
        <w:r w:rsidDel="00D95339">
          <w:rPr>
            <w:noProof/>
          </w:rPr>
          <w:fldChar w:fldCharType="end"/>
        </w:r>
        <w:r w:rsidR="00841C0A" w:rsidDel="00D95339">
          <w:delText xml:space="preserve"> – CTS 3.0 December 2013: Postponed</w:delText>
        </w:r>
      </w:del>
    </w:p>
    <w:p w:rsidR="00EC3EC5" w:rsidRPr="004946AC"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of the </w:t>
      </w:r>
      <w:r>
        <w:rPr>
          <w:lang w:eastAsia="ko-KR"/>
        </w:rPr>
        <w:t>Dongle</w:t>
      </w:r>
      <w:r w:rsidRPr="004946AC">
        <w:rPr>
          <w:lang w:eastAsia="ko-KR"/>
        </w:rPr>
        <w:t xml:space="preserve"> DUT AVLINK</w:t>
      </w:r>
      <w:r>
        <w:rPr>
          <w:lang w:eastAsia="ko-KR"/>
        </w:rPr>
        <w:t xml:space="preserve"> when it receives RR sequences with maximum spacing</w:t>
      </w:r>
      <w:r w:rsidRPr="004946AC">
        <w:rPr>
          <w:rFonts w:hint="eastAsia"/>
          <w:lang w:eastAsia="ko-KR"/>
        </w:rPr>
        <w:t>.</w:t>
      </w:r>
    </w:p>
    <w:p w:rsidR="00EC3EC5" w:rsidRPr="00210938" w:rsidRDefault="00EC3EC5" w:rsidP="00121D17">
      <w:pPr>
        <w:pStyle w:val="RequiredMethods"/>
        <w:numPr>
          <w:ilvl w:val="0"/>
          <w:numId w:val="169"/>
        </w:numPr>
      </w:pPr>
      <w:r w:rsidRPr="00210938">
        <w:t>The Tester S</w:t>
      </w:r>
      <w:r>
        <w:t>ource</w:t>
      </w:r>
      <w:r w:rsidRPr="00210938">
        <w:t xml:space="preserve"> connect</w:t>
      </w:r>
      <w:r>
        <w:t>s</w:t>
      </w:r>
      <w:r w:rsidRPr="00210938">
        <w:t xml:space="preserve"> to the </w:t>
      </w:r>
      <w:r>
        <w:t>Dongle</w:t>
      </w:r>
      <w:r w:rsidRPr="00210938">
        <w:t xml:space="preserve"> DUT using TMDS_150.</w:t>
      </w:r>
    </w:p>
    <w:p w:rsidR="00EC3EC5" w:rsidRDefault="00EC3EC5" w:rsidP="00121D17">
      <w:pPr>
        <w:pStyle w:val="RequiredMethods"/>
        <w:numPr>
          <w:ilvl w:val="0"/>
          <w:numId w:val="18"/>
        </w:numPr>
      </w:pPr>
      <w:r>
        <w:t xml:space="preserve">Command Tester Source </w:t>
      </w:r>
      <w:r w:rsidRPr="00210938">
        <w:t xml:space="preserve">to send </w:t>
      </w:r>
      <w:r w:rsidRPr="009C43DF">
        <w:t>720x480p 59.94/60Hz or 720x576p 50Hz</w:t>
      </w:r>
      <w:r>
        <w:t xml:space="preserve"> video.</w:t>
      </w:r>
    </w:p>
    <w:p w:rsidR="00EC3EC5" w:rsidRDefault="00EC3EC5" w:rsidP="00121D17">
      <w:pPr>
        <w:pStyle w:val="RequiredMethods"/>
        <w:numPr>
          <w:ilvl w:val="1"/>
          <w:numId w:val="18"/>
        </w:numPr>
      </w:pPr>
      <w:r>
        <w:t>The first 4 symbols sent must be RR’s.</w:t>
      </w:r>
    </w:p>
    <w:p w:rsidR="00EC3EC5" w:rsidRPr="00210938" w:rsidRDefault="00EC3EC5" w:rsidP="00121D17">
      <w:pPr>
        <w:pStyle w:val="RequiredMethods"/>
        <w:numPr>
          <w:ilvl w:val="1"/>
          <w:numId w:val="18"/>
        </w:numPr>
      </w:pPr>
      <w:r>
        <w:t>Data is packetized so that a group of 4 RR’s are inserted once every T</w:t>
      </w:r>
      <w:r>
        <w:rPr>
          <w:vertAlign w:val="subscript"/>
        </w:rPr>
        <w:t>R</w:t>
      </w:r>
      <w:r w:rsidRPr="009044E4">
        <w:rPr>
          <w:vertAlign w:val="subscript"/>
        </w:rPr>
        <w:t>R</w:t>
      </w:r>
      <w:r>
        <w:t>{max}</w:t>
      </w:r>
      <w:r w:rsidRPr="00210938">
        <w:t>.</w:t>
      </w:r>
    </w:p>
    <w:p w:rsidR="00EC3EC5" w:rsidRPr="00DE70FF" w:rsidRDefault="00EC3EC5" w:rsidP="00121D17">
      <w:pPr>
        <w:pStyle w:val="RequiredMethods"/>
        <w:numPr>
          <w:ilvl w:val="0"/>
          <w:numId w:val="18"/>
        </w:numPr>
      </w:pPr>
      <w:r w:rsidRPr="00DE70FF">
        <w:t>Examine the displayed AV data for 5 seconds.  If Video or Audio errors are detected by the operator, then FAIL.</w:t>
      </w:r>
    </w:p>
    <w:p w:rsidR="00EC3EC5" w:rsidRPr="00210938" w:rsidRDefault="00EC3EC5" w:rsidP="00121D17">
      <w:pPr>
        <w:pStyle w:val="RequiredMethods"/>
        <w:numPr>
          <w:ilvl w:val="0"/>
          <w:numId w:val="18"/>
        </w:numPr>
      </w:pPr>
      <w:r w:rsidRPr="00210938">
        <w:t>If no failures are detected, then PASS. Else FAIL.</w:t>
      </w:r>
    </w:p>
    <w:p w:rsidR="00EC3EC5" w:rsidRPr="004946AC" w:rsidRDefault="00EC3EC5" w:rsidP="00EC3EC5">
      <w:pPr>
        <w:pStyle w:val="TestHeading"/>
      </w:pPr>
      <w:r w:rsidRPr="004946AC">
        <w:t>AVLINK Packetization Basic Protocol</w:t>
      </w:r>
      <w:r>
        <w:t>; Buffer Model Timing</w:t>
      </w:r>
    </w:p>
    <w:p w:rsidR="00841C0A" w:rsidRPr="00961D05" w:rsidDel="00D95339" w:rsidRDefault="00A8305F" w:rsidP="00841C0A">
      <w:pPr>
        <w:pStyle w:val="HiddenTestDetails"/>
        <w:shd w:val="clear" w:color="auto" w:fill="F2DBDB" w:themeFill="accent2" w:themeFillTint="33"/>
        <w:rPr>
          <w:del w:id="5312" w:author="BA-TestSuite" w:date="2013-10-16T07:48:00Z"/>
        </w:rPr>
      </w:pPr>
      <w:del w:id="531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5.8.7.6</w:delText>
        </w:r>
        <w:r w:rsidDel="00D95339">
          <w:rPr>
            <w:noProof/>
          </w:rPr>
          <w:fldChar w:fldCharType="end"/>
        </w:r>
        <w:r w:rsidR="00841C0A" w:rsidDel="00D95339">
          <w:delText xml:space="preserve"> – CTS 3.0 December 2013: Postponed</w:delText>
        </w:r>
      </w:del>
    </w:p>
    <w:p w:rsidR="00EC3EC5"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w:t>
      </w:r>
      <w:r>
        <w:rPr>
          <w:lang w:eastAsia="ko-KR"/>
        </w:rPr>
        <w:t>of the Dongle DUT when AVLINK Data is delayed.</w:t>
      </w:r>
      <w:r w:rsidRPr="004946AC">
        <w:rPr>
          <w:lang w:eastAsia="ko-KR"/>
        </w:rPr>
        <w:t xml:space="preserve"> </w:t>
      </w:r>
    </w:p>
    <w:p w:rsidR="00EC3EC5" w:rsidRDefault="00EC3EC5" w:rsidP="00EC3EC5">
      <w:pPr>
        <w:pStyle w:val="TestObjective"/>
      </w:pPr>
    </w:p>
    <w:p w:rsidR="00EC3EC5" w:rsidRPr="00DE70FF" w:rsidRDefault="00EC3EC5" w:rsidP="00121D17">
      <w:pPr>
        <w:pStyle w:val="RequiredMethods"/>
        <w:numPr>
          <w:ilvl w:val="0"/>
          <w:numId w:val="168"/>
        </w:numPr>
      </w:pPr>
      <w:r w:rsidRPr="00DE70FF">
        <w:t xml:space="preserve">The Tester Source connects to the </w:t>
      </w:r>
      <w:r>
        <w:t>Dongle</w:t>
      </w:r>
      <w:r w:rsidRPr="00DE70FF">
        <w:t xml:space="preserve"> DUT using TMDS_150.</w:t>
      </w:r>
    </w:p>
    <w:p w:rsidR="00EC3EC5" w:rsidRDefault="00EC3EC5" w:rsidP="00121D17">
      <w:pPr>
        <w:pStyle w:val="RequiredMethods"/>
        <w:numPr>
          <w:ilvl w:val="0"/>
          <w:numId w:val="18"/>
        </w:numPr>
      </w:pPr>
      <w:r w:rsidRPr="00210938">
        <w:t>Com</w:t>
      </w:r>
      <w:r>
        <w:t>m</w:t>
      </w:r>
      <w:r w:rsidRPr="00210938">
        <w:t xml:space="preserve">and </w:t>
      </w:r>
      <w:r>
        <w:t xml:space="preserve">Tester </w:t>
      </w:r>
      <w:r w:rsidRPr="00210938">
        <w:t xml:space="preserve">Source to send </w:t>
      </w:r>
      <w:r w:rsidRPr="009C43DF">
        <w:t>720x480p 59.94/60Hz or 720x576p 50Hz</w:t>
      </w:r>
      <w:r>
        <w:t xml:space="preserve"> video</w:t>
      </w:r>
      <w:r w:rsidRPr="00210938">
        <w:t>.</w:t>
      </w:r>
    </w:p>
    <w:p w:rsidR="00EC3EC5" w:rsidRDefault="00EC3EC5" w:rsidP="00121D17">
      <w:pPr>
        <w:pStyle w:val="RequiredMethods"/>
        <w:numPr>
          <w:ilvl w:val="1"/>
          <w:numId w:val="18"/>
        </w:numPr>
      </w:pPr>
      <w:r>
        <w:t>The first 4 symbols sent must be RR’s.</w:t>
      </w:r>
    </w:p>
    <w:p w:rsidR="00EC3EC5" w:rsidRDefault="00EC3EC5" w:rsidP="00121D17">
      <w:pPr>
        <w:pStyle w:val="RequiredMethods"/>
        <w:numPr>
          <w:ilvl w:val="1"/>
          <w:numId w:val="18"/>
        </w:numPr>
      </w:pPr>
      <w:r>
        <w:t>Data is packetized to control data jitter.</w:t>
      </w:r>
    </w:p>
    <w:p w:rsidR="00EC3EC5" w:rsidRDefault="00EC3EC5" w:rsidP="00121D17">
      <w:pPr>
        <w:pStyle w:val="RequiredMethods"/>
        <w:numPr>
          <w:ilvl w:val="2"/>
          <w:numId w:val="18"/>
        </w:numPr>
      </w:pPr>
      <w:r>
        <w:t>During each Vertical Retrace and Horizontal Retrace interval, each AV packet is sent starting when its last data item becomes available.</w:t>
      </w:r>
    </w:p>
    <w:p w:rsidR="00EC3EC5" w:rsidRDefault="00EC3EC5" w:rsidP="00121D17">
      <w:pPr>
        <w:pStyle w:val="RequiredMethods"/>
        <w:numPr>
          <w:ilvl w:val="2"/>
          <w:numId w:val="18"/>
        </w:numPr>
      </w:pPr>
      <w:r>
        <w:t>The first 252 bytes of data from the beginning of each Video Data period are sent in an AV packet starting when its last data item becomes available.</w:t>
      </w:r>
    </w:p>
    <w:p w:rsidR="00EC3EC5" w:rsidRDefault="00EC3EC5" w:rsidP="00121D17">
      <w:pPr>
        <w:pStyle w:val="RequiredMethods"/>
        <w:numPr>
          <w:ilvl w:val="2"/>
          <w:numId w:val="18"/>
        </w:numPr>
      </w:pPr>
      <w:r>
        <w:t xml:space="preserve">The data from the middle of each Video Data period are sent as AV packets.  GAP symbols are added so that each AV packet is started at the time its last data item </w:t>
      </w:r>
      <w:r>
        <w:lastRenderedPageBreak/>
        <w:t>becomes available PLUS an additional delay of 256 Video Content Symbol times, consistent with the packet jitter and buffer model rules relating to N</w:t>
      </w:r>
      <w:r w:rsidRPr="00E63F61">
        <w:rPr>
          <w:vertAlign w:val="subscript"/>
        </w:rPr>
        <w:t>ACC_SYMBOL_DIFF</w:t>
      </w:r>
      <w:r>
        <w:t>{max}.</w:t>
      </w:r>
    </w:p>
    <w:p w:rsidR="00EC3EC5" w:rsidRPr="00210938" w:rsidRDefault="00EC3EC5" w:rsidP="00121D17">
      <w:pPr>
        <w:pStyle w:val="RequiredMethods"/>
        <w:numPr>
          <w:ilvl w:val="2"/>
          <w:numId w:val="18"/>
        </w:numPr>
      </w:pPr>
      <w:r>
        <w:t>The final 253 to 504 bytes of data from the end of each Video Data period are sent as 2 AV packets starting when their last data items become available.</w:t>
      </w:r>
    </w:p>
    <w:p w:rsidR="00EC3EC5" w:rsidRPr="00DE70FF" w:rsidRDefault="00EC3EC5" w:rsidP="00121D17">
      <w:pPr>
        <w:pStyle w:val="RequiredMethods"/>
        <w:numPr>
          <w:ilvl w:val="0"/>
          <w:numId w:val="18"/>
        </w:numPr>
      </w:pPr>
      <w:r w:rsidRPr="00DE70FF">
        <w:t>Examine the displayed AV data for 5 seconds.  If Video or Audio errors are detected by the operator, then FAIL.</w:t>
      </w:r>
    </w:p>
    <w:p w:rsidR="00EC3EC5" w:rsidRDefault="00EC3EC5" w:rsidP="00121D17">
      <w:pPr>
        <w:pStyle w:val="RequiredMethods"/>
        <w:numPr>
          <w:ilvl w:val="0"/>
          <w:numId w:val="18"/>
        </w:numPr>
      </w:pPr>
      <w:r w:rsidRPr="00210938">
        <w:t>If no failures are detected, then PASS. Else FAIL.</w:t>
      </w:r>
    </w:p>
    <w:p w:rsidR="00EC3EC5" w:rsidRDefault="00EC3EC5" w:rsidP="00EC3EC5">
      <w:pPr>
        <w:pStyle w:val="RequiredMethods"/>
        <w:numPr>
          <w:ilvl w:val="0"/>
          <w:numId w:val="0"/>
        </w:numPr>
        <w:ind w:left="720" w:hanging="360"/>
      </w:pPr>
    </w:p>
    <w:p w:rsidR="00EC3EC5" w:rsidRPr="004946AC" w:rsidRDefault="00EC3EC5" w:rsidP="00EC3EC5">
      <w:pPr>
        <w:pStyle w:val="TestHeading"/>
      </w:pPr>
      <w:r>
        <w:t>AVLINK Packetization Extended Content</w:t>
      </w:r>
      <w:r w:rsidRPr="004946AC">
        <w:t xml:space="preserve"> Protocol</w:t>
      </w:r>
    </w:p>
    <w:p w:rsidR="00841C0A" w:rsidRPr="00961D05" w:rsidDel="00D95339" w:rsidRDefault="00A8305F" w:rsidP="00841C0A">
      <w:pPr>
        <w:pStyle w:val="HiddenTestDetails"/>
        <w:shd w:val="clear" w:color="auto" w:fill="F2DBDB" w:themeFill="accent2" w:themeFillTint="33"/>
        <w:rPr>
          <w:del w:id="5314" w:author="BA-TestSuite" w:date="2013-10-16T07:48:00Z"/>
        </w:rPr>
      </w:pPr>
      <w:del w:id="531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5.8.7.7</w:delText>
        </w:r>
        <w:r w:rsidDel="00D95339">
          <w:rPr>
            <w:noProof/>
          </w:rPr>
          <w:fldChar w:fldCharType="end"/>
        </w:r>
        <w:r w:rsidR="00841C0A" w:rsidDel="00D95339">
          <w:delText xml:space="preserve"> – CTS 3.0 December 2013: Postponed</w:delText>
        </w:r>
      </w:del>
    </w:p>
    <w:p w:rsidR="00EC3EC5" w:rsidRPr="004946AC" w:rsidRDefault="00EC3EC5" w:rsidP="00EC3EC5">
      <w:pPr>
        <w:pStyle w:val="TestObjective"/>
        <w:rPr>
          <w:lang w:eastAsia="ko-KR"/>
        </w:rPr>
      </w:pPr>
      <w:r w:rsidRPr="004946AC">
        <w:rPr>
          <w:rFonts w:hint="eastAsia"/>
          <w:lang w:eastAsia="ko-KR"/>
        </w:rPr>
        <w:t xml:space="preserve">Verify </w:t>
      </w:r>
      <w:r w:rsidRPr="004946AC">
        <w:rPr>
          <w:lang w:eastAsia="ko-KR"/>
        </w:rPr>
        <w:t xml:space="preserve">functionality </w:t>
      </w:r>
      <w:r>
        <w:rPr>
          <w:lang w:eastAsia="ko-KR"/>
        </w:rPr>
        <w:t>when Extended Content packets are received by the Dongle DUT</w:t>
      </w:r>
      <w:r w:rsidRPr="004946AC">
        <w:rPr>
          <w:rFonts w:hint="eastAsia"/>
          <w:lang w:eastAsia="ko-KR"/>
        </w:rPr>
        <w:t xml:space="preserve">. </w:t>
      </w:r>
    </w:p>
    <w:p w:rsidR="00EC3EC5" w:rsidRDefault="00EC3EC5" w:rsidP="00121D17">
      <w:pPr>
        <w:pStyle w:val="RequiredMethods"/>
        <w:numPr>
          <w:ilvl w:val="0"/>
          <w:numId w:val="167"/>
        </w:numPr>
      </w:pPr>
      <w:r>
        <w:t>If CDF_EXTENDED_CONTENT_SUPPORT is NO, then end test with PASS (SKIP).</w:t>
      </w:r>
    </w:p>
    <w:p w:rsidR="00EC3EC5" w:rsidRPr="00210938" w:rsidRDefault="00EC3EC5" w:rsidP="00121D17">
      <w:pPr>
        <w:pStyle w:val="RequiredMethods"/>
        <w:numPr>
          <w:ilvl w:val="0"/>
          <w:numId w:val="19"/>
        </w:numPr>
      </w:pPr>
      <w:r w:rsidRPr="00210938">
        <w:t>The Tester S</w:t>
      </w:r>
      <w:r>
        <w:t>ource</w:t>
      </w:r>
      <w:r w:rsidRPr="00210938">
        <w:t xml:space="preserve"> connect</w:t>
      </w:r>
      <w:r>
        <w:t>s</w:t>
      </w:r>
      <w:r w:rsidRPr="00210938">
        <w:t xml:space="preserve"> to the </w:t>
      </w:r>
      <w:r>
        <w:t>Dongle</w:t>
      </w:r>
      <w:r w:rsidRPr="00210938">
        <w:t xml:space="preserve"> DUT using </w:t>
      </w:r>
      <w:r>
        <w:t>the TMDS Link speed needed to force Extended Content Packetization.</w:t>
      </w:r>
    </w:p>
    <w:p w:rsidR="00EC3EC5" w:rsidRDefault="00EC3EC5" w:rsidP="00121D17">
      <w:pPr>
        <w:pStyle w:val="RequiredMethods"/>
        <w:numPr>
          <w:ilvl w:val="0"/>
          <w:numId w:val="18"/>
        </w:numPr>
      </w:pPr>
      <w:r w:rsidRPr="00210938">
        <w:t>Com</w:t>
      </w:r>
      <w:r>
        <w:t>m</w:t>
      </w:r>
      <w:r w:rsidRPr="00210938">
        <w:t xml:space="preserve">and </w:t>
      </w:r>
      <w:r>
        <w:t xml:space="preserve">Tester </w:t>
      </w:r>
      <w:r w:rsidRPr="00210938">
        <w:t xml:space="preserve">Source to send </w:t>
      </w:r>
      <w:r>
        <w:t>AV data with the format specified in CDF_EXTENDED_CONTENT_SUPPORT</w:t>
      </w:r>
      <w:r w:rsidRPr="00210938">
        <w:t>.</w:t>
      </w:r>
    </w:p>
    <w:p w:rsidR="00EC3EC5" w:rsidRPr="00210938" w:rsidRDefault="00EC3EC5" w:rsidP="00121D17">
      <w:pPr>
        <w:pStyle w:val="RequiredMethods"/>
        <w:numPr>
          <w:ilvl w:val="1"/>
          <w:numId w:val="18"/>
        </w:numPr>
      </w:pPr>
      <w:r>
        <w:t>The first 4 symbols sent must be RR’s.</w:t>
      </w:r>
    </w:p>
    <w:p w:rsidR="00EC3EC5" w:rsidRDefault="00EC3EC5" w:rsidP="00121D17">
      <w:pPr>
        <w:pStyle w:val="RequiredMethods"/>
        <w:numPr>
          <w:ilvl w:val="0"/>
          <w:numId w:val="18"/>
        </w:numPr>
      </w:pPr>
      <w:r w:rsidRPr="00DE70FF">
        <w:t>Examine the displayed AV data for 5 seconds.  If Video or Audio errors are detected by the operator, then FAIL</w:t>
      </w:r>
      <w:r>
        <w:t>.</w:t>
      </w:r>
    </w:p>
    <w:p w:rsidR="00EC3EC5" w:rsidRPr="00210938" w:rsidRDefault="00EC3EC5" w:rsidP="00121D17">
      <w:pPr>
        <w:pStyle w:val="RequiredMethods"/>
        <w:numPr>
          <w:ilvl w:val="0"/>
          <w:numId w:val="18"/>
        </w:numPr>
      </w:pPr>
      <w:r w:rsidRPr="00210938">
        <w:t>If no failures are detected, then PASS. Else FAIL.</w:t>
      </w:r>
    </w:p>
    <w:p w:rsidR="00EC3EC5" w:rsidRPr="004946AC" w:rsidRDefault="00EC3EC5" w:rsidP="00EC3EC5">
      <w:pPr>
        <w:pStyle w:val="TestHeading"/>
      </w:pPr>
      <w:r>
        <w:t>AVLINK Packetization Extended Content</w:t>
      </w:r>
      <w:r w:rsidRPr="004946AC">
        <w:t xml:space="preserve"> Protocol</w:t>
      </w:r>
      <w:r>
        <w:t>; Buffer Model Timing</w:t>
      </w:r>
    </w:p>
    <w:p w:rsidR="00841C0A" w:rsidRPr="00961D05" w:rsidDel="00D95339" w:rsidRDefault="00A8305F" w:rsidP="00841C0A">
      <w:pPr>
        <w:pStyle w:val="HiddenTestDetails"/>
        <w:shd w:val="clear" w:color="auto" w:fill="F2DBDB" w:themeFill="accent2" w:themeFillTint="33"/>
        <w:rPr>
          <w:del w:id="5316" w:author="BA-TestSuite" w:date="2013-10-16T07:48:00Z"/>
        </w:rPr>
      </w:pPr>
      <w:del w:id="531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5.8.7.8</w:delText>
        </w:r>
        <w:r w:rsidDel="00D95339">
          <w:rPr>
            <w:noProof/>
          </w:rPr>
          <w:fldChar w:fldCharType="end"/>
        </w:r>
        <w:r w:rsidR="00841C0A" w:rsidDel="00D95339">
          <w:delText xml:space="preserve"> – CTS 3.0 December 2013: Postponed</w:delText>
        </w:r>
      </w:del>
    </w:p>
    <w:p w:rsidR="00EC3EC5" w:rsidRPr="004946AC" w:rsidRDefault="00EC3EC5" w:rsidP="00EC3EC5">
      <w:pPr>
        <w:pStyle w:val="TestObjective"/>
      </w:pPr>
      <w:r w:rsidRPr="004946AC">
        <w:rPr>
          <w:rFonts w:hint="eastAsia"/>
          <w:lang w:eastAsia="ko-KR"/>
        </w:rPr>
        <w:t xml:space="preserve">Verify </w:t>
      </w:r>
      <w:r w:rsidRPr="004946AC">
        <w:rPr>
          <w:lang w:eastAsia="ko-KR"/>
        </w:rPr>
        <w:t xml:space="preserve">functionality </w:t>
      </w:r>
      <w:r>
        <w:rPr>
          <w:lang w:eastAsia="ko-KR"/>
        </w:rPr>
        <w:t xml:space="preserve">of the Dongle DUT when Extended Content AVLINK Data is delayed. </w:t>
      </w:r>
      <w:r w:rsidRPr="004946AC">
        <w:rPr>
          <w:rFonts w:hint="eastAsia"/>
        </w:rPr>
        <w:t xml:space="preserve"> </w:t>
      </w:r>
    </w:p>
    <w:p w:rsidR="00EC3EC5" w:rsidRDefault="00EC3EC5" w:rsidP="00121D17">
      <w:pPr>
        <w:pStyle w:val="RequiredMethods"/>
        <w:numPr>
          <w:ilvl w:val="0"/>
          <w:numId w:val="166"/>
        </w:numPr>
      </w:pPr>
      <w:r>
        <w:t>If CDF_EXTENDED_CONTENT_SUPPORT is NO, then end test with PASS (SKIP).</w:t>
      </w:r>
    </w:p>
    <w:p w:rsidR="00EC3EC5" w:rsidRPr="00210938" w:rsidRDefault="00EC3EC5" w:rsidP="00121D17">
      <w:pPr>
        <w:pStyle w:val="RequiredMethods"/>
        <w:numPr>
          <w:ilvl w:val="0"/>
          <w:numId w:val="19"/>
        </w:numPr>
      </w:pPr>
      <w:r w:rsidRPr="00210938">
        <w:t>The Tester S</w:t>
      </w:r>
      <w:r>
        <w:t xml:space="preserve">ource </w:t>
      </w:r>
      <w:r w:rsidRPr="00210938">
        <w:t>connect</w:t>
      </w:r>
      <w:r>
        <w:t>s</w:t>
      </w:r>
      <w:r w:rsidRPr="00210938">
        <w:t xml:space="preserve"> to the </w:t>
      </w:r>
      <w:r>
        <w:t>Dongle</w:t>
      </w:r>
      <w:r w:rsidRPr="00210938">
        <w:t xml:space="preserve"> DUT using </w:t>
      </w:r>
      <w:r>
        <w:t>the TMDS Link speed needed to force Extended Content Packetization</w:t>
      </w:r>
      <w:r w:rsidRPr="00210938">
        <w:t>.</w:t>
      </w:r>
    </w:p>
    <w:p w:rsidR="00EC3EC5" w:rsidRDefault="00EC3EC5" w:rsidP="00121D17">
      <w:pPr>
        <w:pStyle w:val="RequiredMethods"/>
        <w:numPr>
          <w:ilvl w:val="0"/>
          <w:numId w:val="18"/>
        </w:numPr>
      </w:pPr>
      <w:r w:rsidRPr="00210938">
        <w:t>Com</w:t>
      </w:r>
      <w:r>
        <w:t>m</w:t>
      </w:r>
      <w:r w:rsidRPr="00210938">
        <w:t xml:space="preserve">and </w:t>
      </w:r>
      <w:r>
        <w:t xml:space="preserve">Tester Source </w:t>
      </w:r>
      <w:r w:rsidRPr="00210938">
        <w:t xml:space="preserve">to send </w:t>
      </w:r>
      <w:r>
        <w:t>AV data with the format specified in CDF_EXTENDED_CONTENT_SUPPORT</w:t>
      </w:r>
      <w:r w:rsidRPr="00210938">
        <w:t>.</w:t>
      </w:r>
    </w:p>
    <w:p w:rsidR="00EC3EC5" w:rsidRDefault="00EC3EC5" w:rsidP="00121D17">
      <w:pPr>
        <w:pStyle w:val="RequiredMethods"/>
        <w:numPr>
          <w:ilvl w:val="1"/>
          <w:numId w:val="18"/>
        </w:numPr>
      </w:pPr>
      <w:r>
        <w:t>The first 4 symbols sent must be RR’s.</w:t>
      </w:r>
    </w:p>
    <w:p w:rsidR="00EC3EC5" w:rsidRDefault="00EC3EC5" w:rsidP="00121D17">
      <w:pPr>
        <w:pStyle w:val="RequiredMethods"/>
        <w:numPr>
          <w:ilvl w:val="1"/>
          <w:numId w:val="18"/>
        </w:numPr>
      </w:pPr>
      <w:r>
        <w:t>Data is packetized to control data jitter.</w:t>
      </w:r>
    </w:p>
    <w:p w:rsidR="00EC3EC5" w:rsidRDefault="00EC3EC5" w:rsidP="00121D17">
      <w:pPr>
        <w:pStyle w:val="RequiredMethods"/>
        <w:numPr>
          <w:ilvl w:val="2"/>
          <w:numId w:val="18"/>
        </w:numPr>
      </w:pPr>
      <w:r>
        <w:t>During each Vertical Retrace and Horizontal Retrace interval, each AV packet is sent starting when its last data item becomes available.</w:t>
      </w:r>
    </w:p>
    <w:p w:rsidR="00EC3EC5" w:rsidRDefault="00EC3EC5" w:rsidP="00121D17">
      <w:pPr>
        <w:pStyle w:val="RequiredMethods"/>
        <w:numPr>
          <w:ilvl w:val="2"/>
          <w:numId w:val="18"/>
        </w:numPr>
      </w:pPr>
      <w:r>
        <w:t>Starting from line 0, even numbered Scan Lines are sent as Extended Content packets starting when enough data is available to let them complete.</w:t>
      </w:r>
    </w:p>
    <w:p w:rsidR="00EC3EC5" w:rsidRDefault="00EC3EC5" w:rsidP="00121D17">
      <w:pPr>
        <w:pStyle w:val="RequiredMethods"/>
        <w:numPr>
          <w:ilvl w:val="2"/>
          <w:numId w:val="18"/>
        </w:numPr>
      </w:pPr>
      <w:r>
        <w:t>Starting from line 1, odd numbered Scan Lines are sent as Extended Content packets starting when enough data is available to let them complete PLUS an additional delay of 256 Video Content Symbol times.</w:t>
      </w:r>
    </w:p>
    <w:p w:rsidR="00EC3EC5" w:rsidRPr="00210938" w:rsidRDefault="00EC3EC5" w:rsidP="00121D17">
      <w:pPr>
        <w:pStyle w:val="RequiredMethods"/>
        <w:numPr>
          <w:ilvl w:val="0"/>
          <w:numId w:val="18"/>
        </w:numPr>
      </w:pPr>
      <w:r w:rsidRPr="00DE70FF">
        <w:t>Examine the displayed AV data for 5 seconds.  If Video or Audio errors are detected by the operator, then FAIL</w:t>
      </w:r>
      <w:r>
        <w:t>.</w:t>
      </w:r>
    </w:p>
    <w:p w:rsidR="0020074F" w:rsidRDefault="00EC3EC5" w:rsidP="00730182">
      <w:pPr>
        <w:pStyle w:val="RequiredMethods"/>
      </w:pPr>
      <w:r w:rsidRPr="00210938">
        <w:t>If no failures are detected, then PASS. Else FAIL.</w:t>
      </w:r>
      <w:bookmarkStart w:id="5318" w:name="EDIT_20131003_015"/>
      <w:bookmarkEnd w:id="5318"/>
      <w:r w:rsidR="00730182">
        <w:t xml:space="preserve"> </w:t>
      </w:r>
    </w:p>
    <w:p w:rsidR="006B430F" w:rsidRDefault="006B430F" w:rsidP="00FC098A">
      <w:pPr>
        <w:pStyle w:val="TestGroupHeading"/>
      </w:pPr>
      <w:bookmarkStart w:id="5319" w:name="EDIT_20130917_012"/>
      <w:bookmarkStart w:id="5320" w:name="EDIT_20131003_010"/>
      <w:bookmarkStart w:id="5321" w:name="EDIT_20130915_041"/>
      <w:r>
        <w:lastRenderedPageBreak/>
        <w:t>3D</w:t>
      </w:r>
      <w:r w:rsidR="00FA6739">
        <w:t>,</w:t>
      </w:r>
      <w:r w:rsidR="009D08E9">
        <w:t xml:space="preserve"> Multi-View</w:t>
      </w:r>
      <w:bookmarkEnd w:id="5319"/>
      <w:r w:rsidR="00FA6739">
        <w:t xml:space="preserve"> and Dual-3D</w:t>
      </w:r>
      <w:bookmarkEnd w:id="5320"/>
    </w:p>
    <w:p w:rsidR="00280675" w:rsidRDefault="00280675" w:rsidP="00730182">
      <w:pPr>
        <w:pStyle w:val="TableCaptionChar"/>
      </w:pPr>
      <w:bookmarkStart w:id="5322" w:name="EDIT_20130927_054"/>
      <w:bookmarkStart w:id="5323" w:name="_Toc370279818"/>
      <w:r>
        <w:t xml:space="preserve">Table </w:t>
      </w:r>
      <w:r>
        <w:fldChar w:fldCharType="begin"/>
      </w:r>
      <w:r>
        <w:instrText xml:space="preserve"> STYLEREF 1 \s </w:instrText>
      </w:r>
      <w:r>
        <w:fldChar w:fldCharType="separate"/>
      </w:r>
      <w:r w:rsidR="00D923C7">
        <w:t>5</w:t>
      </w:r>
      <w:r>
        <w:fldChar w:fldCharType="end"/>
      </w:r>
      <w:r>
        <w:noBreakHyphen/>
      </w:r>
      <w:r>
        <w:fldChar w:fldCharType="begin"/>
      </w:r>
      <w:r>
        <w:instrText xml:space="preserve"> SEQ Table \* ARABIC \s 1 </w:instrText>
      </w:r>
      <w:r>
        <w:fldChar w:fldCharType="separate"/>
      </w:r>
      <w:r w:rsidR="00D923C7">
        <w:t>9</w:t>
      </w:r>
      <w:r>
        <w:fldChar w:fldCharType="end"/>
      </w:r>
      <w:r>
        <w:t>. 3D and Multi-View Testing Configurations</w:t>
      </w:r>
      <w:bookmarkEnd w:id="5322"/>
      <w:bookmarkEnd w:id="5323"/>
    </w:p>
    <w:tbl>
      <w:tblPr>
        <w:tblStyle w:val="TableGrid"/>
        <w:tblW w:w="0" w:type="auto"/>
        <w:tblLook w:val="04A0" w:firstRow="1" w:lastRow="0" w:firstColumn="1" w:lastColumn="0" w:noHBand="0" w:noVBand="1"/>
      </w:tblPr>
      <w:tblGrid>
        <w:gridCol w:w="1368"/>
        <w:gridCol w:w="930"/>
        <w:gridCol w:w="1086"/>
        <w:gridCol w:w="1361"/>
        <w:gridCol w:w="2610"/>
      </w:tblGrid>
      <w:tr w:rsidR="00280675" w:rsidTr="00730182">
        <w:tc>
          <w:tcPr>
            <w:tcW w:w="1368" w:type="dxa"/>
            <w:vMerge w:val="restart"/>
            <w:shd w:val="clear" w:color="auto" w:fill="D9D9D9" w:themeFill="background1" w:themeFillShade="D9"/>
          </w:tcPr>
          <w:p w:rsidR="00280675" w:rsidRPr="007C20B9" w:rsidRDefault="00280675" w:rsidP="00730182">
            <w:pPr>
              <w:keepNext/>
              <w:rPr>
                <w:b/>
              </w:rPr>
            </w:pPr>
            <w:r w:rsidRPr="007C20B9">
              <w:rPr>
                <w:b/>
              </w:rPr>
              <w:t>Configuration</w:t>
            </w:r>
          </w:p>
        </w:tc>
        <w:tc>
          <w:tcPr>
            <w:tcW w:w="3377" w:type="dxa"/>
            <w:gridSpan w:val="3"/>
            <w:shd w:val="clear" w:color="auto" w:fill="D9D9D9" w:themeFill="background1" w:themeFillShade="D9"/>
            <w:vAlign w:val="center"/>
          </w:tcPr>
          <w:p w:rsidR="00280675" w:rsidRPr="007C20B9" w:rsidRDefault="00280675" w:rsidP="00730182">
            <w:pPr>
              <w:keepNext/>
              <w:jc w:val="center"/>
              <w:rPr>
                <w:b/>
              </w:rPr>
            </w:pPr>
            <w:r>
              <w:rPr>
                <w:b/>
              </w:rPr>
              <w:t>VDI_L Settings</w:t>
            </w:r>
          </w:p>
        </w:tc>
        <w:tc>
          <w:tcPr>
            <w:tcW w:w="2610" w:type="dxa"/>
            <w:vMerge w:val="restart"/>
            <w:shd w:val="clear" w:color="auto" w:fill="D9D9D9" w:themeFill="background1" w:themeFillShade="D9"/>
          </w:tcPr>
          <w:p w:rsidR="00280675" w:rsidRPr="007C20B9" w:rsidRDefault="00280675" w:rsidP="00730182">
            <w:pPr>
              <w:keepNext/>
              <w:rPr>
                <w:b/>
              </w:rPr>
            </w:pPr>
            <w:r>
              <w:rPr>
                <w:b/>
              </w:rPr>
              <w:t>Description (3D/Multiview mode support)</w:t>
            </w:r>
          </w:p>
          <w:p w:rsidR="00280675" w:rsidRPr="007C20B9" w:rsidRDefault="00280675" w:rsidP="00730182">
            <w:pPr>
              <w:keepNext/>
              <w:rPr>
                <w:b/>
              </w:rPr>
            </w:pPr>
          </w:p>
        </w:tc>
      </w:tr>
      <w:tr w:rsidR="00280675" w:rsidTr="00730182">
        <w:trPr>
          <w:trHeight w:val="278"/>
        </w:trPr>
        <w:tc>
          <w:tcPr>
            <w:tcW w:w="1368" w:type="dxa"/>
            <w:vMerge/>
          </w:tcPr>
          <w:p w:rsidR="00280675" w:rsidRPr="007C20B9" w:rsidRDefault="00280675" w:rsidP="00730182">
            <w:pPr>
              <w:keepNext/>
              <w:rPr>
                <w:b/>
              </w:rPr>
            </w:pPr>
          </w:p>
        </w:tc>
        <w:tc>
          <w:tcPr>
            <w:tcW w:w="930" w:type="dxa"/>
            <w:shd w:val="clear" w:color="auto" w:fill="D9D9D9" w:themeFill="background1" w:themeFillShade="D9"/>
          </w:tcPr>
          <w:p w:rsidR="00280675" w:rsidRPr="007C20B9" w:rsidRDefault="00280675" w:rsidP="00730182">
            <w:pPr>
              <w:keepNext/>
              <w:rPr>
                <w:b/>
              </w:rPr>
            </w:pPr>
            <w:r w:rsidRPr="007C20B9">
              <w:rPr>
                <w:b/>
              </w:rPr>
              <w:t>VDI</w:t>
            </w:r>
            <w:r>
              <w:rPr>
                <w:b/>
              </w:rPr>
              <w:t>_L</w:t>
            </w:r>
            <w:r w:rsidRPr="007C20B9">
              <w:rPr>
                <w:b/>
              </w:rPr>
              <w:t>[6]</w:t>
            </w:r>
          </w:p>
        </w:tc>
        <w:tc>
          <w:tcPr>
            <w:tcW w:w="1086" w:type="dxa"/>
            <w:shd w:val="clear" w:color="auto" w:fill="D9D9D9" w:themeFill="background1" w:themeFillShade="D9"/>
          </w:tcPr>
          <w:p w:rsidR="00280675" w:rsidRPr="007C20B9" w:rsidRDefault="00280675" w:rsidP="00730182">
            <w:pPr>
              <w:keepNext/>
              <w:rPr>
                <w:b/>
              </w:rPr>
            </w:pPr>
            <w:r w:rsidRPr="007C20B9">
              <w:rPr>
                <w:b/>
              </w:rPr>
              <w:t>VDI</w:t>
            </w:r>
            <w:r>
              <w:rPr>
                <w:b/>
              </w:rPr>
              <w:t>_L</w:t>
            </w:r>
            <w:r w:rsidRPr="007C20B9">
              <w:rPr>
                <w:b/>
              </w:rPr>
              <w:t>[5:3]</w:t>
            </w:r>
          </w:p>
        </w:tc>
        <w:tc>
          <w:tcPr>
            <w:tcW w:w="1361" w:type="dxa"/>
            <w:shd w:val="clear" w:color="auto" w:fill="D9D9D9" w:themeFill="background1" w:themeFillShade="D9"/>
          </w:tcPr>
          <w:p w:rsidR="00280675" w:rsidRPr="007C20B9" w:rsidRDefault="00280675" w:rsidP="00730182">
            <w:pPr>
              <w:keepNext/>
              <w:rPr>
                <w:b/>
              </w:rPr>
            </w:pPr>
            <w:r w:rsidRPr="007C20B9">
              <w:rPr>
                <w:b/>
              </w:rPr>
              <w:t>VDI</w:t>
            </w:r>
            <w:r>
              <w:rPr>
                <w:b/>
              </w:rPr>
              <w:t>_L</w:t>
            </w:r>
            <w:r w:rsidRPr="007C20B9">
              <w:rPr>
                <w:b/>
              </w:rPr>
              <w:t>[2:0]</w:t>
            </w:r>
          </w:p>
        </w:tc>
        <w:tc>
          <w:tcPr>
            <w:tcW w:w="2610" w:type="dxa"/>
            <w:vMerge/>
          </w:tcPr>
          <w:p w:rsidR="00280675" w:rsidRPr="007C20B9" w:rsidRDefault="00280675" w:rsidP="00730182">
            <w:pPr>
              <w:keepNext/>
              <w:rPr>
                <w:b/>
              </w:rPr>
            </w:pPr>
          </w:p>
        </w:tc>
      </w:tr>
      <w:tr w:rsidR="00280675" w:rsidTr="00280675">
        <w:tc>
          <w:tcPr>
            <w:tcW w:w="1368" w:type="dxa"/>
          </w:tcPr>
          <w:p w:rsidR="00280675" w:rsidRDefault="00280675" w:rsidP="00730182">
            <w:pPr>
              <w:keepNext/>
            </w:pPr>
            <w:r>
              <w:t>1</w:t>
            </w:r>
          </w:p>
        </w:tc>
        <w:tc>
          <w:tcPr>
            <w:tcW w:w="930" w:type="dxa"/>
          </w:tcPr>
          <w:p w:rsidR="00280675" w:rsidRDefault="00280675" w:rsidP="00730182">
            <w:pPr>
              <w:keepNext/>
            </w:pPr>
            <w:r>
              <w:t>0</w:t>
            </w:r>
          </w:p>
        </w:tc>
        <w:tc>
          <w:tcPr>
            <w:tcW w:w="1086" w:type="dxa"/>
          </w:tcPr>
          <w:p w:rsidR="00280675" w:rsidRDefault="00280675" w:rsidP="00730182">
            <w:pPr>
              <w:keepNext/>
            </w:pPr>
            <w:r>
              <w:t>0</w:t>
            </w:r>
          </w:p>
        </w:tc>
        <w:tc>
          <w:tcPr>
            <w:tcW w:w="1361" w:type="dxa"/>
          </w:tcPr>
          <w:p w:rsidR="00280675" w:rsidRDefault="00280675" w:rsidP="00730182">
            <w:pPr>
              <w:keepNext/>
            </w:pPr>
            <w:r>
              <w:t>0</w:t>
            </w:r>
          </w:p>
        </w:tc>
        <w:tc>
          <w:tcPr>
            <w:tcW w:w="2610" w:type="dxa"/>
          </w:tcPr>
          <w:p w:rsidR="00280675" w:rsidRDefault="00280675" w:rsidP="00730182">
            <w:pPr>
              <w:keepNext/>
            </w:pPr>
            <w:r>
              <w:t>No Multi-View or 3D support</w:t>
            </w:r>
          </w:p>
        </w:tc>
      </w:tr>
      <w:tr w:rsidR="00280675" w:rsidTr="00280675">
        <w:tc>
          <w:tcPr>
            <w:tcW w:w="1368" w:type="dxa"/>
          </w:tcPr>
          <w:p w:rsidR="00280675" w:rsidRDefault="00280675" w:rsidP="00730182">
            <w:pPr>
              <w:keepNext/>
            </w:pPr>
            <w:r>
              <w:t>2</w:t>
            </w:r>
          </w:p>
        </w:tc>
        <w:tc>
          <w:tcPr>
            <w:tcW w:w="930" w:type="dxa"/>
          </w:tcPr>
          <w:p w:rsidR="00280675" w:rsidRDefault="00280675" w:rsidP="00730182">
            <w:pPr>
              <w:keepNext/>
            </w:pPr>
            <w:r>
              <w:t>0</w:t>
            </w:r>
          </w:p>
        </w:tc>
        <w:tc>
          <w:tcPr>
            <w:tcW w:w="1086" w:type="dxa"/>
          </w:tcPr>
          <w:p w:rsidR="00280675" w:rsidRDefault="00280675" w:rsidP="00730182">
            <w:pPr>
              <w:keepNext/>
            </w:pPr>
            <w:r>
              <w:t>0</w:t>
            </w:r>
          </w:p>
        </w:tc>
        <w:tc>
          <w:tcPr>
            <w:tcW w:w="1361" w:type="dxa"/>
          </w:tcPr>
          <w:p w:rsidR="00280675" w:rsidRDefault="00280675" w:rsidP="00730182">
            <w:pPr>
              <w:keepNext/>
            </w:pPr>
            <w:r>
              <w:t>Non-zero</w:t>
            </w:r>
          </w:p>
        </w:tc>
        <w:tc>
          <w:tcPr>
            <w:tcW w:w="2610" w:type="dxa"/>
          </w:tcPr>
          <w:p w:rsidR="00280675" w:rsidRDefault="00280675" w:rsidP="00730182">
            <w:pPr>
              <w:keepNext/>
            </w:pPr>
            <w:r>
              <w:t>3D</w:t>
            </w:r>
          </w:p>
        </w:tc>
      </w:tr>
      <w:tr w:rsidR="00280675" w:rsidTr="00280675">
        <w:tc>
          <w:tcPr>
            <w:tcW w:w="1368" w:type="dxa"/>
          </w:tcPr>
          <w:p w:rsidR="00280675" w:rsidRDefault="00280675" w:rsidP="00730182">
            <w:pPr>
              <w:keepNext/>
            </w:pPr>
            <w:r>
              <w:t>3</w:t>
            </w:r>
          </w:p>
        </w:tc>
        <w:tc>
          <w:tcPr>
            <w:tcW w:w="930" w:type="dxa"/>
          </w:tcPr>
          <w:p w:rsidR="00280675" w:rsidRDefault="00280675" w:rsidP="00730182">
            <w:pPr>
              <w:keepNext/>
            </w:pPr>
            <w:r>
              <w:t>0</w:t>
            </w:r>
          </w:p>
        </w:tc>
        <w:tc>
          <w:tcPr>
            <w:tcW w:w="1086" w:type="dxa"/>
          </w:tcPr>
          <w:p w:rsidR="00280675" w:rsidRDefault="00280675" w:rsidP="00730182">
            <w:pPr>
              <w:keepNext/>
            </w:pPr>
            <w:r>
              <w:t>Non-zero</w:t>
            </w:r>
          </w:p>
        </w:tc>
        <w:tc>
          <w:tcPr>
            <w:tcW w:w="1361" w:type="dxa"/>
          </w:tcPr>
          <w:p w:rsidR="00280675" w:rsidRDefault="00280675" w:rsidP="00730182">
            <w:pPr>
              <w:keepNext/>
            </w:pPr>
            <w:r>
              <w:t>0</w:t>
            </w:r>
          </w:p>
        </w:tc>
        <w:tc>
          <w:tcPr>
            <w:tcW w:w="2610" w:type="dxa"/>
          </w:tcPr>
          <w:p w:rsidR="00280675" w:rsidRDefault="00280675" w:rsidP="00730182">
            <w:pPr>
              <w:keepNext/>
            </w:pPr>
            <w:r>
              <w:t>4-View</w:t>
            </w:r>
          </w:p>
        </w:tc>
      </w:tr>
      <w:tr w:rsidR="00280675" w:rsidTr="00280675">
        <w:tc>
          <w:tcPr>
            <w:tcW w:w="1368" w:type="dxa"/>
          </w:tcPr>
          <w:p w:rsidR="00280675" w:rsidRDefault="00280675" w:rsidP="00730182">
            <w:pPr>
              <w:keepNext/>
            </w:pPr>
            <w:r>
              <w:t>4</w:t>
            </w:r>
          </w:p>
        </w:tc>
        <w:tc>
          <w:tcPr>
            <w:tcW w:w="930" w:type="dxa"/>
          </w:tcPr>
          <w:p w:rsidR="00280675" w:rsidRDefault="00280675" w:rsidP="00730182">
            <w:pPr>
              <w:keepNext/>
            </w:pPr>
            <w:r>
              <w:t>0</w:t>
            </w:r>
          </w:p>
        </w:tc>
        <w:tc>
          <w:tcPr>
            <w:tcW w:w="1086" w:type="dxa"/>
          </w:tcPr>
          <w:p w:rsidR="00280675" w:rsidRDefault="00280675" w:rsidP="00730182">
            <w:pPr>
              <w:keepNext/>
            </w:pPr>
            <w:r>
              <w:t>Non-zero</w:t>
            </w:r>
          </w:p>
        </w:tc>
        <w:tc>
          <w:tcPr>
            <w:tcW w:w="1361" w:type="dxa"/>
          </w:tcPr>
          <w:p w:rsidR="00280675" w:rsidRDefault="00280675" w:rsidP="00730182">
            <w:pPr>
              <w:keepNext/>
            </w:pPr>
            <w:r>
              <w:t>Non-zero</w:t>
            </w:r>
          </w:p>
        </w:tc>
        <w:tc>
          <w:tcPr>
            <w:tcW w:w="2610" w:type="dxa"/>
          </w:tcPr>
          <w:p w:rsidR="00280675" w:rsidRDefault="00280675" w:rsidP="00730182">
            <w:pPr>
              <w:keepNext/>
            </w:pPr>
            <w:r>
              <w:t>4-View, 2-View, 3D</w:t>
            </w:r>
          </w:p>
        </w:tc>
      </w:tr>
      <w:tr w:rsidR="00280675" w:rsidTr="00280675">
        <w:tc>
          <w:tcPr>
            <w:tcW w:w="1368" w:type="dxa"/>
          </w:tcPr>
          <w:p w:rsidR="00280675" w:rsidRDefault="00280675" w:rsidP="00730182">
            <w:pPr>
              <w:keepNext/>
            </w:pPr>
            <w:r>
              <w:t>5</w:t>
            </w:r>
          </w:p>
        </w:tc>
        <w:tc>
          <w:tcPr>
            <w:tcW w:w="930" w:type="dxa"/>
          </w:tcPr>
          <w:p w:rsidR="00280675" w:rsidRDefault="00280675" w:rsidP="00730182">
            <w:pPr>
              <w:keepNext/>
            </w:pPr>
            <w:r>
              <w:t>1</w:t>
            </w:r>
          </w:p>
        </w:tc>
        <w:tc>
          <w:tcPr>
            <w:tcW w:w="1086" w:type="dxa"/>
          </w:tcPr>
          <w:p w:rsidR="00280675" w:rsidRDefault="00280675" w:rsidP="00730182">
            <w:pPr>
              <w:keepNext/>
            </w:pPr>
            <w:r>
              <w:t>0</w:t>
            </w:r>
          </w:p>
        </w:tc>
        <w:tc>
          <w:tcPr>
            <w:tcW w:w="1361" w:type="dxa"/>
          </w:tcPr>
          <w:p w:rsidR="00280675" w:rsidRDefault="00280675" w:rsidP="00730182">
            <w:pPr>
              <w:keepNext/>
            </w:pPr>
            <w:r>
              <w:t>0</w:t>
            </w:r>
          </w:p>
        </w:tc>
        <w:tc>
          <w:tcPr>
            <w:tcW w:w="2610" w:type="dxa"/>
          </w:tcPr>
          <w:p w:rsidR="00280675" w:rsidRDefault="00280675" w:rsidP="00730182">
            <w:pPr>
              <w:keepNext/>
            </w:pPr>
            <w:r>
              <w:t>None (invalid setting)</w:t>
            </w:r>
          </w:p>
        </w:tc>
      </w:tr>
      <w:tr w:rsidR="00280675" w:rsidTr="00280675">
        <w:tc>
          <w:tcPr>
            <w:tcW w:w="1368" w:type="dxa"/>
          </w:tcPr>
          <w:p w:rsidR="00280675" w:rsidRDefault="00280675" w:rsidP="00730182">
            <w:pPr>
              <w:keepNext/>
            </w:pPr>
            <w:r>
              <w:t>6</w:t>
            </w:r>
          </w:p>
        </w:tc>
        <w:tc>
          <w:tcPr>
            <w:tcW w:w="930" w:type="dxa"/>
          </w:tcPr>
          <w:p w:rsidR="00280675" w:rsidRDefault="00280675" w:rsidP="00730182">
            <w:pPr>
              <w:keepNext/>
            </w:pPr>
            <w:r>
              <w:t>1</w:t>
            </w:r>
          </w:p>
        </w:tc>
        <w:tc>
          <w:tcPr>
            <w:tcW w:w="1086" w:type="dxa"/>
          </w:tcPr>
          <w:p w:rsidR="00280675" w:rsidRDefault="00280675" w:rsidP="00730182">
            <w:pPr>
              <w:keepNext/>
            </w:pPr>
            <w:r>
              <w:t>0</w:t>
            </w:r>
          </w:p>
        </w:tc>
        <w:tc>
          <w:tcPr>
            <w:tcW w:w="1361" w:type="dxa"/>
          </w:tcPr>
          <w:p w:rsidR="00280675" w:rsidRDefault="00280675" w:rsidP="00730182">
            <w:pPr>
              <w:keepNext/>
            </w:pPr>
            <w:r>
              <w:t>Non-zero</w:t>
            </w:r>
          </w:p>
        </w:tc>
        <w:tc>
          <w:tcPr>
            <w:tcW w:w="2610" w:type="dxa"/>
          </w:tcPr>
          <w:p w:rsidR="00280675" w:rsidRDefault="00280675" w:rsidP="00730182">
            <w:pPr>
              <w:keepNext/>
            </w:pPr>
            <w:r>
              <w:t>2-View, 3D</w:t>
            </w:r>
          </w:p>
        </w:tc>
      </w:tr>
      <w:tr w:rsidR="00280675" w:rsidTr="00280675">
        <w:tc>
          <w:tcPr>
            <w:tcW w:w="1368" w:type="dxa"/>
          </w:tcPr>
          <w:p w:rsidR="00280675" w:rsidRDefault="00280675" w:rsidP="00730182">
            <w:pPr>
              <w:keepNext/>
            </w:pPr>
            <w:r>
              <w:t>7</w:t>
            </w:r>
          </w:p>
        </w:tc>
        <w:tc>
          <w:tcPr>
            <w:tcW w:w="930" w:type="dxa"/>
          </w:tcPr>
          <w:p w:rsidR="00280675" w:rsidRDefault="00280675" w:rsidP="00730182">
            <w:pPr>
              <w:keepNext/>
            </w:pPr>
            <w:r>
              <w:t>1</w:t>
            </w:r>
          </w:p>
        </w:tc>
        <w:tc>
          <w:tcPr>
            <w:tcW w:w="1086" w:type="dxa"/>
          </w:tcPr>
          <w:p w:rsidR="00280675" w:rsidRDefault="00280675" w:rsidP="00730182">
            <w:pPr>
              <w:keepNext/>
            </w:pPr>
            <w:r>
              <w:t>Non-zero</w:t>
            </w:r>
          </w:p>
        </w:tc>
        <w:tc>
          <w:tcPr>
            <w:tcW w:w="1361" w:type="dxa"/>
          </w:tcPr>
          <w:p w:rsidR="00280675" w:rsidRDefault="00280675" w:rsidP="00730182">
            <w:pPr>
              <w:keepNext/>
            </w:pPr>
            <w:r>
              <w:t>0</w:t>
            </w:r>
          </w:p>
        </w:tc>
        <w:tc>
          <w:tcPr>
            <w:tcW w:w="2610" w:type="dxa"/>
          </w:tcPr>
          <w:p w:rsidR="00280675" w:rsidRDefault="00280675" w:rsidP="00730182">
            <w:pPr>
              <w:keepNext/>
            </w:pPr>
            <w:r>
              <w:t>4-View, Dual3D</w:t>
            </w:r>
          </w:p>
        </w:tc>
      </w:tr>
      <w:tr w:rsidR="00280675" w:rsidTr="00280675">
        <w:tc>
          <w:tcPr>
            <w:tcW w:w="1368" w:type="dxa"/>
          </w:tcPr>
          <w:p w:rsidR="00280675" w:rsidRDefault="00280675" w:rsidP="00730182">
            <w:pPr>
              <w:keepNext/>
            </w:pPr>
            <w:r>
              <w:t>8</w:t>
            </w:r>
          </w:p>
        </w:tc>
        <w:tc>
          <w:tcPr>
            <w:tcW w:w="930" w:type="dxa"/>
          </w:tcPr>
          <w:p w:rsidR="00280675" w:rsidRDefault="00280675" w:rsidP="00730182">
            <w:pPr>
              <w:keepNext/>
            </w:pPr>
            <w:r>
              <w:t>1</w:t>
            </w:r>
          </w:p>
        </w:tc>
        <w:tc>
          <w:tcPr>
            <w:tcW w:w="1086" w:type="dxa"/>
          </w:tcPr>
          <w:p w:rsidR="00280675" w:rsidRDefault="00280675" w:rsidP="00730182">
            <w:pPr>
              <w:keepNext/>
            </w:pPr>
            <w:r>
              <w:t>Non-zero</w:t>
            </w:r>
          </w:p>
        </w:tc>
        <w:tc>
          <w:tcPr>
            <w:tcW w:w="1361" w:type="dxa"/>
          </w:tcPr>
          <w:p w:rsidR="00280675" w:rsidRDefault="00280675" w:rsidP="00730182">
            <w:pPr>
              <w:keepNext/>
            </w:pPr>
            <w:r>
              <w:t>Non-zero</w:t>
            </w:r>
          </w:p>
        </w:tc>
        <w:tc>
          <w:tcPr>
            <w:tcW w:w="2610" w:type="dxa"/>
          </w:tcPr>
          <w:p w:rsidR="00280675" w:rsidRDefault="00280675" w:rsidP="00730182">
            <w:pPr>
              <w:keepNext/>
            </w:pPr>
            <w:r>
              <w:t>4-View, 2-View, Dual3D, 3D</w:t>
            </w:r>
          </w:p>
        </w:tc>
      </w:tr>
      <w:tr w:rsidR="00280675" w:rsidTr="00280675">
        <w:tc>
          <w:tcPr>
            <w:tcW w:w="7355" w:type="dxa"/>
            <w:gridSpan w:val="5"/>
          </w:tcPr>
          <w:p w:rsidR="00280675" w:rsidRDefault="00280675" w:rsidP="00121D17">
            <w:pPr>
              <w:pStyle w:val="ListParagraph"/>
              <w:keepNext/>
              <w:numPr>
                <w:ilvl w:val="0"/>
                <w:numId w:val="7"/>
              </w:numPr>
            </w:pPr>
            <w:r>
              <w:t>Note1:  VDI_L[7] = 1 to indicate separate audio for multiview.</w:t>
            </w:r>
          </w:p>
        </w:tc>
      </w:tr>
      <w:tr w:rsidR="00280675" w:rsidTr="00280675">
        <w:tc>
          <w:tcPr>
            <w:tcW w:w="7355" w:type="dxa"/>
            <w:gridSpan w:val="5"/>
          </w:tcPr>
          <w:p w:rsidR="00280675" w:rsidRDefault="00280675" w:rsidP="00121D17">
            <w:pPr>
              <w:pStyle w:val="ListParagraph"/>
              <w:keepNext/>
              <w:numPr>
                <w:ilvl w:val="0"/>
                <w:numId w:val="7"/>
              </w:numPr>
            </w:pPr>
            <w:r>
              <w:t>Note2:  VDI_L[2:0] is for LR,TB,FS_SUPP respectively.</w:t>
            </w:r>
          </w:p>
        </w:tc>
      </w:tr>
      <w:tr w:rsidR="00280675" w:rsidTr="00280675">
        <w:tc>
          <w:tcPr>
            <w:tcW w:w="7355" w:type="dxa"/>
            <w:gridSpan w:val="5"/>
          </w:tcPr>
          <w:p w:rsidR="00280675" w:rsidRDefault="00280675" w:rsidP="00121D17">
            <w:pPr>
              <w:pStyle w:val="ListParagraph"/>
              <w:numPr>
                <w:ilvl w:val="0"/>
                <w:numId w:val="7"/>
              </w:numPr>
            </w:pPr>
            <w:r>
              <w:t>Note3:  VDI_L[5:3] is for TBLR,FSLR, FSTB respectively.</w:t>
            </w:r>
          </w:p>
        </w:tc>
      </w:tr>
    </w:tbl>
    <w:p w:rsidR="00280675" w:rsidRPr="00280675" w:rsidRDefault="00280675" w:rsidP="00280675"/>
    <w:p w:rsidR="006B430F" w:rsidRDefault="006B430F" w:rsidP="006B430F">
      <w:pPr>
        <w:pStyle w:val="TestHeading"/>
      </w:pPr>
      <w:r>
        <w:t xml:space="preserve"> </w:t>
      </w:r>
      <w:bookmarkStart w:id="5324" w:name="EDIT_20130917_013"/>
      <w:r w:rsidR="009D08E9">
        <w:t>3D Support</w:t>
      </w:r>
      <w:bookmarkEnd w:id="5324"/>
    </w:p>
    <w:p w:rsidR="00730182" w:rsidRPr="00961D05" w:rsidDel="00D95339" w:rsidRDefault="00A8305F" w:rsidP="00730182">
      <w:pPr>
        <w:pStyle w:val="HiddenTestDetails"/>
        <w:rPr>
          <w:del w:id="5325" w:author="BA-TestSuite" w:date="2013-10-16T07:48:00Z"/>
        </w:rPr>
      </w:pPr>
      <w:del w:id="532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5.8.8.1</w:delText>
        </w:r>
        <w:r w:rsidDel="00D95339">
          <w:rPr>
            <w:noProof/>
          </w:rPr>
          <w:fldChar w:fldCharType="end"/>
        </w:r>
        <w:r w:rsidR="00FC098A" w:rsidDel="00D95339">
          <w:delText xml:space="preserve"> – </w:delText>
        </w:r>
        <w:r w:rsidR="00730182" w:rsidDel="00D95339">
          <w:delText>CTS 3.0 December 2013: Included</w:delText>
        </w:r>
      </w:del>
    </w:p>
    <w:p w:rsidR="00593501" w:rsidRDefault="006B430F" w:rsidP="00DB7E34">
      <w:pPr>
        <w:keepNext/>
        <w:spacing w:before="240" w:after="60" w:line="240" w:lineRule="auto"/>
        <w:contextualSpacing/>
        <w:rPr>
          <w:i/>
          <w:sz w:val="22"/>
          <w:lang w:eastAsia="ko-KR"/>
        </w:rPr>
      </w:pPr>
      <w:r w:rsidRPr="005A7E54">
        <w:rPr>
          <w:rFonts w:hint="eastAsia"/>
          <w:i/>
          <w:sz w:val="22"/>
          <w:lang w:eastAsia="ko-KR"/>
        </w:rPr>
        <w:t xml:space="preserve">Verify </w:t>
      </w:r>
      <w:r w:rsidRPr="005A7E54">
        <w:rPr>
          <w:i/>
          <w:sz w:val="22"/>
          <w:lang w:eastAsia="ko-KR"/>
        </w:rPr>
        <w:t xml:space="preserve">3D functionality and support </w:t>
      </w:r>
      <w:r>
        <w:rPr>
          <w:i/>
          <w:sz w:val="22"/>
          <w:lang w:eastAsia="ko-KR"/>
        </w:rPr>
        <w:t>of Dongle DUT</w:t>
      </w:r>
      <w:bookmarkStart w:id="5327" w:name="EDIT_20130917_026"/>
      <w:bookmarkStart w:id="5328" w:name="EDIT_20130927_055"/>
      <w:bookmarkEnd w:id="5327"/>
      <w:bookmarkEnd w:id="5328"/>
      <w:r w:rsidRPr="005A7E54">
        <w:rPr>
          <w:i/>
          <w:sz w:val="22"/>
          <w:lang w:eastAsia="ko-KR"/>
        </w:rPr>
        <w:t>.</w:t>
      </w:r>
    </w:p>
    <w:p w:rsidR="00593501" w:rsidRPr="00EE3BF6" w:rsidRDefault="00593501" w:rsidP="00A2108F">
      <w:pPr>
        <w:pStyle w:val="RequiredMethods"/>
        <w:numPr>
          <w:ilvl w:val="0"/>
          <w:numId w:val="313"/>
        </w:numPr>
      </w:pPr>
      <w:r w:rsidRPr="00EE3BF6">
        <w:t xml:space="preserve">Connect DUT and perform Discovery </w:t>
      </w:r>
    </w:p>
    <w:p w:rsidR="00593501" w:rsidRPr="00EE3BF6" w:rsidRDefault="00593501" w:rsidP="00A2108F">
      <w:pPr>
        <w:pStyle w:val="RequiredMethods"/>
      </w:pPr>
      <w:r w:rsidRPr="00EE3BF6">
        <w:t>Tester to send SET_INT(FEAT_REQ)</w:t>
      </w:r>
    </w:p>
    <w:p w:rsidR="00593501" w:rsidRPr="00EE3BF6" w:rsidRDefault="00593501" w:rsidP="00A2108F">
      <w:pPr>
        <w:pStyle w:val="RequiredMethods"/>
      </w:pPr>
      <w:r w:rsidRPr="00EE3BF6">
        <w:t xml:space="preserve">FAIL if WRITE_BURST from </w:t>
      </w:r>
      <w:r>
        <w:t>Dongle</w:t>
      </w:r>
      <w:r w:rsidRPr="00EE3BF6">
        <w:t xml:space="preserve"> does not arrive within T</w:t>
      </w:r>
      <w:r w:rsidRPr="00EE3BF6">
        <w:rPr>
          <w:vertAlign w:val="subscript"/>
        </w:rPr>
        <w:t>GRT_BURST</w:t>
      </w:r>
      <w:r w:rsidR="00985F08">
        <w:rPr>
          <w:vertAlign w:val="subscript"/>
        </w:rPr>
        <w:t>{max}</w:t>
      </w:r>
      <w:r w:rsidRPr="00EE3BF6">
        <w:rPr>
          <w:vertAlign w:val="subscript"/>
        </w:rPr>
        <w:t xml:space="preserve">.   </w:t>
      </w:r>
    </w:p>
    <w:p w:rsidR="00593501" w:rsidRPr="00EE3BF6" w:rsidRDefault="00593501" w:rsidP="00A2108F">
      <w:pPr>
        <w:pStyle w:val="RequiredMethods"/>
      </w:pPr>
      <w:r w:rsidRPr="00EE3BF6">
        <w:t>FAIL if SET_INT(FEAT_COMPLETE) does not arrive within T</w:t>
      </w:r>
      <w:r w:rsidRPr="00EE3BF6">
        <w:rPr>
          <w:vertAlign w:val="subscript"/>
        </w:rPr>
        <w:t>SINK_FEAT_COMPL</w:t>
      </w:r>
      <w:r w:rsidR="00985F08">
        <w:rPr>
          <w:vertAlign w:val="subscript"/>
        </w:rPr>
        <w:t>{max}</w:t>
      </w:r>
      <w:r w:rsidRPr="00EE3BF6">
        <w:rPr>
          <w:vertAlign w:val="subscript"/>
        </w:rPr>
        <w:t xml:space="preserve">.   </w:t>
      </w:r>
    </w:p>
    <w:p w:rsidR="00A2108F" w:rsidRPr="004E789E" w:rsidRDefault="00A2108F" w:rsidP="00A2108F">
      <w:pPr>
        <w:pStyle w:val="RequiredMethods"/>
        <w:rPr>
          <w:ins w:id="5329" w:author="BA-fc05" w:date="2013-10-17T13:20:00Z"/>
        </w:rPr>
      </w:pPr>
      <w:bookmarkStart w:id="5330" w:name="EDIT_20131017_006"/>
      <w:commentRangeStart w:id="5331"/>
      <w:ins w:id="5332" w:author="BA-fc05" w:date="2013-10-17T13:20:00Z">
        <w:r w:rsidRPr="004E789E">
          <w:t>Tester to examine the WRITE_BURST data (especially the VDI’s) to determine capabilities of the DUT. It is necessary for the tester to record in a variable the support status for Multi-View indicated by the DUT in the VDI field of its WRITE_BURSTs of HEV video modes. If any VDI field indicates support for Multi-View, then the ATT command shall be accurately supported. If no VDI field indicates support for Multi-View, then the ATT command shall not be sent to the DUT by a connected Source. (Refer to MHL 3 Specification, Sections 5.11, and 7.9.1.)</w:t>
        </w:r>
      </w:ins>
    </w:p>
    <w:p w:rsidR="00A2108F" w:rsidRDefault="00A2108F" w:rsidP="00A2108F">
      <w:pPr>
        <w:pStyle w:val="RequiredMethods"/>
        <w:numPr>
          <w:ilvl w:val="1"/>
          <w:numId w:val="184"/>
        </w:numPr>
        <w:rPr>
          <w:ins w:id="5333" w:author="BA-fc05" w:date="2013-10-17T13:20:00Z"/>
        </w:rPr>
      </w:pPr>
      <w:ins w:id="5334" w:author="BA-fc05" w:date="2013-10-17T13:20:00Z">
        <w:r>
          <w:t>If DUT's VDI_L[5:0] are not all '0', then DUT is indicating some supported Multi-View:</w:t>
        </w:r>
      </w:ins>
    </w:p>
    <w:p w:rsidR="00A2108F" w:rsidRDefault="00A2108F" w:rsidP="00A2108F">
      <w:pPr>
        <w:pStyle w:val="RequiredMethods"/>
        <w:numPr>
          <w:ilvl w:val="2"/>
          <w:numId w:val="184"/>
        </w:numPr>
        <w:rPr>
          <w:ins w:id="5335" w:author="BA-fc05" w:date="2013-10-17T13:20:00Z"/>
        </w:rPr>
      </w:pPr>
      <w:ins w:id="5336" w:author="BA-fc05" w:date="2013-10-17T13:20:00Z">
        <w:r>
          <w:t>Set MEAS_VIDEO_MULTIVIEW to YES.</w:t>
        </w:r>
      </w:ins>
    </w:p>
    <w:p w:rsidR="00A2108F" w:rsidRDefault="00A2108F" w:rsidP="00A2108F">
      <w:pPr>
        <w:pStyle w:val="RequiredMethods"/>
        <w:numPr>
          <w:ilvl w:val="1"/>
          <w:numId w:val="184"/>
        </w:numPr>
        <w:rPr>
          <w:ins w:id="5337" w:author="BA-fc05" w:date="2013-10-17T13:20:00Z"/>
        </w:rPr>
      </w:pPr>
      <w:ins w:id="5338" w:author="BA-fc05" w:date="2013-10-17T13:20:00Z">
        <w:r>
          <w:t>If DUT's VDI_L[5:0] are all '0', then DUT is indicating no supported Multi-View:</w:t>
        </w:r>
      </w:ins>
    </w:p>
    <w:p w:rsidR="00A2108F" w:rsidRPr="00054AD4" w:rsidRDefault="00A2108F" w:rsidP="00A2108F">
      <w:pPr>
        <w:pStyle w:val="RequiredMethods"/>
        <w:numPr>
          <w:ilvl w:val="2"/>
          <w:numId w:val="184"/>
        </w:numPr>
        <w:rPr>
          <w:ins w:id="5339" w:author="BA-fc05" w:date="2013-10-17T13:20:00Z"/>
        </w:rPr>
      </w:pPr>
      <w:ins w:id="5340" w:author="BA-fc05" w:date="2013-10-17T13:20:00Z">
        <w:r>
          <w:t>Set MEAS_VIDEO_MULTIVIEW to NO.</w:t>
        </w:r>
      </w:ins>
    </w:p>
    <w:p w:rsidR="00A2108F" w:rsidRPr="00054AD4" w:rsidRDefault="00A2108F" w:rsidP="00A2108F">
      <w:pPr>
        <w:pStyle w:val="RequiredMethods"/>
        <w:rPr>
          <w:ins w:id="5341" w:author="BA-fc05" w:date="2013-10-17T13:20:00Z"/>
        </w:rPr>
      </w:pPr>
      <w:ins w:id="5342" w:author="BA-fc05" w:date="2013-10-17T13:20:00Z">
        <w:r w:rsidRPr="00054AD4">
          <w:t xml:space="preserve">If CDF_PRODUCT_MULTIVIEW_CAPABLE field is NO, and </w:t>
        </w:r>
        <w:r>
          <w:t>MEAS</w:t>
        </w:r>
        <w:r w:rsidRPr="00054AD4">
          <w:t>_VIDEO_MULTIVIEW is NO; then PASS (SKIP), else continue.</w:t>
        </w:r>
      </w:ins>
    </w:p>
    <w:p w:rsidR="00A2108F" w:rsidRPr="00054AD4" w:rsidRDefault="00A2108F" w:rsidP="00A2108F">
      <w:pPr>
        <w:pStyle w:val="RequiredMethods"/>
        <w:rPr>
          <w:ins w:id="5343" w:author="BA-fc05" w:date="2013-10-17T13:20:00Z"/>
        </w:rPr>
      </w:pPr>
      <w:ins w:id="5344" w:author="BA-fc05" w:date="2013-10-17T13:20:00Z">
        <w:r w:rsidRPr="00054AD4">
          <w:t xml:space="preserve">If CDF_PRODUCT_MULTIVIEW_CAPABLE field is YES, and </w:t>
        </w:r>
        <w:r>
          <w:t>MEAS</w:t>
        </w:r>
        <w:r w:rsidRPr="00054AD4">
          <w:t>_VIDEO_MULTIVIEW is YES, then continue, else FAIL.</w:t>
        </w:r>
      </w:ins>
      <w:bookmarkEnd w:id="5330"/>
      <w:commentRangeEnd w:id="5331"/>
      <w:r w:rsidR="00EB4218">
        <w:rPr>
          <w:rStyle w:val="CommentReference"/>
          <w:rFonts w:ascii="Book Antiqua" w:eastAsia="Times New Roman" w:hAnsi="Book Antiqua" w:cs="Arial"/>
          <w:lang w:eastAsia="en-US"/>
        </w:rPr>
        <w:commentReference w:id="5331"/>
      </w:r>
      <w:ins w:id="5345" w:author="BA-fc05" w:date="2013-10-17T13:20:00Z">
        <w:r w:rsidRPr="00054AD4">
          <w:t xml:space="preserve"> </w:t>
        </w:r>
      </w:ins>
    </w:p>
    <w:p w:rsidR="00593501" w:rsidDel="00A2108F" w:rsidRDefault="00593501" w:rsidP="00A2108F">
      <w:pPr>
        <w:pStyle w:val="RequiredMethods"/>
        <w:rPr>
          <w:del w:id="5346" w:author="BA-fc05" w:date="2013-10-17T13:19:00Z"/>
        </w:rPr>
      </w:pPr>
      <w:del w:id="5347" w:author="BA-fc05" w:date="2013-10-17T13:19:00Z">
        <w:r w:rsidRPr="00EE3BF6" w:rsidDel="00A2108F">
          <w:delText>Tester to examine the WRITE_BURST data (especially the VDI’s) to determine capabilities of the DUT.</w:delText>
        </w:r>
      </w:del>
    </w:p>
    <w:p w:rsidR="00593501" w:rsidRPr="00151794" w:rsidDel="00A2108F" w:rsidRDefault="00593501" w:rsidP="00A2108F">
      <w:pPr>
        <w:pStyle w:val="RequiredMethods"/>
        <w:rPr>
          <w:del w:id="5348" w:author="BA-fc05" w:date="2013-10-17T13:19:00Z"/>
        </w:rPr>
      </w:pPr>
      <w:del w:id="5349" w:author="BA-fc05" w:date="2013-10-17T13:19:00Z">
        <w:r w:rsidDel="00A2108F">
          <w:delText xml:space="preserve">If </w:delText>
        </w:r>
        <w:r w:rsidRPr="00EE3BF6" w:rsidDel="00A2108F">
          <w:delText>the DUT’s VDI</w:delText>
        </w:r>
        <w:r w:rsidDel="00A2108F">
          <w:delText xml:space="preserve">_L[2:0] </w:delText>
        </w:r>
        <w:r w:rsidRPr="00EE3BF6" w:rsidDel="00A2108F">
          <w:delText xml:space="preserve"> </w:delText>
        </w:r>
        <w:r w:rsidDel="00A2108F">
          <w:delText xml:space="preserve">are all ‘0’, and CDF_PRODUCT_3D_CAPABLE field is NO, and </w:delText>
        </w:r>
        <w:r w:rsidRPr="00EE3BF6" w:rsidDel="00A2108F">
          <w:rPr>
            <w:b/>
          </w:rPr>
          <w:delText>CDF_VIDEO_3D</w:delText>
        </w:r>
        <w:r w:rsidRPr="00EE3BF6" w:rsidDel="00A2108F">
          <w:delText xml:space="preserve"> field is NO</w:delText>
        </w:r>
        <w:r w:rsidDel="00A2108F">
          <w:delText>; then PASS (SKIP), else continue.</w:delText>
        </w:r>
      </w:del>
    </w:p>
    <w:p w:rsidR="00593501" w:rsidRPr="00EE3BF6" w:rsidDel="00A2108F" w:rsidRDefault="00593501" w:rsidP="00A2108F">
      <w:pPr>
        <w:pStyle w:val="RequiredMethods"/>
        <w:rPr>
          <w:del w:id="5350" w:author="BA-fc05" w:date="2013-10-17T13:19:00Z"/>
        </w:rPr>
      </w:pPr>
      <w:del w:id="5351" w:author="BA-fc05" w:date="2013-10-17T13:19:00Z">
        <w:r w:rsidDel="00A2108F">
          <w:delText xml:space="preserve">If CDF_PRODUCT_3D_CAPABLE field is YES, and </w:delText>
        </w:r>
        <w:r w:rsidRPr="00151794" w:rsidDel="00A2108F">
          <w:delText>CDF_VIDEO_3D</w:delText>
        </w:r>
        <w:r w:rsidDel="00A2108F">
          <w:delText xml:space="preserve"> is YES, </w:delText>
        </w:r>
        <w:r w:rsidRPr="00151794" w:rsidDel="00A2108F">
          <w:delText xml:space="preserve"> </w:delText>
        </w:r>
        <w:r w:rsidDel="00A2108F">
          <w:delText xml:space="preserve">then continue, else FAIL. </w:delText>
        </w:r>
      </w:del>
    </w:p>
    <w:p w:rsidR="00593501" w:rsidRDefault="00593501" w:rsidP="00A2108F">
      <w:pPr>
        <w:pStyle w:val="RequiredMethods"/>
      </w:pPr>
      <w:r w:rsidRPr="00EE3BF6">
        <w:t>If the DUT’s VDI</w:t>
      </w:r>
      <w:r>
        <w:t xml:space="preserve">_L[2:0] </w:t>
      </w:r>
      <w:r w:rsidRPr="00EE3BF6">
        <w:t xml:space="preserve"> </w:t>
      </w:r>
      <w:r>
        <w:t xml:space="preserve">are NOT all ‘0’ and each bit </w:t>
      </w:r>
      <w:r w:rsidRPr="00EE3BF6">
        <w:t>match</w:t>
      </w:r>
      <w:r>
        <w:t>es its corresponding CDF field as below</w:t>
      </w:r>
      <w:r w:rsidRPr="00EE3BF6">
        <w:t xml:space="preserve"> then continue to test, else FAIL.</w:t>
      </w:r>
    </w:p>
    <w:p w:rsidR="00593501" w:rsidRPr="00E63041" w:rsidRDefault="00593501" w:rsidP="00A2108F">
      <w:pPr>
        <w:pStyle w:val="RequiredMethods"/>
        <w:numPr>
          <w:ilvl w:val="1"/>
          <w:numId w:val="184"/>
        </w:numPr>
      </w:pPr>
      <w:r>
        <w:t xml:space="preserve">VDI_L[0]=’1’ if </w:t>
      </w:r>
      <w:r w:rsidRPr="00A72E22">
        <w:rPr>
          <w:sz w:val="22"/>
        </w:rPr>
        <w:t>CDF_VIDEO_</w:t>
      </w:r>
      <w:r>
        <w:rPr>
          <w:sz w:val="22"/>
        </w:rPr>
        <w:t>FS_SUPP field is not empty, else = ‘0’.</w:t>
      </w:r>
    </w:p>
    <w:p w:rsidR="00593501" w:rsidRPr="00E63041" w:rsidRDefault="00593501" w:rsidP="00A2108F">
      <w:pPr>
        <w:pStyle w:val="RequiredMethods"/>
        <w:numPr>
          <w:ilvl w:val="1"/>
          <w:numId w:val="184"/>
        </w:numPr>
      </w:pPr>
      <w:r>
        <w:t xml:space="preserve">VDI_L[1]=’1’ if </w:t>
      </w:r>
      <w:r w:rsidRPr="00A72E22">
        <w:rPr>
          <w:sz w:val="22"/>
        </w:rPr>
        <w:t>CDF_VIDEO_</w:t>
      </w:r>
      <w:r>
        <w:rPr>
          <w:sz w:val="22"/>
        </w:rPr>
        <w:t>TB_SUPP field is not empty, else = ‘0’.</w:t>
      </w:r>
    </w:p>
    <w:p w:rsidR="00593501" w:rsidRPr="00CC19BA" w:rsidRDefault="00593501" w:rsidP="00A2108F">
      <w:pPr>
        <w:pStyle w:val="RequiredMethods"/>
        <w:numPr>
          <w:ilvl w:val="1"/>
          <w:numId w:val="184"/>
        </w:numPr>
      </w:pPr>
      <w:r>
        <w:t xml:space="preserve">VDI_L[2]=’1’ if </w:t>
      </w:r>
      <w:r w:rsidRPr="00A72E22">
        <w:rPr>
          <w:sz w:val="22"/>
        </w:rPr>
        <w:t>CDF_VIDEO_</w:t>
      </w:r>
      <w:r>
        <w:rPr>
          <w:sz w:val="22"/>
        </w:rPr>
        <w:t>LR_SUPP field is not empty, else = ‘0’.</w:t>
      </w:r>
    </w:p>
    <w:p w:rsidR="00593501" w:rsidRPr="00EE3BF6" w:rsidRDefault="00593501" w:rsidP="00A2108F">
      <w:pPr>
        <w:pStyle w:val="RequiredMethods"/>
      </w:pPr>
      <w:r w:rsidRPr="00EE3BF6">
        <w:t>In the sequential order of the descriptors, Tester to send out video mode</w:t>
      </w:r>
      <w:r>
        <w:t xml:space="preserve">s </w:t>
      </w:r>
      <w:r w:rsidRPr="00EE3BF6">
        <w:t>as indicated in MHL spec Table 5-10 (MHL Sink 3D Video Mode Support Requirements), plus any additional modes indicated in the CDF with correct AVI, VSIF (MHL_VID_FMT, MHL_3D_FMT_TYPE…). Operator to verify that video on each downstream sink device is displayed properly.</w:t>
      </w:r>
    </w:p>
    <w:p w:rsidR="00593501" w:rsidRDefault="00593501" w:rsidP="00A2108F">
      <w:pPr>
        <w:pStyle w:val="RequiredMethods"/>
      </w:pPr>
      <w:r w:rsidRPr="00EE3BF6">
        <w:t>Repeat test from step 9 for each resolution listed.</w:t>
      </w:r>
    </w:p>
    <w:p w:rsidR="006B430F" w:rsidRDefault="00593501" w:rsidP="00A2108F">
      <w:pPr>
        <w:pStyle w:val="RequiredMethods"/>
      </w:pPr>
      <w:r w:rsidRPr="00593501">
        <w:t>If DUT passes all iterations of the test, then PASS, else FAIL.</w:t>
      </w:r>
      <w:r w:rsidR="006B430F" w:rsidRPr="00593501">
        <w:rPr>
          <w:i/>
          <w:sz w:val="22"/>
          <w:lang w:eastAsia="ko-KR"/>
        </w:rPr>
        <w:t xml:space="preserve"> </w:t>
      </w:r>
      <w:r w:rsidR="009E38DC">
        <w:t xml:space="preserve"> </w:t>
      </w:r>
    </w:p>
    <w:p w:rsidR="006B430F" w:rsidRDefault="003B405A" w:rsidP="006B430F">
      <w:pPr>
        <w:pStyle w:val="TestHeading"/>
      </w:pPr>
      <w:bookmarkStart w:id="5352" w:name="EDIT_20130917_014"/>
      <w:r>
        <w:lastRenderedPageBreak/>
        <w:t>Multi-View Support</w:t>
      </w:r>
      <w:bookmarkEnd w:id="5352"/>
    </w:p>
    <w:p w:rsidR="00841C0A" w:rsidRPr="00961D05" w:rsidDel="00D95339" w:rsidRDefault="00A8305F" w:rsidP="00841C0A">
      <w:pPr>
        <w:pStyle w:val="HiddenTestDetails"/>
        <w:shd w:val="clear" w:color="auto" w:fill="F2DBDB" w:themeFill="accent2" w:themeFillTint="33"/>
        <w:rPr>
          <w:del w:id="5353" w:author="BA-TestSuite" w:date="2013-10-16T07:48:00Z"/>
        </w:rPr>
      </w:pPr>
      <w:del w:id="535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5.8.8.2</w:delText>
        </w:r>
        <w:r w:rsidDel="00D95339">
          <w:rPr>
            <w:noProof/>
          </w:rPr>
          <w:fldChar w:fldCharType="end"/>
        </w:r>
        <w:r w:rsidR="00841C0A" w:rsidDel="00D95339">
          <w:delText xml:space="preserve"> – CTS 3.0 December 2013: Postponed</w:delText>
        </w:r>
      </w:del>
    </w:p>
    <w:p w:rsidR="00593501" w:rsidRDefault="006B430F" w:rsidP="00DB7E34">
      <w:pPr>
        <w:pStyle w:val="TestObjective"/>
        <w:rPr>
          <w:lang w:eastAsia="ko-KR"/>
        </w:rPr>
      </w:pPr>
      <w:r w:rsidRPr="005A7E54">
        <w:rPr>
          <w:rFonts w:hint="eastAsia"/>
          <w:lang w:eastAsia="ko-KR"/>
        </w:rPr>
        <w:t xml:space="preserve">Verify </w:t>
      </w:r>
      <w:r w:rsidRPr="005A7E54">
        <w:rPr>
          <w:lang w:eastAsia="ko-KR"/>
        </w:rPr>
        <w:t>Multi-View</w:t>
      </w:r>
      <w:r>
        <w:rPr>
          <w:lang w:eastAsia="ko-KR"/>
        </w:rPr>
        <w:t>/Dual-3D</w:t>
      </w:r>
      <w:r w:rsidRPr="005A7E54">
        <w:rPr>
          <w:lang w:eastAsia="ko-KR"/>
        </w:rPr>
        <w:t xml:space="preserve"> functionality and support </w:t>
      </w:r>
      <w:r>
        <w:rPr>
          <w:lang w:eastAsia="ko-KR"/>
        </w:rPr>
        <w:t>of Dongle DUT</w:t>
      </w:r>
      <w:bookmarkStart w:id="5355" w:name="EDIT_20130921_032"/>
      <w:bookmarkStart w:id="5356" w:name="EDIT_20130927_056"/>
      <w:bookmarkEnd w:id="5355"/>
      <w:bookmarkEnd w:id="5356"/>
      <w:r w:rsidRPr="005A7E54">
        <w:rPr>
          <w:lang w:eastAsia="ko-KR"/>
        </w:rPr>
        <w:t>.</w:t>
      </w:r>
    </w:p>
    <w:p w:rsidR="00593501" w:rsidRPr="001842D0" w:rsidRDefault="00593501" w:rsidP="004E789E">
      <w:pPr>
        <w:pStyle w:val="RequiredMethods"/>
        <w:numPr>
          <w:ilvl w:val="0"/>
          <w:numId w:val="310"/>
        </w:numPr>
      </w:pPr>
      <w:r w:rsidRPr="001842D0">
        <w:t xml:space="preserve">Connect DUT and perform </w:t>
      </w:r>
      <w:r>
        <w:t>Discovery.</w:t>
      </w:r>
    </w:p>
    <w:p w:rsidR="00593501" w:rsidRPr="001842D0" w:rsidRDefault="00593501" w:rsidP="004E789E">
      <w:pPr>
        <w:pStyle w:val="RequiredMethods"/>
      </w:pPr>
      <w:r w:rsidRPr="001842D0">
        <w:t>Tester to send SET_INT(FEAT_REQ)</w:t>
      </w:r>
      <w:r>
        <w:t>.</w:t>
      </w:r>
    </w:p>
    <w:p w:rsidR="00593501" w:rsidRPr="001842D0" w:rsidRDefault="00593501" w:rsidP="004E789E">
      <w:pPr>
        <w:pStyle w:val="RequiredMethods"/>
      </w:pPr>
      <w:r w:rsidRPr="001842D0">
        <w:t xml:space="preserve">FAIL if WRITE_BURST from </w:t>
      </w:r>
      <w:r>
        <w:t>Dongle</w:t>
      </w:r>
      <w:r w:rsidRPr="001842D0">
        <w:t xml:space="preserve"> does not arrive within T</w:t>
      </w:r>
      <w:r w:rsidRPr="0076111A">
        <w:rPr>
          <w:vertAlign w:val="subscript"/>
        </w:rPr>
        <w:t>GRT_BURST</w:t>
      </w:r>
      <w:r w:rsidRPr="001842D0">
        <w:t>(</w:t>
      </w:r>
      <w:r>
        <w:t>max</w:t>
      </w:r>
      <w:r w:rsidRPr="001842D0">
        <w:t xml:space="preserve">).   </w:t>
      </w:r>
    </w:p>
    <w:p w:rsidR="00593501" w:rsidRPr="001842D0" w:rsidRDefault="00593501" w:rsidP="004E789E">
      <w:pPr>
        <w:pStyle w:val="RequiredMethods"/>
      </w:pPr>
      <w:r w:rsidRPr="001842D0">
        <w:t>FAIL if SET_INT(FEAT_COMPLETE) does not arrive within T</w:t>
      </w:r>
      <w:r w:rsidRPr="0076111A">
        <w:rPr>
          <w:vertAlign w:val="subscript"/>
        </w:rPr>
        <w:t>SINK_FEAT_COMPL</w:t>
      </w:r>
      <w:r w:rsidRPr="001842D0">
        <w:t>(</w:t>
      </w:r>
      <w:r>
        <w:t>max</w:t>
      </w:r>
      <w:r w:rsidRPr="001842D0">
        <w:t xml:space="preserve">).   </w:t>
      </w:r>
    </w:p>
    <w:p w:rsidR="004E789E" w:rsidRPr="004E789E" w:rsidRDefault="004E789E" w:rsidP="004E789E">
      <w:pPr>
        <w:pStyle w:val="RequiredMethods"/>
        <w:rPr>
          <w:ins w:id="5357" w:author="BA-fc05" w:date="2013-10-17T13:16:00Z"/>
        </w:rPr>
      </w:pPr>
      <w:bookmarkStart w:id="5358" w:name="EDIT_20131017_005"/>
      <w:commentRangeStart w:id="5359"/>
      <w:ins w:id="5360" w:author="BA-fc05" w:date="2013-10-17T13:16:00Z">
        <w:r w:rsidRPr="004E789E">
          <w:t>Tester to examine the WRITE_BURST data (especially the VDI’s) to determine capabilities of the DUT. It is necessary for the tester to record in a variable the support status for Multi-View indicated by the DUT in the VDI field of its WRITE_BURSTs of HEV video modes. If any VDI field indicates support for Multi-View, then the ATT command shall be accurately supported. If no VDI field indicates support for Multi-View, then the ATT command shall not be sent to the DUT by a connected Source. (Refer to MHL 3 Specification, Sections 5.11, and 7.9.1.)</w:t>
        </w:r>
      </w:ins>
    </w:p>
    <w:p w:rsidR="004E789E" w:rsidRDefault="004E789E" w:rsidP="004E789E">
      <w:pPr>
        <w:pStyle w:val="RequiredMethods"/>
        <w:numPr>
          <w:ilvl w:val="1"/>
          <w:numId w:val="184"/>
        </w:numPr>
        <w:rPr>
          <w:ins w:id="5361" w:author="BA-fc05" w:date="2013-10-17T13:16:00Z"/>
        </w:rPr>
      </w:pPr>
      <w:ins w:id="5362" w:author="BA-fc05" w:date="2013-10-17T13:16:00Z">
        <w:r>
          <w:t>If DUT's VDI_L[5:0] are not all '0', then DUT is indicating some supported Multi-View:</w:t>
        </w:r>
      </w:ins>
    </w:p>
    <w:p w:rsidR="004E789E" w:rsidRDefault="004E789E" w:rsidP="004E789E">
      <w:pPr>
        <w:pStyle w:val="RequiredMethods"/>
        <w:numPr>
          <w:ilvl w:val="2"/>
          <w:numId w:val="184"/>
        </w:numPr>
        <w:rPr>
          <w:ins w:id="5363" w:author="BA-fc05" w:date="2013-10-17T13:16:00Z"/>
        </w:rPr>
      </w:pPr>
      <w:ins w:id="5364" w:author="BA-fc05" w:date="2013-10-17T13:16:00Z">
        <w:r>
          <w:t>Set MEAS_VIDEO_MULTIVIEW to YES.</w:t>
        </w:r>
      </w:ins>
    </w:p>
    <w:p w:rsidR="004E789E" w:rsidRDefault="004E789E" w:rsidP="004E789E">
      <w:pPr>
        <w:pStyle w:val="RequiredMethods"/>
        <w:numPr>
          <w:ilvl w:val="1"/>
          <w:numId w:val="184"/>
        </w:numPr>
        <w:rPr>
          <w:ins w:id="5365" w:author="BA-fc05" w:date="2013-10-17T13:16:00Z"/>
        </w:rPr>
      </w:pPr>
      <w:ins w:id="5366" w:author="BA-fc05" w:date="2013-10-17T13:16:00Z">
        <w:r>
          <w:t>If DUT's VDI_L[5:0] are all '0', then DUT is indicating no supported Multi-View:</w:t>
        </w:r>
      </w:ins>
    </w:p>
    <w:p w:rsidR="004E789E" w:rsidRPr="00054AD4" w:rsidRDefault="004E789E" w:rsidP="004E789E">
      <w:pPr>
        <w:pStyle w:val="RequiredMethods"/>
        <w:numPr>
          <w:ilvl w:val="2"/>
          <w:numId w:val="184"/>
        </w:numPr>
        <w:rPr>
          <w:ins w:id="5367" w:author="BA-fc05" w:date="2013-10-17T13:16:00Z"/>
        </w:rPr>
      </w:pPr>
      <w:ins w:id="5368" w:author="BA-fc05" w:date="2013-10-17T13:16:00Z">
        <w:r>
          <w:t>Set MEAS_VIDEO_MULTIVIEW to NO.</w:t>
        </w:r>
      </w:ins>
    </w:p>
    <w:p w:rsidR="004E789E" w:rsidRPr="00054AD4" w:rsidRDefault="004E789E" w:rsidP="004E789E">
      <w:pPr>
        <w:pStyle w:val="RequiredMethods"/>
        <w:rPr>
          <w:ins w:id="5369" w:author="BA-fc05" w:date="2013-10-17T13:16:00Z"/>
        </w:rPr>
      </w:pPr>
      <w:ins w:id="5370" w:author="BA-fc05" w:date="2013-10-17T13:16:00Z">
        <w:r w:rsidRPr="00054AD4">
          <w:t xml:space="preserve">If CDF_PRODUCT_MULTIVIEW_CAPABLE field is NO, and </w:t>
        </w:r>
        <w:r>
          <w:t>MEAS</w:t>
        </w:r>
        <w:r w:rsidRPr="00054AD4">
          <w:t>_VIDEO_MULTIVIEW is NO; then PASS (SKIP), else continue.</w:t>
        </w:r>
      </w:ins>
    </w:p>
    <w:p w:rsidR="004E789E" w:rsidRPr="00054AD4" w:rsidRDefault="004E789E" w:rsidP="004E789E">
      <w:pPr>
        <w:pStyle w:val="RequiredMethods"/>
        <w:rPr>
          <w:ins w:id="5371" w:author="BA-fc05" w:date="2013-10-17T13:16:00Z"/>
        </w:rPr>
      </w:pPr>
      <w:ins w:id="5372" w:author="BA-fc05" w:date="2013-10-17T13:16:00Z">
        <w:r w:rsidRPr="00054AD4">
          <w:t xml:space="preserve">If CDF_PRODUCT_MULTIVIEW_CAPABLE field is YES, and </w:t>
        </w:r>
        <w:r>
          <w:t>MEAS</w:t>
        </w:r>
        <w:r w:rsidRPr="00054AD4">
          <w:t>_VIDEO_MULTIVIEW is YES, then continue, else FAIL.</w:t>
        </w:r>
      </w:ins>
      <w:bookmarkEnd w:id="5358"/>
      <w:commentRangeEnd w:id="5359"/>
      <w:r>
        <w:rPr>
          <w:rStyle w:val="CommentReference"/>
          <w:rFonts w:ascii="Book Antiqua" w:eastAsia="Times New Roman" w:hAnsi="Book Antiqua" w:cs="Arial"/>
          <w:lang w:eastAsia="en-US"/>
        </w:rPr>
        <w:commentReference w:id="5359"/>
      </w:r>
      <w:ins w:id="5373" w:author="BA-fc05" w:date="2013-10-17T13:16:00Z">
        <w:r w:rsidRPr="00054AD4">
          <w:t xml:space="preserve"> </w:t>
        </w:r>
      </w:ins>
    </w:p>
    <w:p w:rsidR="00593501" w:rsidDel="004E789E" w:rsidRDefault="00593501" w:rsidP="00121D17">
      <w:pPr>
        <w:pStyle w:val="Style1"/>
        <w:numPr>
          <w:ilvl w:val="0"/>
          <w:numId w:val="157"/>
        </w:numPr>
        <w:rPr>
          <w:del w:id="5374" w:author="BA-fc05" w:date="2013-10-17T13:16:00Z"/>
        </w:rPr>
      </w:pPr>
      <w:del w:id="5375" w:author="BA-fc05" w:date="2013-10-17T13:16:00Z">
        <w:r w:rsidRPr="001842D0" w:rsidDel="004E789E">
          <w:delText>Tester to examine the WRITE_BURST data (especially the VDI’s) to determine capabilities of the DUT.</w:delText>
        </w:r>
      </w:del>
    </w:p>
    <w:p w:rsidR="00593501" w:rsidDel="004E789E" w:rsidRDefault="00593501" w:rsidP="00121D17">
      <w:pPr>
        <w:pStyle w:val="Style1"/>
        <w:numPr>
          <w:ilvl w:val="0"/>
          <w:numId w:val="157"/>
        </w:numPr>
        <w:rPr>
          <w:del w:id="5376" w:author="BA-fc05" w:date="2013-10-17T13:16:00Z"/>
        </w:rPr>
      </w:pPr>
      <w:del w:id="5377" w:author="BA-fc05" w:date="2013-10-17T13:16:00Z">
        <w:r w:rsidDel="004E789E">
          <w:delText>If the DUT’s VDI_L[5:3]  are all ‘0’, and CDF_PRODUCT_MULTIVIEW_CAPABLE field is NO, and CDF_VIDEO_MULTIVIEW field is NO; then PASS (SKIP), else continue.</w:delText>
        </w:r>
      </w:del>
    </w:p>
    <w:p w:rsidR="00593501" w:rsidDel="004E789E" w:rsidRDefault="00593501" w:rsidP="00121D17">
      <w:pPr>
        <w:pStyle w:val="Style1"/>
        <w:numPr>
          <w:ilvl w:val="0"/>
          <w:numId w:val="157"/>
        </w:numPr>
        <w:rPr>
          <w:del w:id="5378" w:author="BA-fc05" w:date="2013-10-17T13:16:00Z"/>
        </w:rPr>
      </w:pPr>
      <w:del w:id="5379" w:author="BA-fc05" w:date="2013-10-17T13:16:00Z">
        <w:r w:rsidDel="004E789E">
          <w:delText xml:space="preserve">If CDF_PRODUCT_MULTIVIEW_CAPABLE field is YES, and CDF_VIDEO_MULTIVIEW is YES,  then continue, else FAIL. </w:delText>
        </w:r>
      </w:del>
    </w:p>
    <w:p w:rsidR="00593501" w:rsidRDefault="00593501" w:rsidP="004E789E">
      <w:pPr>
        <w:pStyle w:val="RequiredMethods"/>
      </w:pPr>
      <w:r w:rsidRPr="001842D0">
        <w:t>If the DUT’s VDI</w:t>
      </w:r>
      <w:r>
        <w:t>_L[5:0] are NOT all ‘0’ and</w:t>
      </w:r>
      <w:r w:rsidRPr="001842D0">
        <w:t xml:space="preserve"> </w:t>
      </w:r>
      <w:r>
        <w:t xml:space="preserve">each bit </w:t>
      </w:r>
      <w:r w:rsidRPr="001842D0">
        <w:t>match</w:t>
      </w:r>
      <w:r>
        <w:t>es</w:t>
      </w:r>
      <w:r w:rsidRPr="001842D0">
        <w:t xml:space="preserve"> </w:t>
      </w:r>
      <w:r>
        <w:t>its corresponding CDF field as below</w:t>
      </w:r>
      <w:r w:rsidRPr="001842D0">
        <w:t xml:space="preserve"> then continue to test, else FAIL.</w:t>
      </w:r>
    </w:p>
    <w:p w:rsidR="00593501" w:rsidRPr="00E63041" w:rsidRDefault="00593501" w:rsidP="004E789E">
      <w:pPr>
        <w:pStyle w:val="RequiredMethods"/>
        <w:numPr>
          <w:ilvl w:val="1"/>
          <w:numId w:val="184"/>
        </w:numPr>
      </w:pPr>
      <w:r>
        <w:t xml:space="preserve">VDI_L[0]=’1’ if </w:t>
      </w:r>
      <w:r w:rsidRPr="00A72E22">
        <w:rPr>
          <w:sz w:val="22"/>
        </w:rPr>
        <w:t>CDF_VIDEO_</w:t>
      </w:r>
      <w:r>
        <w:rPr>
          <w:sz w:val="22"/>
        </w:rPr>
        <w:t>FS_SUPP field is not empty, else = ‘0’.</w:t>
      </w:r>
    </w:p>
    <w:p w:rsidR="00593501" w:rsidRPr="00E63041" w:rsidRDefault="00593501" w:rsidP="004E789E">
      <w:pPr>
        <w:pStyle w:val="RequiredMethods"/>
        <w:numPr>
          <w:ilvl w:val="1"/>
          <w:numId w:val="184"/>
        </w:numPr>
      </w:pPr>
      <w:r>
        <w:t xml:space="preserve">VDI_L[1]=’1’ if </w:t>
      </w:r>
      <w:r w:rsidRPr="00A72E22">
        <w:rPr>
          <w:sz w:val="22"/>
        </w:rPr>
        <w:t>CDF_VIDEO_</w:t>
      </w:r>
      <w:r>
        <w:rPr>
          <w:sz w:val="22"/>
        </w:rPr>
        <w:t>TB_SUPP field is not empty, else = ‘0’.</w:t>
      </w:r>
    </w:p>
    <w:p w:rsidR="00593501" w:rsidRPr="00E63041" w:rsidRDefault="00593501" w:rsidP="004E789E">
      <w:pPr>
        <w:pStyle w:val="RequiredMethods"/>
        <w:numPr>
          <w:ilvl w:val="1"/>
          <w:numId w:val="184"/>
        </w:numPr>
      </w:pPr>
      <w:r>
        <w:t xml:space="preserve">VDI_L[2]=’1’ if </w:t>
      </w:r>
      <w:r w:rsidRPr="00A72E22">
        <w:rPr>
          <w:sz w:val="22"/>
        </w:rPr>
        <w:t>CDF_VIDEO_</w:t>
      </w:r>
      <w:r>
        <w:rPr>
          <w:sz w:val="22"/>
        </w:rPr>
        <w:t>LR_SUPP field is not empty, else = ‘0’.</w:t>
      </w:r>
    </w:p>
    <w:p w:rsidR="00593501" w:rsidRPr="00E63041" w:rsidRDefault="00593501" w:rsidP="004E789E">
      <w:pPr>
        <w:pStyle w:val="RequiredMethods"/>
        <w:numPr>
          <w:ilvl w:val="1"/>
          <w:numId w:val="184"/>
        </w:numPr>
      </w:pPr>
      <w:r>
        <w:t xml:space="preserve">VDI_L[3]=’1’ if </w:t>
      </w:r>
      <w:r w:rsidRPr="00A72E22">
        <w:rPr>
          <w:sz w:val="22"/>
        </w:rPr>
        <w:t>CDF_VIDEO_</w:t>
      </w:r>
      <w:r>
        <w:rPr>
          <w:sz w:val="22"/>
        </w:rPr>
        <w:t>FSTB_SUPP field is not empty, else = ‘0’.</w:t>
      </w:r>
    </w:p>
    <w:p w:rsidR="00593501" w:rsidRPr="00E63041" w:rsidRDefault="00593501" w:rsidP="004E789E">
      <w:pPr>
        <w:pStyle w:val="RequiredMethods"/>
        <w:numPr>
          <w:ilvl w:val="1"/>
          <w:numId w:val="184"/>
        </w:numPr>
      </w:pPr>
      <w:r>
        <w:t xml:space="preserve">VDI_L[4]=’1’ if </w:t>
      </w:r>
      <w:r w:rsidRPr="00A72E22">
        <w:rPr>
          <w:sz w:val="22"/>
        </w:rPr>
        <w:t>CDF_VIDEO_</w:t>
      </w:r>
      <w:r>
        <w:rPr>
          <w:sz w:val="22"/>
        </w:rPr>
        <w:t>FSLR_SUPP field is not empty, else = ‘0’.</w:t>
      </w:r>
    </w:p>
    <w:p w:rsidR="00593501" w:rsidRPr="00E63041" w:rsidRDefault="00593501" w:rsidP="004E789E">
      <w:pPr>
        <w:pStyle w:val="RequiredMethods"/>
        <w:numPr>
          <w:ilvl w:val="1"/>
          <w:numId w:val="184"/>
        </w:numPr>
      </w:pPr>
      <w:r>
        <w:t xml:space="preserve">VDI_L[5]=’1’ if </w:t>
      </w:r>
      <w:r w:rsidRPr="00A72E22">
        <w:rPr>
          <w:sz w:val="22"/>
        </w:rPr>
        <w:t>CDF_VIDEO_</w:t>
      </w:r>
      <w:r>
        <w:rPr>
          <w:sz w:val="22"/>
        </w:rPr>
        <w:t>TBLR_SUPP field is not empty, else = ‘0’.</w:t>
      </w:r>
    </w:p>
    <w:p w:rsidR="00593501" w:rsidRPr="00E63041" w:rsidRDefault="00593501" w:rsidP="004E789E">
      <w:pPr>
        <w:pStyle w:val="RequiredMethods"/>
        <w:numPr>
          <w:ilvl w:val="1"/>
          <w:numId w:val="184"/>
        </w:numPr>
      </w:pPr>
      <w:r>
        <w:t xml:space="preserve">VDI_L[6]=’1’ if </w:t>
      </w:r>
      <w:r w:rsidRPr="00A72E22">
        <w:rPr>
          <w:sz w:val="22"/>
        </w:rPr>
        <w:t>CDF_VIDEO_</w:t>
      </w:r>
      <w:r>
        <w:rPr>
          <w:sz w:val="22"/>
        </w:rPr>
        <w:t>DUAL3D field is not empty, else = ‘0’.</w:t>
      </w:r>
    </w:p>
    <w:p w:rsidR="00593501" w:rsidRPr="00E63041" w:rsidRDefault="00593501" w:rsidP="004E789E">
      <w:pPr>
        <w:pStyle w:val="RequiredMethods"/>
        <w:numPr>
          <w:ilvl w:val="1"/>
          <w:numId w:val="184"/>
        </w:numPr>
      </w:pPr>
      <w:r>
        <w:t xml:space="preserve">VDI_L[7]=’1’ if </w:t>
      </w:r>
      <w:r w:rsidRPr="00A72E22">
        <w:rPr>
          <w:sz w:val="22"/>
        </w:rPr>
        <w:t>CDF_VIDEO_</w:t>
      </w:r>
      <w:r>
        <w:rPr>
          <w:sz w:val="22"/>
        </w:rPr>
        <w:t>SEP_AUD field is YES, else = ‘0’.</w:t>
      </w:r>
    </w:p>
    <w:p w:rsidR="00593501" w:rsidRDefault="00593501" w:rsidP="004E789E">
      <w:pPr>
        <w:pStyle w:val="RequiredMethods"/>
      </w:pPr>
      <w:r w:rsidRPr="001842D0">
        <w:t>In the sequential order of the descriptors, Tester to send out</w:t>
      </w:r>
      <w:r>
        <w:t xml:space="preserve"> as below, and o</w:t>
      </w:r>
      <w:r w:rsidRPr="001842D0">
        <w:t>perator to verify that video</w:t>
      </w:r>
      <w:r>
        <w:t>, audio</w:t>
      </w:r>
      <w:r w:rsidRPr="001842D0">
        <w:t xml:space="preserve"> o</w:t>
      </w:r>
      <w:r>
        <w:t>n each downstream sink device are</w:t>
      </w:r>
      <w:r w:rsidRPr="001842D0">
        <w:t xml:space="preserve"> </w:t>
      </w:r>
      <w:r>
        <w:t>being produced</w:t>
      </w:r>
      <w:r w:rsidRPr="001842D0">
        <w:t xml:space="preserve"> properly.</w:t>
      </w:r>
    </w:p>
    <w:p w:rsidR="00593501" w:rsidRDefault="00593501" w:rsidP="004E789E">
      <w:pPr>
        <w:pStyle w:val="RequiredMethods"/>
        <w:numPr>
          <w:ilvl w:val="1"/>
          <w:numId w:val="184"/>
        </w:numPr>
      </w:pPr>
      <w:r>
        <w:t>V</w:t>
      </w:r>
      <w:r w:rsidRPr="001842D0">
        <w:t>ideo mode</w:t>
      </w:r>
      <w:r>
        <w:t>, starting with a 2View mode if DUT supports,</w:t>
      </w:r>
      <w:r w:rsidRPr="004A600E">
        <w:t xml:space="preserve"> </w:t>
      </w:r>
      <w:r w:rsidRPr="001842D0">
        <w:t xml:space="preserve"> with correct AVI, VSIF (MHL_VID_FMT, MHL_3D_FMT_TYPE…)</w:t>
      </w:r>
      <w:r>
        <w:t>.</w:t>
      </w:r>
    </w:p>
    <w:p w:rsidR="00593501" w:rsidRPr="001842D0" w:rsidRDefault="00593501" w:rsidP="004E789E">
      <w:pPr>
        <w:pStyle w:val="RequiredMethods"/>
        <w:numPr>
          <w:ilvl w:val="1"/>
          <w:numId w:val="184"/>
        </w:numPr>
      </w:pPr>
      <w:r>
        <w:t>And with separate audio for each views If VDI_L[7] = ‘1’ (else, one audio stream for the whole multi-view)</w:t>
      </w:r>
      <w:r w:rsidRPr="001842D0">
        <w:t xml:space="preserve">. </w:t>
      </w:r>
    </w:p>
    <w:p w:rsidR="00593501" w:rsidRDefault="00593501" w:rsidP="004E789E">
      <w:pPr>
        <w:pStyle w:val="RequiredMethods"/>
      </w:pPr>
      <w:r w:rsidRPr="001842D0">
        <w:t xml:space="preserve">Repeat test from step </w:t>
      </w:r>
      <w:r>
        <w:t>9</w:t>
      </w:r>
      <w:r w:rsidRPr="001842D0">
        <w:t xml:space="preserve"> for each resolution listed</w:t>
      </w:r>
      <w:r>
        <w:t xml:space="preserve"> in the order below</w:t>
      </w:r>
      <w:r w:rsidRPr="001842D0">
        <w:t>.</w:t>
      </w:r>
    </w:p>
    <w:p w:rsidR="00593501" w:rsidRDefault="00593501" w:rsidP="004E789E">
      <w:pPr>
        <w:pStyle w:val="RequiredMethods"/>
        <w:numPr>
          <w:ilvl w:val="1"/>
          <w:numId w:val="184"/>
        </w:numPr>
      </w:pPr>
      <w:r>
        <w:t>All 2View modes.</w:t>
      </w:r>
    </w:p>
    <w:p w:rsidR="00593501" w:rsidRDefault="00593501" w:rsidP="004E789E">
      <w:pPr>
        <w:pStyle w:val="RequiredMethods"/>
        <w:numPr>
          <w:ilvl w:val="1"/>
          <w:numId w:val="184"/>
        </w:numPr>
      </w:pPr>
      <w:r>
        <w:t>All 4View modes</w:t>
      </w:r>
    </w:p>
    <w:p w:rsidR="00593501" w:rsidRDefault="00593501" w:rsidP="004E789E">
      <w:pPr>
        <w:pStyle w:val="RequiredMethods"/>
        <w:numPr>
          <w:ilvl w:val="1"/>
          <w:numId w:val="184"/>
        </w:numPr>
      </w:pPr>
      <w:r>
        <w:t>All Dual3D modes.</w:t>
      </w:r>
    </w:p>
    <w:p w:rsidR="00DA0D42" w:rsidRDefault="00593501" w:rsidP="004E789E">
      <w:pPr>
        <w:pStyle w:val="RequiredMethods"/>
      </w:pPr>
      <w:r w:rsidRPr="001842D0">
        <w:t>If DUT passes all iterations of the test, then PASS, else FAIL.</w:t>
      </w:r>
      <w:r w:rsidDel="00593501">
        <w:rPr>
          <w:rStyle w:val="CommentReference"/>
          <w:rFonts w:ascii="Book Antiqua" w:eastAsia="Times New Roman" w:hAnsi="Book Antiqua" w:cs="Arial"/>
          <w:lang w:eastAsia="en-US"/>
        </w:rPr>
        <w:t xml:space="preserve"> </w:t>
      </w:r>
      <w:bookmarkEnd w:id="5321"/>
    </w:p>
    <w:p w:rsidR="00DA0D42" w:rsidRDefault="00DA0D42" w:rsidP="00BD7AC9">
      <w:pPr>
        <w:pStyle w:val="TestGroupHeading"/>
      </w:pPr>
      <w:bookmarkStart w:id="5380" w:name="EDIT_20130906_078"/>
      <w:bookmarkEnd w:id="5380"/>
      <w:r>
        <w:t>AV</w:t>
      </w:r>
      <w:r w:rsidRPr="00EF1DE0">
        <w:t xml:space="preserve"> </w:t>
      </w:r>
      <w:r>
        <w:t>SYNC</w:t>
      </w:r>
    </w:p>
    <w:p w:rsidR="00DA0D42" w:rsidRDefault="00DA0D42" w:rsidP="00DA0D42">
      <w:pPr>
        <w:pStyle w:val="TestHeading"/>
      </w:pPr>
      <w:r>
        <w:t xml:space="preserve"> </w:t>
      </w:r>
      <w:bookmarkStart w:id="5381" w:name="EDIT_20130824_027"/>
      <w:r>
        <w:t>AV</w:t>
      </w:r>
      <w:r w:rsidRPr="00EF1DE0">
        <w:t xml:space="preserve"> </w:t>
      </w:r>
      <w:r>
        <w:t>SYNC TEST</w:t>
      </w:r>
      <w:bookmarkEnd w:id="5381"/>
    </w:p>
    <w:p w:rsidR="00730182" w:rsidRPr="00961D05" w:rsidDel="00D95339" w:rsidRDefault="00A8305F" w:rsidP="00730182">
      <w:pPr>
        <w:pStyle w:val="HiddenTestDetails"/>
        <w:rPr>
          <w:del w:id="5382" w:author="BA-TestSuite" w:date="2013-10-16T07:48:00Z"/>
        </w:rPr>
      </w:pPr>
      <w:del w:id="538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5.8.9.1</w:delText>
        </w:r>
        <w:r w:rsidDel="00D95339">
          <w:rPr>
            <w:noProof/>
          </w:rPr>
          <w:fldChar w:fldCharType="end"/>
        </w:r>
        <w:r w:rsidR="00FC098A" w:rsidDel="00D95339">
          <w:delText xml:space="preserve"> – </w:delText>
        </w:r>
        <w:r w:rsidR="00730182" w:rsidDel="00D95339">
          <w:delText>CTS 3.0 December 2013: Included</w:delText>
        </w:r>
      </w:del>
    </w:p>
    <w:p w:rsidR="00C3650D" w:rsidRDefault="00C3650D" w:rsidP="00C3650D">
      <w:pPr>
        <w:pStyle w:val="TestObjective"/>
        <w:rPr>
          <w:lang w:eastAsia="ko-KR"/>
        </w:rPr>
      </w:pPr>
      <w:r w:rsidRPr="00EF1DE0">
        <w:rPr>
          <w:rFonts w:hint="eastAsia"/>
          <w:lang w:eastAsia="ko-KR"/>
        </w:rPr>
        <w:t xml:space="preserve">Verify </w:t>
      </w:r>
      <w:r w:rsidRPr="00EF1DE0">
        <w:rPr>
          <w:lang w:eastAsia="ko-KR"/>
        </w:rPr>
        <w:t xml:space="preserve">functionality </w:t>
      </w:r>
      <w:r w:rsidR="001665BF">
        <w:rPr>
          <w:lang w:eastAsia="ko-KR"/>
        </w:rPr>
        <w:t xml:space="preserve">Dongle </w:t>
      </w:r>
      <w:r>
        <w:rPr>
          <w:lang w:eastAsia="ko-KR"/>
        </w:rPr>
        <w:t>AV Sync function.</w:t>
      </w:r>
    </w:p>
    <w:p w:rsidR="008709E1" w:rsidRPr="008709E1" w:rsidRDefault="008709E1" w:rsidP="00121D17">
      <w:pPr>
        <w:pStyle w:val="RequiredMethods"/>
        <w:numPr>
          <w:ilvl w:val="0"/>
          <w:numId w:val="176"/>
        </w:numPr>
      </w:pPr>
      <w:bookmarkStart w:id="5384" w:name="EDIT_20131003_011"/>
      <w:r w:rsidRPr="008709E1">
        <w:t>If CDF_AV_SYNC_SUPPORTED is YES  then continue to test, else PASS(SKIP)</w:t>
      </w:r>
      <w:r>
        <w:t>.</w:t>
      </w:r>
    </w:p>
    <w:p w:rsidR="008709E1" w:rsidRPr="008709E1" w:rsidRDefault="008709E1" w:rsidP="008709E1">
      <w:pPr>
        <w:pStyle w:val="RequiredMethods"/>
      </w:pPr>
      <w:r w:rsidRPr="008709E1">
        <w:t>Connect DUT and perform Discovery</w:t>
      </w:r>
      <w:r>
        <w:t>.</w:t>
      </w:r>
    </w:p>
    <w:p w:rsidR="008709E1" w:rsidRPr="008709E1" w:rsidRDefault="008709E1" w:rsidP="008709E1">
      <w:pPr>
        <w:pStyle w:val="RequiredMethods"/>
      </w:pPr>
      <w:r w:rsidRPr="008709E1">
        <w:t>Configure the MHL Signal Generator to output 720x480p 59.94/60Hz or 720x576p 50Hz and PCM_2CH_44kHz audio with 1</w:t>
      </w:r>
      <w:r w:rsidR="00B4632C">
        <w:t>kHz</w:t>
      </w:r>
      <w:r w:rsidRPr="008709E1">
        <w:t xml:space="preserve"> sine wave test tone. Source VSIF indicates no audio delay.</w:t>
      </w:r>
    </w:p>
    <w:p w:rsidR="008709E1" w:rsidRPr="008709E1" w:rsidRDefault="008709E1" w:rsidP="008709E1">
      <w:pPr>
        <w:pStyle w:val="RequiredMethods"/>
      </w:pPr>
      <w:r w:rsidRPr="008709E1">
        <w:lastRenderedPageBreak/>
        <w:t xml:space="preserve">Wait 10 seconds for DUT to send Write Burst request for Audio Delay Correction to the Source (Test Equipment).  After 10 second timeout, if no Audio delay correction request is made, continue to step 9, else skip to step 11.  </w:t>
      </w:r>
    </w:p>
    <w:p w:rsidR="008709E1" w:rsidRPr="008709E1" w:rsidRDefault="008709E1" w:rsidP="008709E1">
      <w:pPr>
        <w:pStyle w:val="RequiredMethods"/>
      </w:pPr>
      <w:r w:rsidRPr="008709E1">
        <w:t xml:space="preserve">Source device (test Equipment)  sends VSIF with AV_DELAY_SYNC field set to maximum value (0xFFFFF)which equals 1.04 seconds. </w:t>
      </w:r>
    </w:p>
    <w:p w:rsidR="008709E1" w:rsidRPr="008709E1" w:rsidRDefault="008709E1" w:rsidP="008709E1">
      <w:pPr>
        <w:pStyle w:val="RequiredMethods"/>
      </w:pPr>
      <w:r w:rsidRPr="008709E1">
        <w:t>Wait 10 seconds for DUT to send Write Burst request for Audio Delay Correction to the Source (Test Equipment).  After 10 second timeout, if no Audio delay correction request is made a second time then FAIL test.</w:t>
      </w:r>
    </w:p>
    <w:p w:rsidR="008709E1" w:rsidRPr="008709E1" w:rsidRDefault="008709E1" w:rsidP="008709E1">
      <w:pPr>
        <w:pStyle w:val="RequiredMethods"/>
      </w:pPr>
      <w:r w:rsidRPr="008709E1">
        <w:t>Analyze Audio Delay Data Structure for valid data, if burst data is invalid then FAIL, else continue.</w:t>
      </w:r>
    </w:p>
    <w:p w:rsidR="00CC7B32" w:rsidRDefault="008709E1" w:rsidP="00730182">
      <w:pPr>
        <w:pStyle w:val="RequiredMethods"/>
      </w:pPr>
      <w:r w:rsidRPr="008709E1">
        <w:t>Source device (test Equipment)  responds with requested delay.If DUT properly reqested Audio delay from source, and all steps passed, then PASS.</w:t>
      </w:r>
      <w:bookmarkEnd w:id="5384"/>
      <w:r w:rsidR="00730182">
        <w:t xml:space="preserve"> </w:t>
      </w:r>
    </w:p>
    <w:p w:rsidR="00CB53F9" w:rsidRDefault="00CB53F9" w:rsidP="00BD7AC9">
      <w:pPr>
        <w:pStyle w:val="TestGroupHeading"/>
      </w:pPr>
      <w:r>
        <w:t>EDID</w:t>
      </w:r>
    </w:p>
    <w:p w:rsidR="00CB53F9" w:rsidRDefault="00CB53F9" w:rsidP="00CB53F9">
      <w:pPr>
        <w:pStyle w:val="TestHeading"/>
      </w:pPr>
      <w:bookmarkStart w:id="5385" w:name="EDIT_20130824_028"/>
      <w:r>
        <w:t>EDID Read Test</w:t>
      </w:r>
      <w:bookmarkEnd w:id="5385"/>
    </w:p>
    <w:p w:rsidR="00730182" w:rsidRPr="00961D05" w:rsidDel="00D95339" w:rsidRDefault="00A8305F" w:rsidP="00730182">
      <w:pPr>
        <w:pStyle w:val="HiddenTestDetails"/>
        <w:rPr>
          <w:del w:id="5386" w:author="BA-TestSuite" w:date="2013-10-16T07:48:00Z"/>
        </w:rPr>
      </w:pPr>
      <w:del w:id="538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5.8.10.1</w:delText>
        </w:r>
        <w:r w:rsidDel="00D95339">
          <w:rPr>
            <w:noProof/>
          </w:rPr>
          <w:fldChar w:fldCharType="end"/>
        </w:r>
        <w:r w:rsidR="00FC098A" w:rsidDel="00D95339">
          <w:delText xml:space="preserve"> – </w:delText>
        </w:r>
        <w:r w:rsidR="00730182" w:rsidDel="00D95339">
          <w:delText>CTS 3.0 December 2013: Included</w:delText>
        </w:r>
      </w:del>
    </w:p>
    <w:p w:rsidR="00CB53F9" w:rsidRDefault="00CB53F9" w:rsidP="00CB53F9">
      <w:pPr>
        <w:pStyle w:val="TestObjective"/>
      </w:pPr>
      <w:r>
        <w:t>Verify that the Dongle EDID is accessible and accurate.</w:t>
      </w:r>
    </w:p>
    <w:p w:rsidR="00CB53F9" w:rsidRPr="00DB7E34" w:rsidRDefault="00CB53F9" w:rsidP="00121D17">
      <w:pPr>
        <w:pStyle w:val="RequiredMethods"/>
        <w:numPr>
          <w:ilvl w:val="0"/>
          <w:numId w:val="32"/>
        </w:numPr>
      </w:pPr>
      <w:r w:rsidRPr="00DB7E34">
        <w:t>Connect MHL EDID Reader to DUT.</w:t>
      </w:r>
    </w:p>
    <w:p w:rsidR="00CB53F9" w:rsidRPr="00DB7E34" w:rsidRDefault="00CB53F9" w:rsidP="00DB7E34">
      <w:pPr>
        <w:pStyle w:val="RequiredMethods"/>
      </w:pPr>
      <w:r w:rsidRPr="00DB7E34">
        <w:t>Wait until SET_HPD command is received.</w:t>
      </w:r>
    </w:p>
    <w:p w:rsidR="00CB53F9" w:rsidRPr="00DB7E34" w:rsidRDefault="00CB53F9" w:rsidP="00DB7E34">
      <w:pPr>
        <w:pStyle w:val="RequiredMethods"/>
      </w:pPr>
      <w:r w:rsidRPr="00DB7E34">
        <w:t>Read Block0. If Extension Flag(byte 0x7E) is 0, then FAIL, else read all extended blocks.</w:t>
      </w:r>
    </w:p>
    <w:p w:rsidR="00CB53F9" w:rsidRPr="00DB7E34" w:rsidRDefault="00CB53F9" w:rsidP="00DB7E34">
      <w:pPr>
        <w:pStyle w:val="RequiredMethods"/>
      </w:pPr>
      <w:r w:rsidRPr="00DB7E34">
        <w:t>If check_sum is correct, then continue to test, else FAIL.</w:t>
      </w:r>
    </w:p>
    <w:p w:rsidR="00CB53F9" w:rsidRPr="00DB7E34" w:rsidRDefault="00CB53F9" w:rsidP="00DB7E34">
      <w:pPr>
        <w:pStyle w:val="RequiredMethods"/>
      </w:pPr>
      <w:r w:rsidRPr="00DB7E34">
        <w:t>Read Block0 and extended blocks again and compare.</w:t>
      </w:r>
    </w:p>
    <w:p w:rsidR="00CB53F9" w:rsidRPr="00DB7E34" w:rsidRDefault="00CB53F9" w:rsidP="00DB7E34">
      <w:pPr>
        <w:pStyle w:val="RequiredMethods"/>
      </w:pPr>
      <w:r w:rsidRPr="00DB7E34">
        <w:t>If they do not match, then FAIL.</w:t>
      </w:r>
    </w:p>
    <w:p w:rsidR="00CB53F9" w:rsidRPr="00DB7E34" w:rsidRDefault="00CB53F9" w:rsidP="00DB7E34">
      <w:pPr>
        <w:pStyle w:val="RequiredMethods"/>
      </w:pPr>
      <w:r w:rsidRPr="00DB7E34">
        <w:t>Examine EDID:</w:t>
      </w:r>
    </w:p>
    <w:p w:rsidR="0088685D" w:rsidRPr="000D568D" w:rsidRDefault="0088685D" w:rsidP="00121D17">
      <w:pPr>
        <w:pStyle w:val="RequiredMethods"/>
        <w:numPr>
          <w:ilvl w:val="1"/>
          <w:numId w:val="12"/>
        </w:numPr>
        <w:rPr>
          <w:rFonts w:eastAsia="Malgun Gothic"/>
          <w:lang w:eastAsia="ko-KR"/>
        </w:rPr>
      </w:pPr>
      <w:bookmarkStart w:id="5388" w:name="EDIT_20130921_021"/>
      <w:r w:rsidRPr="000D568D">
        <w:rPr>
          <w:rFonts w:eastAsia="Malgun Gothic"/>
          <w:lang w:eastAsia="ko-KR"/>
        </w:rPr>
        <w:t>If all Video Modes</w:t>
      </w:r>
      <w:r>
        <w:rPr>
          <w:rFonts w:eastAsia="Malgun Gothic"/>
          <w:lang w:eastAsia="ko-KR"/>
        </w:rPr>
        <w:t xml:space="preserve"> </w:t>
      </w:r>
      <w:r w:rsidRPr="000D568D">
        <w:rPr>
          <w:rFonts w:eastAsia="Malgun Gothic"/>
          <w:lang w:eastAsia="ko-KR"/>
        </w:rPr>
        <w:t xml:space="preserve"> found in the EDID </w:t>
      </w:r>
      <w:r>
        <w:rPr>
          <w:rFonts w:eastAsia="Malgun Gothic"/>
          <w:lang w:eastAsia="ko-KR"/>
        </w:rPr>
        <w:t xml:space="preserve">are listed in </w:t>
      </w:r>
      <w:r w:rsidRPr="000D568D">
        <w:rPr>
          <w:rFonts w:eastAsia="Malgun Gothic"/>
          <w:lang w:eastAsia="ko-KR"/>
        </w:rPr>
        <w:t>the CDF , then continue to test, else FAIL.</w:t>
      </w:r>
    </w:p>
    <w:p w:rsidR="0088685D" w:rsidRPr="000D568D" w:rsidRDefault="0088685D" w:rsidP="00121D17">
      <w:pPr>
        <w:pStyle w:val="RequiredMethods"/>
        <w:numPr>
          <w:ilvl w:val="1"/>
          <w:numId w:val="12"/>
        </w:numPr>
        <w:rPr>
          <w:rFonts w:eastAsia="Malgun Gothic"/>
          <w:lang w:eastAsia="ko-KR"/>
        </w:rPr>
      </w:pPr>
      <w:r w:rsidRPr="000D568D">
        <w:rPr>
          <w:rFonts w:eastAsia="Malgun Gothic"/>
          <w:lang w:eastAsia="ko-KR"/>
        </w:rPr>
        <w:t xml:space="preserve">If all Pixel Encodings </w:t>
      </w:r>
      <w:r w:rsidRPr="00517E76">
        <w:rPr>
          <w:rFonts w:eastAsia="Malgun Gothic"/>
          <w:lang w:eastAsia="ko-KR"/>
        </w:rPr>
        <w:t xml:space="preserve">found in the EDID </w:t>
      </w:r>
      <w:r>
        <w:rPr>
          <w:rFonts w:eastAsia="Malgun Gothic"/>
          <w:lang w:eastAsia="ko-KR"/>
        </w:rPr>
        <w:t xml:space="preserve">are listed in </w:t>
      </w:r>
      <w:r w:rsidRPr="000D568D">
        <w:rPr>
          <w:rFonts w:eastAsia="Malgun Gothic"/>
          <w:lang w:eastAsia="ko-KR"/>
        </w:rPr>
        <w:t>the CDF, then continue to test, else FAIL.</w:t>
      </w:r>
    </w:p>
    <w:p w:rsidR="00CB53F9" w:rsidRPr="00DB7E34" w:rsidRDefault="0088685D" w:rsidP="00121D17">
      <w:pPr>
        <w:pStyle w:val="RequiredMethods"/>
        <w:numPr>
          <w:ilvl w:val="1"/>
          <w:numId w:val="12"/>
        </w:numPr>
      </w:pPr>
      <w:r w:rsidRPr="000D568D">
        <w:rPr>
          <w:rFonts w:eastAsia="Malgun Gothic"/>
          <w:lang w:eastAsia="ko-KR"/>
        </w:rPr>
        <w:t>If all audio modes</w:t>
      </w:r>
      <w:r w:rsidRPr="00517E76">
        <w:rPr>
          <w:rFonts w:eastAsia="Malgun Gothic"/>
          <w:lang w:eastAsia="ko-KR"/>
        </w:rPr>
        <w:t xml:space="preserve"> </w:t>
      </w:r>
      <w:r w:rsidRPr="000D568D">
        <w:rPr>
          <w:rFonts w:eastAsia="Malgun Gothic"/>
          <w:lang w:eastAsia="ko-KR"/>
        </w:rPr>
        <w:t>found in the EDID</w:t>
      </w:r>
      <w:r>
        <w:rPr>
          <w:rFonts w:eastAsia="Malgun Gothic"/>
          <w:lang w:eastAsia="ko-KR"/>
        </w:rPr>
        <w:t xml:space="preserve"> are listed</w:t>
      </w:r>
      <w:r w:rsidRPr="000D568D">
        <w:rPr>
          <w:rFonts w:eastAsia="Malgun Gothic"/>
          <w:lang w:eastAsia="ko-KR"/>
        </w:rPr>
        <w:t xml:space="preserve"> in the CDF , then PASS, else FAIL.</w:t>
      </w:r>
      <w:bookmarkEnd w:id="5388"/>
    </w:p>
    <w:p w:rsidR="00CC7B32" w:rsidRDefault="00CC7B32">
      <w:pPr>
        <w:rPr>
          <w:rFonts w:eastAsia="Batang"/>
          <w:lang w:eastAsia="ja-JP"/>
        </w:rPr>
      </w:pPr>
      <w:r>
        <w:br w:type="page"/>
      </w:r>
    </w:p>
    <w:p w:rsidR="00CC7B32" w:rsidRDefault="00CC7B32" w:rsidP="00CC7B32">
      <w:pPr>
        <w:pStyle w:val="RequiredMethods"/>
        <w:numPr>
          <w:ilvl w:val="0"/>
          <w:numId w:val="0"/>
        </w:numPr>
        <w:ind w:left="720" w:hanging="360"/>
      </w:pPr>
    </w:p>
    <w:p w:rsidR="00362BB3" w:rsidRDefault="00362BB3" w:rsidP="00681B26">
      <w:pPr>
        <w:pStyle w:val="Heading1"/>
      </w:pPr>
      <w:bookmarkStart w:id="5389" w:name="EDIT_20130906_079"/>
      <w:bookmarkStart w:id="5390" w:name="_Toc370279705"/>
      <w:bookmarkEnd w:id="5389"/>
      <w:r>
        <w:t>Tests Common to Sources, Sinks and Dongles</w:t>
      </w:r>
      <w:bookmarkEnd w:id="4921"/>
      <w:bookmarkEnd w:id="4922"/>
      <w:bookmarkEnd w:id="4923"/>
      <w:bookmarkEnd w:id="4924"/>
      <w:bookmarkEnd w:id="4925"/>
      <w:bookmarkEnd w:id="4926"/>
      <w:bookmarkEnd w:id="4927"/>
      <w:bookmarkEnd w:id="4928"/>
      <w:bookmarkEnd w:id="4929"/>
      <w:bookmarkEnd w:id="5390"/>
    </w:p>
    <w:p w:rsidR="00362BB3" w:rsidRDefault="00362BB3" w:rsidP="00362BB3">
      <w:r>
        <w:t>The following additional tests are required for Sources, Sinks and Dongles unless noted otherwise in this section.</w:t>
      </w:r>
    </w:p>
    <w:p w:rsidR="001F0F9A" w:rsidRDefault="001F0F9A" w:rsidP="001F0F9A">
      <w:pPr>
        <w:pStyle w:val="Heading2"/>
        <w:shd w:val="pct15" w:color="auto" w:fill="auto"/>
        <w:tabs>
          <w:tab w:val="left" w:pos="720"/>
          <w:tab w:val="left" w:pos="1080"/>
          <w:tab w:val="left" w:pos="1755"/>
        </w:tabs>
        <w:spacing w:line="240" w:lineRule="auto"/>
      </w:pPr>
      <w:bookmarkStart w:id="5391" w:name="_Ref268192588"/>
      <w:bookmarkStart w:id="5392" w:name="_Toc273984970"/>
      <w:bookmarkStart w:id="5393" w:name="_Toc275269427"/>
      <w:bookmarkStart w:id="5394" w:name="_Toc275788283"/>
      <w:bookmarkStart w:id="5395" w:name="_Toc370279706"/>
      <w:r>
        <w:t>Electrical Tests</w:t>
      </w:r>
      <w:bookmarkEnd w:id="5395"/>
    </w:p>
    <w:p w:rsidR="001F0F9A" w:rsidRDefault="001F0F9A" w:rsidP="001F0F9A">
      <w:r>
        <w:t>There are no electrical tests common to sources, sinks and dongles in this release.</w:t>
      </w:r>
    </w:p>
    <w:p w:rsidR="001F0F9A" w:rsidRDefault="001F0F9A" w:rsidP="001F0F9A">
      <w:pPr>
        <w:pStyle w:val="Heading2"/>
        <w:shd w:val="pct15" w:color="auto" w:fill="auto"/>
        <w:tabs>
          <w:tab w:val="left" w:pos="720"/>
          <w:tab w:val="left" w:pos="1080"/>
          <w:tab w:val="left" w:pos="1755"/>
        </w:tabs>
        <w:spacing w:line="240" w:lineRule="auto"/>
      </w:pPr>
      <w:bookmarkStart w:id="5396" w:name="_Toc370279707"/>
      <w:r>
        <w:t>System Tests</w:t>
      </w:r>
      <w:bookmarkEnd w:id="5396"/>
    </w:p>
    <w:p w:rsidR="001F0F9A" w:rsidRPr="001F0F9A" w:rsidRDefault="001F0F9A" w:rsidP="001F0F9A">
      <w:r>
        <w:t>There are no system tests common to Sources, Sinks and Dongles in this release.</w:t>
      </w:r>
    </w:p>
    <w:p w:rsidR="00362BB3" w:rsidRDefault="00362BB3" w:rsidP="001F0F9A">
      <w:pPr>
        <w:pStyle w:val="Heading2"/>
        <w:shd w:val="pct15" w:color="auto" w:fill="auto"/>
        <w:tabs>
          <w:tab w:val="left" w:pos="720"/>
          <w:tab w:val="left" w:pos="1080"/>
          <w:tab w:val="left" w:pos="1755"/>
        </w:tabs>
        <w:spacing w:line="240" w:lineRule="auto"/>
      </w:pPr>
      <w:bookmarkStart w:id="5397" w:name="_Ref277433792"/>
      <w:bookmarkStart w:id="5398" w:name="_Toc370279708"/>
      <w:r>
        <w:t xml:space="preserve">CBUS </w:t>
      </w:r>
      <w:bookmarkEnd w:id="5391"/>
      <w:bookmarkEnd w:id="5392"/>
      <w:r>
        <w:t>Tests</w:t>
      </w:r>
      <w:bookmarkEnd w:id="5393"/>
      <w:bookmarkEnd w:id="5394"/>
      <w:bookmarkEnd w:id="5397"/>
      <w:bookmarkEnd w:id="5398"/>
    </w:p>
    <w:p w:rsidR="00226133" w:rsidRPr="00226133" w:rsidRDefault="00644BD6" w:rsidP="00226133">
      <w:r>
        <w:t>Refer to CTS 2 Section 6.3</w:t>
      </w:r>
      <w:r w:rsidR="00252D00">
        <w:t xml:space="preserve">, and the test listings in Sections </w:t>
      </w:r>
      <w:r w:rsidR="00252D00">
        <w:fldChar w:fldCharType="begin"/>
      </w:r>
      <w:r w:rsidR="00252D00">
        <w:instrText xml:space="preserve"> REF _Ref359940145 \w \h </w:instrText>
      </w:r>
      <w:r w:rsidR="00252D00">
        <w:fldChar w:fldCharType="separate"/>
      </w:r>
      <w:r w:rsidR="00D923C7">
        <w:t>3.4</w:t>
      </w:r>
      <w:r w:rsidR="00252D00">
        <w:fldChar w:fldCharType="end"/>
      </w:r>
      <w:r w:rsidR="00252D00">
        <w:t xml:space="preserve">, </w:t>
      </w:r>
      <w:r w:rsidR="00252D00">
        <w:fldChar w:fldCharType="begin"/>
      </w:r>
      <w:r w:rsidR="00252D00">
        <w:instrText xml:space="preserve"> REF _Ref361080037 \w \h </w:instrText>
      </w:r>
      <w:r w:rsidR="00252D00">
        <w:fldChar w:fldCharType="separate"/>
      </w:r>
      <w:r w:rsidR="00D923C7">
        <w:t>4.4</w:t>
      </w:r>
      <w:r w:rsidR="00252D00">
        <w:fldChar w:fldCharType="end"/>
      </w:r>
      <w:r w:rsidR="00252D00">
        <w:t xml:space="preserve">, and </w:t>
      </w:r>
      <w:r w:rsidR="00252D00">
        <w:fldChar w:fldCharType="begin"/>
      </w:r>
      <w:r w:rsidR="00252D00">
        <w:instrText xml:space="preserve"> REF _Ref361080044 \w \h </w:instrText>
      </w:r>
      <w:r w:rsidR="00252D00">
        <w:fldChar w:fldCharType="separate"/>
      </w:r>
      <w:r w:rsidR="00D923C7">
        <w:t>5.4</w:t>
      </w:r>
      <w:r w:rsidR="00252D00">
        <w:fldChar w:fldCharType="end"/>
      </w:r>
      <w:r>
        <w:t>.</w:t>
      </w:r>
    </w:p>
    <w:p w:rsidR="0014517A" w:rsidRDefault="0014517A" w:rsidP="0014517A">
      <w:pPr>
        <w:pStyle w:val="Heading2"/>
      </w:pPr>
      <w:bookmarkStart w:id="5399" w:name="_Toc277444843"/>
      <w:bookmarkStart w:id="5400" w:name="_Toc277445630"/>
      <w:bookmarkStart w:id="5401" w:name="_Toc277446417"/>
      <w:bookmarkStart w:id="5402" w:name="_Toc277598420"/>
      <w:bookmarkStart w:id="5403" w:name="_Toc277444846"/>
      <w:bookmarkStart w:id="5404" w:name="_Toc277445633"/>
      <w:bookmarkStart w:id="5405" w:name="_Toc277446420"/>
      <w:bookmarkStart w:id="5406" w:name="_Toc277598423"/>
      <w:bookmarkStart w:id="5407" w:name="_Toc277444848"/>
      <w:bookmarkStart w:id="5408" w:name="_Toc277445635"/>
      <w:bookmarkStart w:id="5409" w:name="_Toc277446422"/>
      <w:bookmarkStart w:id="5410" w:name="_Toc277598425"/>
      <w:bookmarkStart w:id="5411" w:name="_Toc285203983"/>
      <w:bookmarkStart w:id="5412" w:name="_Toc285204755"/>
      <w:bookmarkStart w:id="5413" w:name="_Toc285462264"/>
      <w:bookmarkStart w:id="5414" w:name="_Toc285669051"/>
      <w:bookmarkStart w:id="5415" w:name="EDIT_20120320_005"/>
      <w:bookmarkStart w:id="5416" w:name="EDIT_20120302_072"/>
      <w:bookmarkStart w:id="5417" w:name="_Ref360615413"/>
      <w:bookmarkStart w:id="5418" w:name="SUITE_CBUS_6_4"/>
      <w:bookmarkStart w:id="5419" w:name="_Ref274123932"/>
      <w:bookmarkStart w:id="5420" w:name="_Ref274123935"/>
      <w:bookmarkStart w:id="5421" w:name="_Ref274123970"/>
      <w:bookmarkStart w:id="5422" w:name="_Toc275269459"/>
      <w:bookmarkStart w:id="5423" w:name="_Ref275773916"/>
      <w:bookmarkStart w:id="5424" w:name="_Ref275773920"/>
      <w:bookmarkStart w:id="5425" w:name="_Ref275773924"/>
      <w:bookmarkStart w:id="5426" w:name="_Toc275789418"/>
      <w:bookmarkStart w:id="5427" w:name="_Toc370279709"/>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r>
        <w:t xml:space="preserve">eCBUS MHL 3 </w:t>
      </w:r>
      <w:r w:rsidR="00A25EFD">
        <w:t>Active Mode</w:t>
      </w:r>
      <w:r>
        <w:t xml:space="preserve"> Tests</w:t>
      </w:r>
      <w:bookmarkEnd w:id="5417"/>
      <w:bookmarkEnd w:id="5427"/>
    </w:p>
    <w:p w:rsidR="0014517A" w:rsidRDefault="0014517A" w:rsidP="00FD2AC6">
      <w:pPr>
        <w:contextualSpacing/>
      </w:pPr>
      <w:r>
        <w:t xml:space="preserve">Test in this section are applied to Sources, Sinks and Dongles </w:t>
      </w:r>
      <w:bookmarkStart w:id="5428" w:name="EDIT_20130717_003"/>
      <w:r>
        <w:t xml:space="preserve">as identified in </w:t>
      </w:r>
      <w:r w:rsidR="006A4CBB">
        <w:t xml:space="preserve">Sections </w:t>
      </w:r>
      <w:r w:rsidR="006A4CBB">
        <w:fldChar w:fldCharType="begin"/>
      </w:r>
      <w:r w:rsidR="006A4CBB">
        <w:instrText xml:space="preserve"> REF _Ref361172433 \w \h </w:instrText>
      </w:r>
      <w:r w:rsidR="006A4CBB">
        <w:fldChar w:fldCharType="separate"/>
      </w:r>
      <w:r w:rsidR="00D923C7">
        <w:t>3.5</w:t>
      </w:r>
      <w:r w:rsidR="006A4CBB">
        <w:fldChar w:fldCharType="end"/>
      </w:r>
      <w:r w:rsidR="006A4CBB">
        <w:t xml:space="preserve">, </w:t>
      </w:r>
      <w:r w:rsidR="006A4CBB">
        <w:fldChar w:fldCharType="begin"/>
      </w:r>
      <w:r w:rsidR="006A4CBB">
        <w:instrText xml:space="preserve"> REF _Ref361813429 \w \h </w:instrText>
      </w:r>
      <w:r w:rsidR="006A4CBB">
        <w:fldChar w:fldCharType="separate"/>
      </w:r>
      <w:r w:rsidR="00D923C7">
        <w:t>4.5</w:t>
      </w:r>
      <w:r w:rsidR="006A4CBB">
        <w:fldChar w:fldCharType="end"/>
      </w:r>
      <w:r w:rsidR="006A4CBB">
        <w:t xml:space="preserve">, </w:t>
      </w:r>
      <w:r w:rsidR="006A4CBB">
        <w:fldChar w:fldCharType="begin"/>
      </w:r>
      <w:r w:rsidR="006A4CBB">
        <w:instrText xml:space="preserve"> REF _Ref361172479 \w \h </w:instrText>
      </w:r>
      <w:r w:rsidR="006A4CBB">
        <w:fldChar w:fldCharType="separate"/>
      </w:r>
      <w:r w:rsidR="00D923C7">
        <w:t>5.5</w:t>
      </w:r>
      <w:r w:rsidR="006A4CBB">
        <w:fldChar w:fldCharType="end"/>
      </w:r>
      <w:r w:rsidR="006A4CBB">
        <w:t>, respectively</w:t>
      </w:r>
      <w:r>
        <w:t>.</w:t>
      </w:r>
      <w:bookmarkEnd w:id="5428"/>
      <w:r>
        <w:t xml:space="preserve"> Since the test methodology does not change significantly when testing to each of these device categories, the tests are collected here.</w:t>
      </w:r>
    </w:p>
    <w:p w:rsidR="00FD2AC6" w:rsidRDefault="00FD2AC6" w:rsidP="00FD2AC6">
      <w:pPr>
        <w:contextualSpacing/>
      </w:pPr>
      <w:bookmarkStart w:id="5429" w:name="EDIT_20130906_018"/>
      <w:r>
        <w:t>Each test starts from a state in which it is electrically disconnected from the DUT.</w:t>
      </w:r>
    </w:p>
    <w:p w:rsidR="00FD2AC6" w:rsidRDefault="00FD2AC6" w:rsidP="00FD2AC6">
      <w:pPr>
        <w:contextualSpacing/>
      </w:pPr>
      <w:r>
        <w:t>The Test Equipment may choose to provide VBUS to a Source DUT when it is not running any test.</w:t>
      </w:r>
    </w:p>
    <w:p w:rsidR="00FD2AC6" w:rsidRPr="0014517A" w:rsidRDefault="00FD2AC6" w:rsidP="00FD2AC6">
      <w:pPr>
        <w:contextualSpacing/>
      </w:pPr>
      <w:r>
        <w:t>If the Test Equipment provides VBUS to the DUT while it is not testing, then the VBUS drive will be removed at the start of each test.</w:t>
      </w:r>
      <w:bookmarkEnd w:id="5429"/>
    </w:p>
    <w:p w:rsidR="0014517A" w:rsidRDefault="00AA798E" w:rsidP="00D60A01">
      <w:pPr>
        <w:pStyle w:val="Heading3-notoc"/>
      </w:pPr>
      <w:bookmarkStart w:id="5430" w:name="EDIT_20130717_004"/>
      <w:r>
        <w:t xml:space="preserve">Notes on </w:t>
      </w:r>
      <w:r w:rsidR="00E60CFC">
        <w:t xml:space="preserve">Default </w:t>
      </w:r>
      <w:r w:rsidR="0014517A">
        <w:t>Test Setup</w:t>
      </w:r>
      <w:bookmarkEnd w:id="5430"/>
    </w:p>
    <w:p w:rsidR="0014517A" w:rsidRDefault="0014517A" w:rsidP="00121D17">
      <w:pPr>
        <w:numPr>
          <w:ilvl w:val="0"/>
          <w:numId w:val="21"/>
        </w:numPr>
        <w:spacing w:after="0"/>
      </w:pPr>
      <w:r>
        <w:t>The tests are done using typical electrical and timing parameters</w:t>
      </w:r>
      <w:r w:rsidR="006A4CBB">
        <w:t xml:space="preserve"> for </w:t>
      </w:r>
      <w:fldSimple w:instr=" DOCPROPERTY  Legacy  \* MERGEFORMAT ">
        <w:r w:rsidR="00D923C7">
          <w:t>oCBUS</w:t>
        </w:r>
      </w:fldSimple>
      <w:r w:rsidR="006A4CBB">
        <w:t>, and eCBUS</w:t>
      </w:r>
      <w:r>
        <w:t>.</w:t>
      </w:r>
    </w:p>
    <w:p w:rsidR="0014517A" w:rsidRDefault="0014517A" w:rsidP="00121D17">
      <w:pPr>
        <w:numPr>
          <w:ilvl w:val="0"/>
          <w:numId w:val="21"/>
        </w:numPr>
        <w:spacing w:after="0"/>
      </w:pPr>
      <w:r>
        <w:t>The Tester and the DUT are connected with an MHL3 eCBUS-S Cable.</w:t>
      </w:r>
    </w:p>
    <w:p w:rsidR="006A4CBB" w:rsidRDefault="006A4CBB" w:rsidP="00121D17">
      <w:pPr>
        <w:numPr>
          <w:ilvl w:val="0"/>
          <w:numId w:val="21"/>
        </w:numPr>
        <w:spacing w:after="0"/>
      </w:pPr>
      <w:r>
        <w:t>The Tester uses 8-bit eCBUS-S mode for those tests which use eCBUS-S.</w:t>
      </w:r>
    </w:p>
    <w:p w:rsidR="0014517A" w:rsidRDefault="0014517A" w:rsidP="00121D17">
      <w:pPr>
        <w:numPr>
          <w:ilvl w:val="0"/>
          <w:numId w:val="21"/>
        </w:numPr>
        <w:spacing w:after="0"/>
      </w:pPr>
      <w:r>
        <w:t>The Tester sets its MHL_VERSION register to announce that it is an MHL 3 device.</w:t>
      </w:r>
    </w:p>
    <w:p w:rsidR="0014517A" w:rsidRDefault="0014517A" w:rsidP="00121D17">
      <w:pPr>
        <w:numPr>
          <w:ilvl w:val="0"/>
          <w:numId w:val="21"/>
        </w:numPr>
        <w:spacing w:after="0"/>
      </w:pPr>
      <w:r>
        <w:t>The Tester acts and reacts like a normal CBUS or eCBUS device.</w:t>
      </w:r>
    </w:p>
    <w:p w:rsidR="0014517A" w:rsidRDefault="0014517A" w:rsidP="00121D17">
      <w:pPr>
        <w:numPr>
          <w:ilvl w:val="0"/>
          <w:numId w:val="21"/>
        </w:numPr>
        <w:spacing w:after="0"/>
      </w:pPr>
      <w:r>
        <w:t>The DUT and Tester understand the commands READ_XDEVCAP and WRITE_XSTAT.</w:t>
      </w:r>
    </w:p>
    <w:p w:rsidR="0014517A" w:rsidRDefault="0014517A" w:rsidP="00121D17">
      <w:pPr>
        <w:numPr>
          <w:ilvl w:val="0"/>
          <w:numId w:val="21"/>
        </w:numPr>
        <w:spacing w:after="0"/>
      </w:pPr>
      <w:r>
        <w:t>The Tester sends required commands within time limits specified in the standard.</w:t>
      </w:r>
    </w:p>
    <w:p w:rsidR="0014517A" w:rsidRPr="00C8332C" w:rsidRDefault="0014517A" w:rsidP="0014517A">
      <w:pPr>
        <w:spacing w:before="120" w:after="120"/>
      </w:pPr>
      <w:r>
        <w:t>Certain tests can change one or more of these default settings.</w:t>
      </w:r>
    </w:p>
    <w:p w:rsidR="0014517A" w:rsidRDefault="0014517A" w:rsidP="00D60A01">
      <w:pPr>
        <w:pStyle w:val="Heading3-notoc"/>
      </w:pPr>
      <w:bookmarkStart w:id="5431" w:name="EDIT_20130716_007"/>
      <w:bookmarkStart w:id="5432" w:name="_Ref361828333"/>
      <w:bookmarkStart w:id="5433" w:name="EDIT_20130717_008"/>
      <w:bookmarkStart w:id="5434" w:name="EDIT_20130717_009"/>
      <w:bookmarkEnd w:id="5431"/>
      <w:r>
        <w:t xml:space="preserve">Common </w:t>
      </w:r>
      <w:r w:rsidR="00E60CFC">
        <w:t>Routines</w:t>
      </w:r>
      <w:bookmarkEnd w:id="5432"/>
      <w:bookmarkEnd w:id="5433"/>
      <w:bookmarkEnd w:id="5434"/>
    </w:p>
    <w:p w:rsidR="00AA798E" w:rsidRDefault="00AA798E" w:rsidP="00AA798E">
      <w:r>
        <w:t xml:space="preserve">The routines in this section are invoked from other tests later in Section </w:t>
      </w:r>
      <w:r w:rsidR="00C758B2">
        <w:fldChar w:fldCharType="begin"/>
      </w:r>
      <w:r w:rsidR="00C758B2">
        <w:instrText xml:space="preserve"> REF _Ref360615413 \w \h </w:instrText>
      </w:r>
      <w:r w:rsidR="00C758B2">
        <w:fldChar w:fldCharType="separate"/>
      </w:r>
      <w:r w:rsidR="00D923C7">
        <w:t>6.4</w:t>
      </w:r>
      <w:r w:rsidR="00C758B2">
        <w:fldChar w:fldCharType="end"/>
      </w:r>
      <w:r>
        <w:t>. Each of these routines establishes a connected state between the tester and the DUT. The routine returns the pass/fail status from its own steps. These are incorporated into the overall pass/fail status of each test which invokes these routines.</w:t>
      </w:r>
    </w:p>
    <w:p w:rsidR="00AA798E" w:rsidRDefault="00AA798E" w:rsidP="00AA798E">
      <w:r>
        <w:t xml:space="preserve">Since these routines are invoked at a higher level by individual tests, the tests in Section </w:t>
      </w:r>
      <w:r>
        <w:fldChar w:fldCharType="begin"/>
      </w:r>
      <w:r>
        <w:instrText xml:space="preserve"> REF _Ref361828333 \w \h </w:instrText>
      </w:r>
      <w:r>
        <w:fldChar w:fldCharType="separate"/>
      </w:r>
      <w:r w:rsidR="00D923C7">
        <w:t>6.4.2</w:t>
      </w:r>
      <w:r>
        <w:fldChar w:fldCharType="end"/>
      </w:r>
      <w:r>
        <w:t xml:space="preserve"> are not reported in the Test Result File.</w:t>
      </w:r>
    </w:p>
    <w:p w:rsidR="00AA798E" w:rsidRDefault="00AA798E" w:rsidP="00AA798E">
      <w:r>
        <w:t xml:space="preserve">Each test in Section </w:t>
      </w:r>
      <w:r>
        <w:fldChar w:fldCharType="begin"/>
      </w:r>
      <w:r>
        <w:instrText xml:space="preserve"> REF _Ref361828333 \w \h </w:instrText>
      </w:r>
      <w:r>
        <w:fldChar w:fldCharType="separate"/>
      </w:r>
      <w:r w:rsidR="00D923C7">
        <w:t>6.4.2</w:t>
      </w:r>
      <w:r>
        <w:fldChar w:fldCharType="end"/>
      </w:r>
      <w:r>
        <w:t xml:space="preserve"> is defined with a syntax using a routine name and parameter list. Each routine returns a result which indicates the success or failure of the routine. That result affects the overall test result of the invoking test.</w:t>
      </w:r>
    </w:p>
    <w:p w:rsidR="002C1E0F" w:rsidRDefault="002C1E0F" w:rsidP="002C1E0F">
      <w:pPr>
        <w:pStyle w:val="TestHeading"/>
      </w:pPr>
      <w:bookmarkStart w:id="5435" w:name="EDIT_20130906_019"/>
      <w:r>
        <w:lastRenderedPageBreak/>
        <w:t xml:space="preserve">Tester Source </w:t>
      </w:r>
      <w:r w:rsidR="005E1BE6">
        <w:t>Proposes to T</w:t>
      </w:r>
      <w:r>
        <w:t>ransition t</w:t>
      </w:r>
      <w:r w:rsidR="005E1BE6">
        <w:t>o a N</w:t>
      </w:r>
      <w:r>
        <w:t xml:space="preserve">ew CBUS/eCBUS </w:t>
      </w:r>
      <w:r w:rsidR="005E1BE6">
        <w:t>M</w:t>
      </w:r>
      <w:r>
        <w:t>ode</w:t>
      </w:r>
      <w:bookmarkEnd w:id="5435"/>
      <w:r>
        <w:t>.</w:t>
      </w:r>
    </w:p>
    <w:p w:rsidR="002C1E0F" w:rsidRPr="008401DB" w:rsidRDefault="002C1E0F" w:rsidP="002C1E0F">
      <w:pPr>
        <w:keepNext/>
        <w:spacing w:before="120" w:after="120"/>
      </w:pPr>
      <w:r>
        <w:t xml:space="preserve">Routine </w:t>
      </w:r>
      <w:r w:rsidRPr="00DE353F">
        <w:rPr>
          <w:b/>
        </w:rPr>
        <w:t>Tester_S</w:t>
      </w:r>
      <w:r>
        <w:rPr>
          <w:b/>
        </w:rPr>
        <w:t>ource</w:t>
      </w:r>
      <w:r w:rsidRPr="00DE353F">
        <w:rPr>
          <w:b/>
        </w:rPr>
        <w:t>_</w:t>
      </w:r>
      <w:r>
        <w:rPr>
          <w:b/>
        </w:rPr>
        <w:t>Proposes</w:t>
      </w:r>
      <w:r w:rsidRPr="00DE353F">
        <w:rPr>
          <w:b/>
        </w:rPr>
        <w:t>_eCBUS_</w:t>
      </w:r>
      <w:r>
        <w:rPr>
          <w:b/>
        </w:rPr>
        <w:t>Mode</w:t>
      </w:r>
      <w:r>
        <w:t>(CBUS_MODE_UP_OR_DOWN) returns RETURN_CODE</w:t>
      </w:r>
    </w:p>
    <w:p w:rsidR="002C1E0F" w:rsidRDefault="002C1E0F" w:rsidP="00121D17">
      <w:pPr>
        <w:pStyle w:val="RequiredMethods"/>
        <w:numPr>
          <w:ilvl w:val="0"/>
          <w:numId w:val="80"/>
        </w:numPr>
      </w:pPr>
      <w:r>
        <w:t>Tester Source sends an MSC_MSG RAP message with Action Code CBUS_MODE_UP_OR_DOWN.</w:t>
      </w:r>
    </w:p>
    <w:p w:rsidR="002C1E0F" w:rsidRDefault="002C1E0F" w:rsidP="00DB7E34">
      <w:pPr>
        <w:pStyle w:val="RequiredMethods"/>
      </w:pPr>
      <w:r>
        <w:t>If DUT replies with an MSC_MSG RAPK[NO_ERROR], return PASS.</w:t>
      </w:r>
    </w:p>
    <w:p w:rsidR="002C1E0F" w:rsidRDefault="002C1E0F" w:rsidP="00DB7E34">
      <w:pPr>
        <w:pStyle w:val="RequiredMethods"/>
      </w:pPr>
      <w:r>
        <w:t>If DUT replies with an MSC_MSG RAPK[RESPONDER_BUSY], Tester Source waits for Sink DUT to send an MSC_MSG RAP with Action Code CBUS_MODE_UP_OR_DOWN.</w:t>
      </w:r>
    </w:p>
    <w:p w:rsidR="002C1E0F" w:rsidRDefault="002C1E0F" w:rsidP="00DB7E34">
      <w:pPr>
        <w:pStyle w:val="RequiredMethods"/>
      </w:pPr>
      <w:r>
        <w:t>If Sink DUT does not reply with MSC_MSG RAPK[NO_ERROR], and also does not reply with an MSC_MSG RAPK[RESPONDER_BUSY] followed by an MSC_MSG RAP with Action Code CBUS_MODE_UP_OR_DOWN within 10 seconds, return FAIL.</w:t>
      </w:r>
    </w:p>
    <w:p w:rsidR="002C1E0F" w:rsidRDefault="002C1E0F" w:rsidP="00DB7E34">
      <w:pPr>
        <w:pStyle w:val="RequiredMethods"/>
      </w:pPr>
      <w:r>
        <w:t>Tester Source replies with an MSC_MSG RAPK[NO_ERROR].</w:t>
      </w:r>
    </w:p>
    <w:p w:rsidR="002C1E0F" w:rsidRDefault="002C1E0F" w:rsidP="00DB7E34">
      <w:pPr>
        <w:pStyle w:val="RequiredMethods"/>
      </w:pPr>
      <w:r>
        <w:t>Return PASS.</w:t>
      </w:r>
    </w:p>
    <w:p w:rsidR="0014517A" w:rsidRPr="009568BC" w:rsidRDefault="0014517A" w:rsidP="0014517A">
      <w:pPr>
        <w:pStyle w:val="TestHeading"/>
      </w:pPr>
      <w:bookmarkStart w:id="5436" w:name="EDIT_20131009_036"/>
      <w:bookmarkStart w:id="5437" w:name="EDIT_20130717_010"/>
      <w:bookmarkEnd w:id="5436"/>
      <w:r>
        <w:t xml:space="preserve">Sink DUT and Tester Source </w:t>
      </w:r>
      <w:r w:rsidR="005E1BE6">
        <w:t>M</w:t>
      </w:r>
      <w:r>
        <w:t xml:space="preserve">ake eCBUS </w:t>
      </w:r>
      <w:r w:rsidR="005E1BE6">
        <w:t>C</w:t>
      </w:r>
      <w:r>
        <w:t>onnection</w:t>
      </w:r>
      <w:bookmarkEnd w:id="5437"/>
      <w:r>
        <w:t>.</w:t>
      </w:r>
    </w:p>
    <w:p w:rsidR="0014517A" w:rsidRDefault="0014517A" w:rsidP="0014517A">
      <w:pPr>
        <w:spacing w:before="120" w:after="120"/>
      </w:pPr>
      <w:r>
        <w:t xml:space="preserve">A Tester Source does a sequence of steps in order to establish an </w:t>
      </w:r>
      <w:r w:rsidR="006870F5">
        <w:t xml:space="preserve">oCBUS, </w:t>
      </w:r>
      <w:r>
        <w:t>eCBUS-S or an eCBUS-D connection.</w:t>
      </w:r>
    </w:p>
    <w:p w:rsidR="00AA798E" w:rsidRDefault="00AA798E" w:rsidP="0014517A">
      <w:pPr>
        <w:spacing w:before="120" w:after="120"/>
      </w:pPr>
      <w:r>
        <w:t xml:space="preserve">Routine </w:t>
      </w:r>
      <w:bookmarkStart w:id="5438" w:name="Routine_Tester_Source_Connects_eCBUS"/>
      <w:r w:rsidRPr="00DE353F">
        <w:rPr>
          <w:b/>
        </w:rPr>
        <w:t>Tester_Source_makes_eCBUS_Connection</w:t>
      </w:r>
      <w:bookmarkEnd w:id="5438"/>
      <w:r>
        <w:t>(CBUS_MODE) returns RETURN_CODE</w:t>
      </w:r>
    </w:p>
    <w:p w:rsidR="00AA798E" w:rsidRDefault="00AA798E" w:rsidP="00121D17">
      <w:pPr>
        <w:pStyle w:val="RequiredMethods"/>
        <w:numPr>
          <w:ilvl w:val="0"/>
          <w:numId w:val="81"/>
        </w:numPr>
      </w:pPr>
      <w:r>
        <w:t>Set RETURN_CODE to PASS.</w:t>
      </w:r>
    </w:p>
    <w:p w:rsidR="000B0C95" w:rsidRDefault="000B0C95" w:rsidP="00DB7E34">
      <w:pPr>
        <w:pStyle w:val="RequiredMethods"/>
      </w:pPr>
      <w:r>
        <w:t xml:space="preserve">If Tester Source has not yet established an oCBUS connection, do oCBUS </w:t>
      </w:r>
      <w:r w:rsidR="0041766F">
        <w:t>C</w:t>
      </w:r>
      <w:r>
        <w:t>onnection steps.</w:t>
      </w:r>
    </w:p>
    <w:p w:rsidR="0014517A" w:rsidRDefault="0014517A" w:rsidP="00DB7E34">
      <w:pPr>
        <w:pStyle w:val="RequiredMethods"/>
      </w:pPr>
      <w:r>
        <w:t>Tester Source waits for a 1 K</w:t>
      </w:r>
      <w:r w:rsidR="00273BA9">
        <w:t>o</w:t>
      </w:r>
      <w:r>
        <w:t>hm pulldown Discovery resistor on CBUS to signal the Sink DUT is ready to attempt a connection</w:t>
      </w:r>
      <w:r w:rsidR="004A6919">
        <w:t xml:space="preserve"> using </w:t>
      </w:r>
      <w:fldSimple w:instr=" DOCPROPERTY  Legacy  \* MERGEFORMAT ">
        <w:r w:rsidR="00D923C7">
          <w:t>oCBUS</w:t>
        </w:r>
      </w:fldSimple>
      <w:r>
        <w:t>.</w:t>
      </w:r>
    </w:p>
    <w:p w:rsidR="0014517A" w:rsidRDefault="0014517A" w:rsidP="00DB7E34">
      <w:pPr>
        <w:pStyle w:val="RequiredMethods"/>
      </w:pPr>
      <w:r>
        <w:t xml:space="preserve">Tester Source makes </w:t>
      </w:r>
      <w:r w:rsidR="000B0C95">
        <w:t>oCBUS</w:t>
      </w:r>
      <w:r>
        <w:t xml:space="preserve"> Wake and Discovery pulses, and watches for Sink DUT to accept the connection.</w:t>
      </w:r>
    </w:p>
    <w:p w:rsidR="007D05FE" w:rsidRDefault="007D05FE" w:rsidP="00DB7E34">
      <w:pPr>
        <w:pStyle w:val="RequiredMethods"/>
      </w:pPr>
      <w:r>
        <w:t>Return FAIL if Tester Source doesn’t open an oCBUS connection within 30 seconds of starting the procedure.</w:t>
      </w:r>
    </w:p>
    <w:p w:rsidR="000B0C95" w:rsidRDefault="000B0C95" w:rsidP="00DB7E34">
      <w:pPr>
        <w:pStyle w:val="RequiredMethods"/>
      </w:pPr>
      <w:r>
        <w:t>Tester Source does WRITE_STAT to MHL_VERSION_STAT indicating that it supports MHL 3</w:t>
      </w:r>
      <w:r w:rsidR="0041766F">
        <w:t>.</w:t>
      </w:r>
    </w:p>
    <w:p w:rsidR="006870F5" w:rsidRDefault="006870F5" w:rsidP="00DB7E34">
      <w:pPr>
        <w:pStyle w:val="RequiredMethods"/>
      </w:pPr>
      <w:r>
        <w:t>Tester Source initializes its Device Capability Registers and Extended Device Capability Registers, taking into account CBUS_MODE which is passed in.</w:t>
      </w:r>
    </w:p>
    <w:p w:rsidR="006870F5" w:rsidRDefault="006870F5" w:rsidP="00DB7E34">
      <w:pPr>
        <w:pStyle w:val="RequiredMethods"/>
      </w:pPr>
      <w:r>
        <w:t>Tester Source signals DCAP_RDY + XDEVCAP_SUPP followed by DCAP_CHG.</w:t>
      </w:r>
    </w:p>
    <w:p w:rsidR="0014517A" w:rsidRDefault="0014517A" w:rsidP="00DB7E34">
      <w:pPr>
        <w:pStyle w:val="RequiredMethods"/>
      </w:pPr>
      <w:r>
        <w:t>Tester Source declines any attempts by the DUT to change TDM Slot allocations.</w:t>
      </w:r>
    </w:p>
    <w:p w:rsidR="0014517A" w:rsidRDefault="0014517A" w:rsidP="00DB7E34">
      <w:pPr>
        <w:pStyle w:val="RequiredMethods"/>
      </w:pPr>
      <w:r>
        <w:t>Tester Source waits until Sink DUT signals DCAP_RDY</w:t>
      </w:r>
      <w:r w:rsidR="003A789F">
        <w:t xml:space="preserve"> + XDEVCAP_SUPP</w:t>
      </w:r>
      <w:r w:rsidR="00073242">
        <w:t xml:space="preserve"> followed by DCAP_CHG</w:t>
      </w:r>
      <w:r>
        <w:t>.</w:t>
      </w:r>
    </w:p>
    <w:p w:rsidR="002C1E0F" w:rsidRDefault="00C90553" w:rsidP="00DB7E34">
      <w:pPr>
        <w:pStyle w:val="RequiredMethods"/>
      </w:pPr>
      <w:bookmarkStart w:id="5439" w:name="EDIT_20130906_021"/>
      <w:r>
        <w:t xml:space="preserve">Return </w:t>
      </w:r>
      <w:r w:rsidR="002C1E0F">
        <w:t xml:space="preserve">FAIL if Sink DUT does not signal DCAP_RDY </w:t>
      </w:r>
      <w:r w:rsidR="003A789F">
        <w:t xml:space="preserve">+ XDEVCAP_SUPP </w:t>
      </w:r>
      <w:r w:rsidR="00073242">
        <w:t xml:space="preserve">followed by DCAP_CHG </w:t>
      </w:r>
      <w:r w:rsidR="002C1E0F">
        <w:t xml:space="preserve">within </w:t>
      </w:r>
      <w:r w:rsidR="00073242">
        <w:t>T_SINK_DCAP_RDY from when Discovery completes</w:t>
      </w:r>
      <w:r w:rsidR="002C1E0F">
        <w:t>.</w:t>
      </w:r>
      <w:bookmarkEnd w:id="5439"/>
    </w:p>
    <w:p w:rsidR="0041766F" w:rsidRDefault="0041766F" w:rsidP="00DB7E34">
      <w:pPr>
        <w:pStyle w:val="RequiredMethods"/>
      </w:pPr>
      <w:r>
        <w:t xml:space="preserve">If CBUS_MODE indicates that an eCBUS connection is required, </w:t>
      </w:r>
      <w:r w:rsidR="007D05FE">
        <w:t>d</w:t>
      </w:r>
      <w:r>
        <w:t>o eCBUS Connection steps.</w:t>
      </w:r>
    </w:p>
    <w:p w:rsidR="0041766F" w:rsidRDefault="0041766F" w:rsidP="00DB7E34">
      <w:pPr>
        <w:pStyle w:val="RequiredMethods"/>
      </w:pPr>
      <w:r>
        <w:t xml:space="preserve">Tester Source waits until Sink DUT </w:t>
      </w:r>
      <w:r w:rsidR="00C90553">
        <w:t xml:space="preserve">does WRITE_STAT to MHL_VERSION_STAT and signals XDEVCAP_SUPP </w:t>
      </w:r>
      <w:r>
        <w:t>(if not already done).</w:t>
      </w:r>
    </w:p>
    <w:p w:rsidR="007D05FE" w:rsidRDefault="00C90553" w:rsidP="00DB7E34">
      <w:pPr>
        <w:pStyle w:val="RequiredMethods"/>
      </w:pPr>
      <w:r>
        <w:t xml:space="preserve">Return </w:t>
      </w:r>
      <w:r w:rsidR="007D05FE">
        <w:t xml:space="preserve">FAIL if Sink DUT does not do WRITE_STAT to MHL_VERSION_STAT and signal </w:t>
      </w:r>
      <w:r>
        <w:t>XDEVCAP_SUPP</w:t>
      </w:r>
      <w:r w:rsidR="007D05FE">
        <w:t xml:space="preserve"> within </w:t>
      </w:r>
      <w:r w:rsidR="00073242">
        <w:t>T_SINK_DCAP_RDY from when Discovery completes</w:t>
      </w:r>
      <w:r w:rsidR="007D05FE">
        <w:t>.</w:t>
      </w:r>
    </w:p>
    <w:p w:rsidR="0014517A" w:rsidRDefault="0014517A" w:rsidP="00DB7E34">
      <w:pPr>
        <w:pStyle w:val="RequiredMethods"/>
      </w:pPr>
      <w:r>
        <w:t>Tester Source reads Sink DUT Device Capability Registers and Extended Device Capability Registers.</w:t>
      </w:r>
    </w:p>
    <w:p w:rsidR="007D05FE" w:rsidRDefault="00C90553" w:rsidP="00DB7E34">
      <w:pPr>
        <w:pStyle w:val="RequiredMethods"/>
      </w:pPr>
      <w:r>
        <w:t xml:space="preserve">Return </w:t>
      </w:r>
      <w:r w:rsidR="007D05FE">
        <w:t xml:space="preserve">FAIL if Tester Source and Sink DUT </w:t>
      </w:r>
      <w:r w:rsidR="00E15BB4">
        <w:t>do not</w:t>
      </w:r>
      <w:r w:rsidR="007D05FE">
        <w:t xml:space="preserve"> both support the eCBUS mode named in CBUS_MODE.</w:t>
      </w:r>
    </w:p>
    <w:p w:rsidR="00484E1D" w:rsidRDefault="006870F5" w:rsidP="00DB7E34">
      <w:pPr>
        <w:pStyle w:val="RequiredMethods"/>
      </w:pPr>
      <w:bookmarkStart w:id="5440" w:name="EDIT_20130927_010"/>
      <w:bookmarkStart w:id="5441" w:name="EDIT_20130906_022"/>
      <w:r w:rsidRPr="008B7399">
        <w:t>Tester Source tries to move to eCBUS mode</w:t>
      </w:r>
      <w:r w:rsidR="008B7399" w:rsidRPr="008B7399">
        <w:t xml:space="preserve"> </w:t>
      </w:r>
      <w:r w:rsidR="008B7399">
        <w:t>u</w:t>
      </w:r>
      <w:r w:rsidR="008B7399" w:rsidRPr="008B7399">
        <w:t>sing</w:t>
      </w:r>
      <w:r w:rsidR="008B7399">
        <w:t xml:space="preserve"> </w:t>
      </w:r>
      <w:bookmarkEnd w:id="5440"/>
      <w:r w:rsidR="00484E1D" w:rsidRPr="00DE353F">
        <w:rPr>
          <w:b/>
        </w:rPr>
        <w:t>Tester_S</w:t>
      </w:r>
      <w:r w:rsidR="00484E1D">
        <w:rPr>
          <w:b/>
        </w:rPr>
        <w:t>ource</w:t>
      </w:r>
      <w:r w:rsidR="00484E1D" w:rsidRPr="00DE353F">
        <w:rPr>
          <w:b/>
        </w:rPr>
        <w:t>_</w:t>
      </w:r>
      <w:r w:rsidR="00484E1D">
        <w:rPr>
          <w:b/>
        </w:rPr>
        <w:t>Proposes</w:t>
      </w:r>
      <w:r w:rsidR="00484E1D" w:rsidRPr="00DE353F">
        <w:rPr>
          <w:b/>
        </w:rPr>
        <w:t>_eCBUS_</w:t>
      </w:r>
      <w:r w:rsidR="00484E1D">
        <w:rPr>
          <w:b/>
        </w:rPr>
        <w:t>Mode</w:t>
      </w:r>
      <w:r w:rsidR="00484E1D">
        <w:t xml:space="preserve"> (CBUS_MODE_UP).</w:t>
      </w:r>
    </w:p>
    <w:p w:rsidR="00484E1D" w:rsidRDefault="00484E1D" w:rsidP="00DB7E34">
      <w:pPr>
        <w:pStyle w:val="RequiredMethods"/>
      </w:pPr>
      <w:r>
        <w:t>If RETURN_CODE is not PASS, then set test result to RETURN_CODE and end the test; else continue.</w:t>
      </w:r>
      <w:bookmarkEnd w:id="5441"/>
    </w:p>
    <w:p w:rsidR="0014517A" w:rsidRDefault="0014517A" w:rsidP="00DB7E34">
      <w:pPr>
        <w:pStyle w:val="RequiredMethods"/>
      </w:pPr>
      <w:r>
        <w:t xml:space="preserve">Tester Source initiates eCBUS-S or eCBUS-D mode, as </w:t>
      </w:r>
      <w:r w:rsidR="00836DCA">
        <w:t>indicated in CBUS_MODE</w:t>
      </w:r>
      <w:r>
        <w:t>.</w:t>
      </w:r>
    </w:p>
    <w:p w:rsidR="0014517A" w:rsidRDefault="00836DCA" w:rsidP="00DB7E34">
      <w:pPr>
        <w:pStyle w:val="RequiredMethods"/>
      </w:pPr>
      <w:r>
        <w:t>If the DUT fails to</w:t>
      </w:r>
      <w:r w:rsidR="0014517A">
        <w:t xml:space="preserve"> establish the intended eCBUS connection </w:t>
      </w:r>
      <w:bookmarkStart w:id="5442" w:name="EDIT_20130906_023"/>
      <w:r w:rsidR="00484E1D">
        <w:t>within T</w:t>
      </w:r>
      <w:r w:rsidR="00484E1D" w:rsidRPr="00484E1D">
        <w:rPr>
          <w:vertAlign w:val="subscript"/>
        </w:rPr>
        <w:t>eCBUS_SETUP_ATTEMPT</w:t>
      </w:r>
      <w:r w:rsidR="00484E1D">
        <w:t>{max}</w:t>
      </w:r>
      <w:bookmarkEnd w:id="5442"/>
      <w:r>
        <w:t>, then set RETURN_CODE to FAIL.</w:t>
      </w:r>
    </w:p>
    <w:p w:rsidR="00AA798E" w:rsidRDefault="00AA798E" w:rsidP="00DB7E34">
      <w:pPr>
        <w:pStyle w:val="RequiredMethods"/>
      </w:pPr>
      <w:r>
        <w:t>Return RETURN_CODE to invoking test.</w:t>
      </w:r>
    </w:p>
    <w:p w:rsidR="0014517A" w:rsidRPr="009568BC" w:rsidRDefault="0014517A" w:rsidP="00DE353F">
      <w:pPr>
        <w:pStyle w:val="TestHeading"/>
      </w:pPr>
      <w:bookmarkStart w:id="5443" w:name="EDIT_20130717_011"/>
      <w:r>
        <w:lastRenderedPageBreak/>
        <w:t xml:space="preserve">Source DUT and Tester Sink </w:t>
      </w:r>
      <w:r w:rsidR="005E1BE6">
        <w:t>M</w:t>
      </w:r>
      <w:r>
        <w:t xml:space="preserve">ake eCBUS </w:t>
      </w:r>
      <w:r w:rsidR="005E1BE6">
        <w:t>C</w:t>
      </w:r>
      <w:r>
        <w:t>onnection</w:t>
      </w:r>
      <w:bookmarkEnd w:id="5443"/>
      <w:r>
        <w:t>.</w:t>
      </w:r>
    </w:p>
    <w:p w:rsidR="0014517A" w:rsidRDefault="0014517A" w:rsidP="00DE353F">
      <w:pPr>
        <w:keepNext/>
        <w:spacing w:before="120" w:after="120"/>
      </w:pPr>
      <w:r>
        <w:t xml:space="preserve">A Tester Sink does a sequence of steps in order to establish an </w:t>
      </w:r>
      <w:r w:rsidR="006870F5">
        <w:t xml:space="preserve">oCBUS, </w:t>
      </w:r>
      <w:r>
        <w:t>eCBUS-S or an eCBUS-D connection.</w:t>
      </w:r>
    </w:p>
    <w:p w:rsidR="00836DCA" w:rsidRDefault="00836DCA" w:rsidP="00DE353F">
      <w:pPr>
        <w:keepNext/>
        <w:spacing w:before="120" w:after="120"/>
      </w:pPr>
      <w:r>
        <w:t xml:space="preserve">Routine </w:t>
      </w:r>
      <w:bookmarkStart w:id="5444" w:name="Routine_Tester_Sink_Connects_eCBUS"/>
      <w:r w:rsidRPr="00DE353F">
        <w:rPr>
          <w:b/>
        </w:rPr>
        <w:t>Tester_Sink_makes_eCBUS_Connection</w:t>
      </w:r>
      <w:bookmarkEnd w:id="5444"/>
      <w:r>
        <w:t>(CBUS_MODE) returns RETURN_CODE</w:t>
      </w:r>
    </w:p>
    <w:p w:rsidR="00836DCA" w:rsidRDefault="00836DCA" w:rsidP="00121D17">
      <w:pPr>
        <w:pStyle w:val="RequiredMethods"/>
        <w:numPr>
          <w:ilvl w:val="0"/>
          <w:numId w:val="82"/>
        </w:numPr>
      </w:pPr>
      <w:r>
        <w:t>Set RETURN_CODE to PASS.</w:t>
      </w:r>
    </w:p>
    <w:p w:rsidR="000B0C95" w:rsidRDefault="000B0C95" w:rsidP="00DB7E34">
      <w:pPr>
        <w:pStyle w:val="RequiredMethods"/>
      </w:pPr>
      <w:r>
        <w:t>If Tester S</w:t>
      </w:r>
      <w:r w:rsidR="0041766F">
        <w:t>ink</w:t>
      </w:r>
      <w:r>
        <w:t xml:space="preserve"> has not yet established an oCBUS connection, do oCBUS connection steps.</w:t>
      </w:r>
    </w:p>
    <w:p w:rsidR="0014517A" w:rsidRDefault="0014517A" w:rsidP="00DB7E34">
      <w:pPr>
        <w:pStyle w:val="RequiredMethods"/>
      </w:pPr>
      <w:r>
        <w:t>Tester Sink displays a 1 K</w:t>
      </w:r>
      <w:r w:rsidR="00273BA9">
        <w:t>o</w:t>
      </w:r>
      <w:r>
        <w:t>hm pulldown Discovery resistor on CBUS to signal the Source DUT to attempt a connection</w:t>
      </w:r>
      <w:r w:rsidR="004A6919">
        <w:t xml:space="preserve"> using </w:t>
      </w:r>
      <w:fldSimple w:instr=" DOCPROPERTY  Legacy  \* MERGEFORMAT ">
        <w:r w:rsidR="00D923C7">
          <w:t>oCBUS</w:t>
        </w:r>
      </w:fldSimple>
      <w:r>
        <w:t>.</w:t>
      </w:r>
    </w:p>
    <w:p w:rsidR="0014517A" w:rsidRDefault="0014517A" w:rsidP="00DB7E34">
      <w:pPr>
        <w:pStyle w:val="RequiredMethods"/>
      </w:pPr>
      <w:r>
        <w:t xml:space="preserve">Tester Sink reacts to </w:t>
      </w:r>
      <w:fldSimple w:instr=" DOCPROPERTY  Legacy  \* MERGEFORMAT ">
        <w:r w:rsidR="00D923C7">
          <w:t>oCBUS</w:t>
        </w:r>
      </w:fldSimple>
      <w:r>
        <w:t xml:space="preserve"> Wake and Discovery pulses from the Source DUT to accept the connection.</w:t>
      </w:r>
    </w:p>
    <w:p w:rsidR="007D05FE" w:rsidRDefault="007D05FE" w:rsidP="00DB7E34">
      <w:pPr>
        <w:pStyle w:val="RequiredMethods"/>
      </w:pPr>
      <w:r>
        <w:t>Return FAIL if Tester Sink doesn’t open an oCBUS connection within 30 seconds of starting the procedure.</w:t>
      </w:r>
    </w:p>
    <w:p w:rsidR="0041766F" w:rsidRDefault="0041766F" w:rsidP="00DB7E34">
      <w:pPr>
        <w:pStyle w:val="RequiredMethods"/>
      </w:pPr>
      <w:r>
        <w:t>Tester S</w:t>
      </w:r>
      <w:r w:rsidR="00C90553">
        <w:t>ink</w:t>
      </w:r>
      <w:r>
        <w:t xml:space="preserve"> does WRITE_STAT to MHL_VERSION_STAT indicating that it supports MHL 3</w:t>
      </w:r>
    </w:p>
    <w:p w:rsidR="006870F5" w:rsidRDefault="006870F5" w:rsidP="00DB7E34">
      <w:pPr>
        <w:pStyle w:val="RequiredMethods"/>
      </w:pPr>
      <w:r>
        <w:t>Tester S</w:t>
      </w:r>
      <w:r w:rsidR="00C90553">
        <w:t>ink</w:t>
      </w:r>
      <w:r>
        <w:t xml:space="preserve"> initializes its Device Capability Registers and Extended Device Capability Registers, taking into account CBUS_MODE which is passed in.</w:t>
      </w:r>
    </w:p>
    <w:p w:rsidR="006870F5" w:rsidRDefault="006870F5" w:rsidP="00DB7E34">
      <w:pPr>
        <w:pStyle w:val="RequiredMethods"/>
      </w:pPr>
      <w:r>
        <w:t>Tester S</w:t>
      </w:r>
      <w:r w:rsidR="00C90553">
        <w:t>ink</w:t>
      </w:r>
      <w:r>
        <w:t xml:space="preserve"> signals DCAP_RDY + XDEVCAP_SUPP followed by DCAP_CHG.</w:t>
      </w:r>
    </w:p>
    <w:p w:rsidR="0014517A" w:rsidRDefault="0014517A" w:rsidP="00DB7E34">
      <w:pPr>
        <w:pStyle w:val="RequiredMethods"/>
      </w:pPr>
      <w:r>
        <w:t>Tester Sink declines any attempts by the DUT to change TDM Slot allocations.</w:t>
      </w:r>
    </w:p>
    <w:p w:rsidR="00C90553" w:rsidRDefault="00C90553" w:rsidP="00DB7E34">
      <w:pPr>
        <w:pStyle w:val="RequiredMethods"/>
      </w:pPr>
      <w:r>
        <w:t>Tester Sink waits until Source DUT signals DCAP_RDY</w:t>
      </w:r>
      <w:r w:rsidR="003A789F">
        <w:t xml:space="preserve"> + XDEVCAP_SUPP</w:t>
      </w:r>
      <w:r>
        <w:t>.</w:t>
      </w:r>
    </w:p>
    <w:p w:rsidR="00C90553" w:rsidRDefault="00C90553" w:rsidP="00DB7E34">
      <w:pPr>
        <w:pStyle w:val="RequiredMethods"/>
      </w:pPr>
      <w:r>
        <w:t xml:space="preserve">Return FAIL if Source DUT does not signal DCAP_RDY </w:t>
      </w:r>
      <w:r w:rsidR="003A789F">
        <w:t xml:space="preserve">+ XDEVCAP_SUPP </w:t>
      </w:r>
      <w:r>
        <w:t>within 10 seconds.</w:t>
      </w:r>
    </w:p>
    <w:p w:rsidR="0041766F" w:rsidRDefault="0041766F" w:rsidP="00DB7E34">
      <w:pPr>
        <w:pStyle w:val="RequiredMethods"/>
      </w:pPr>
      <w:r>
        <w:t xml:space="preserve">If CBUS_MODE indicates that an eCBUS connection is required, </w:t>
      </w:r>
      <w:r w:rsidR="007D05FE">
        <w:t>d</w:t>
      </w:r>
      <w:r>
        <w:t>o eCBUS Connection steps.</w:t>
      </w:r>
    </w:p>
    <w:p w:rsidR="006870F5" w:rsidRDefault="006870F5" w:rsidP="00DB7E34">
      <w:pPr>
        <w:pStyle w:val="RequiredMethods"/>
      </w:pPr>
      <w:r>
        <w:t>Tester S</w:t>
      </w:r>
      <w:r w:rsidR="00C90553">
        <w:t>ink</w:t>
      </w:r>
      <w:r>
        <w:t xml:space="preserve"> waits until S</w:t>
      </w:r>
      <w:r w:rsidR="00C90553">
        <w:t>ource</w:t>
      </w:r>
      <w:r>
        <w:t xml:space="preserve"> DUT </w:t>
      </w:r>
      <w:r w:rsidR="00C90553">
        <w:t>does WRITE_STAT to MHL_VERSION_STAT and signals XDEVCAP_SUPP (if not already done)</w:t>
      </w:r>
      <w:r>
        <w:t>.</w:t>
      </w:r>
    </w:p>
    <w:p w:rsidR="00C90553" w:rsidRDefault="00C90553" w:rsidP="00DB7E34">
      <w:pPr>
        <w:pStyle w:val="RequiredMethods"/>
      </w:pPr>
      <w:r>
        <w:t>Return FAIL if Source DUT does not do WRITE_STAT to MHL_VERSION_STAT and signal XDEVCAP_SUPP within 10 seconds.</w:t>
      </w:r>
    </w:p>
    <w:p w:rsidR="0014517A" w:rsidRDefault="0014517A" w:rsidP="00DB7E34">
      <w:pPr>
        <w:pStyle w:val="RequiredMethods"/>
      </w:pPr>
      <w:bookmarkStart w:id="5445" w:name="EDIT_20130906_024"/>
      <w:r>
        <w:t>Tester Sink reads Source DUT Device Capability Registers and Extended Device Capability Registers.</w:t>
      </w:r>
    </w:p>
    <w:p w:rsidR="00C90553" w:rsidRDefault="00C90553" w:rsidP="00DB7E34">
      <w:pPr>
        <w:pStyle w:val="RequiredMethods"/>
      </w:pPr>
      <w:r>
        <w:t xml:space="preserve">Return FAIL if Tester Sink and Source DUT </w:t>
      </w:r>
      <w:r w:rsidR="00E15BB4">
        <w:t>do not</w:t>
      </w:r>
      <w:r>
        <w:t xml:space="preserve"> both support the eCBUS mode named in CBUS_MODE.</w:t>
      </w:r>
    </w:p>
    <w:p w:rsidR="0014517A" w:rsidRDefault="0014517A" w:rsidP="00DB7E34">
      <w:pPr>
        <w:pStyle w:val="RequiredMethods"/>
      </w:pPr>
      <w:r>
        <w:t xml:space="preserve">Tester Sink </w:t>
      </w:r>
      <w:r w:rsidR="008405CB">
        <w:t xml:space="preserve">waits until Source DUT </w:t>
      </w:r>
      <w:r>
        <w:t>sends an MSC_MSG RAP with Action Code CBUS_MODE_UP.</w:t>
      </w:r>
    </w:p>
    <w:p w:rsidR="008405CB" w:rsidRDefault="00C90553" w:rsidP="00DB7E34">
      <w:pPr>
        <w:pStyle w:val="RequiredMethods"/>
      </w:pPr>
      <w:r>
        <w:t xml:space="preserve">Return </w:t>
      </w:r>
      <w:r w:rsidR="008405CB">
        <w:t>FAIL if Source DUT does not signal CBUS_MODE_UP within 10 seconds.</w:t>
      </w:r>
    </w:p>
    <w:p w:rsidR="0014517A" w:rsidRDefault="0014517A" w:rsidP="00DB7E34">
      <w:pPr>
        <w:pStyle w:val="RequiredMethods"/>
      </w:pPr>
      <w:r>
        <w:t>Tester Sink sends an MSC_MSG RAPK</w:t>
      </w:r>
      <w:r w:rsidR="008405CB">
        <w:t>{NO_ERROR}</w:t>
      </w:r>
      <w:r>
        <w:t>.</w:t>
      </w:r>
    </w:p>
    <w:p w:rsidR="0014517A" w:rsidRDefault="0014517A" w:rsidP="00DB7E34">
      <w:pPr>
        <w:pStyle w:val="RequiredMethods"/>
      </w:pPr>
      <w:r>
        <w:t>Tester Sink initiates eCBUS-S or eCBUS-D mode</w:t>
      </w:r>
      <w:r w:rsidR="00836DCA">
        <w:t>, as indicated in CBUS_MODE</w:t>
      </w:r>
      <w:r>
        <w:t>.</w:t>
      </w:r>
    </w:p>
    <w:p w:rsidR="00836DCA" w:rsidRDefault="00836DCA" w:rsidP="00DB7E34">
      <w:pPr>
        <w:pStyle w:val="RequiredMethods"/>
      </w:pPr>
      <w:bookmarkStart w:id="5446" w:name="EDIT_20130708_004"/>
      <w:bookmarkEnd w:id="5446"/>
      <w:r>
        <w:t xml:space="preserve">If the DUT fails to establish the intended eCBUS connection </w:t>
      </w:r>
      <w:r w:rsidR="008405CB">
        <w:t>within T</w:t>
      </w:r>
      <w:r w:rsidR="008405CB" w:rsidRPr="00484E1D">
        <w:rPr>
          <w:vertAlign w:val="subscript"/>
        </w:rPr>
        <w:t>eCBUS_SETUP_ATTEMPT</w:t>
      </w:r>
      <w:r w:rsidR="008405CB">
        <w:t>{max}</w:t>
      </w:r>
      <w:bookmarkEnd w:id="5445"/>
      <w:r>
        <w:t>, then set RETURN_CODE to FAIL.</w:t>
      </w:r>
    </w:p>
    <w:p w:rsidR="00690498" w:rsidRDefault="00836DCA" w:rsidP="00DB7E34">
      <w:pPr>
        <w:pStyle w:val="RequiredMethods"/>
      </w:pPr>
      <w:r>
        <w:t>Return RETURN_CODE to invoking test.</w:t>
      </w:r>
      <w:r w:rsidR="00DB7E34">
        <w:t xml:space="preserve"> </w:t>
      </w:r>
    </w:p>
    <w:p w:rsidR="00690498" w:rsidRDefault="00690498" w:rsidP="00690498">
      <w:pPr>
        <w:pStyle w:val="TestHeading"/>
      </w:pPr>
      <w:bookmarkStart w:id="5447" w:name="EDIT_20130906_025"/>
      <w:r>
        <w:t>Connect Tester to DUT</w:t>
      </w:r>
      <w:bookmarkEnd w:id="5447"/>
    </w:p>
    <w:p w:rsidR="00690498" w:rsidRDefault="00690498" w:rsidP="00690498">
      <w:pPr>
        <w:pStyle w:val="TestObjective"/>
      </w:pPr>
      <w:r w:rsidRPr="00690498">
        <w:rPr>
          <w:b/>
        </w:rPr>
        <w:t>Routine Tester_makes_eCBUS_Connection</w:t>
      </w:r>
      <w:r>
        <w:t>(CBUS_MODE) returns RETURN_CODE</w:t>
      </w:r>
    </w:p>
    <w:p w:rsidR="00690498" w:rsidRDefault="00690498" w:rsidP="00121D17">
      <w:pPr>
        <w:pStyle w:val="RequiredMethods"/>
        <w:numPr>
          <w:ilvl w:val="0"/>
          <w:numId w:val="83"/>
        </w:numPr>
      </w:pPr>
      <w:r>
        <w:t>For Source DUT, invoke Tester_Sink_makes_eCBUS_Connection(CBUS_MODE).</w:t>
      </w:r>
    </w:p>
    <w:p w:rsidR="00690498" w:rsidRDefault="00690498" w:rsidP="00DB7E34">
      <w:pPr>
        <w:pStyle w:val="RequiredMethods"/>
      </w:pPr>
      <w:r>
        <w:t>For Sink DUT, invoke Tester_Source_makes_eCBUS_Connection(CBUS_MODE).</w:t>
      </w:r>
    </w:p>
    <w:p w:rsidR="00690498" w:rsidRDefault="00690498" w:rsidP="00DB7E34">
      <w:pPr>
        <w:pStyle w:val="RequiredMethods"/>
      </w:pPr>
      <w:r>
        <w:t>For Dongle DUT, invoke Tester_Source_makes_eCBUS_Connection(CBUS_MODE).</w:t>
      </w:r>
    </w:p>
    <w:p w:rsidR="00690498" w:rsidRDefault="00690498" w:rsidP="00DB7E34">
      <w:pPr>
        <w:pStyle w:val="RequiredMethods"/>
      </w:pPr>
      <w:r>
        <w:t>Return RETURN_CODE to invoking test.</w:t>
      </w:r>
    </w:p>
    <w:p w:rsidR="0014517A" w:rsidRDefault="005D5CE5" w:rsidP="00BD7AC9">
      <w:pPr>
        <w:pStyle w:val="TestGroupHeading"/>
      </w:pPr>
      <w:fldSimple w:instr=" DOCPROPERTY  Legacy  \* MERGEFORMAT ">
        <w:r w:rsidR="00D923C7">
          <w:t>oCBUS</w:t>
        </w:r>
      </w:fldSimple>
      <w:r w:rsidR="009F7AAE">
        <w:t xml:space="preserve"> MSC commands</w:t>
      </w:r>
    </w:p>
    <w:p w:rsidR="0014517A" w:rsidRDefault="0014517A" w:rsidP="00BB7E22">
      <w:pPr>
        <w:pStyle w:val="TestHeading"/>
      </w:pPr>
      <w:bookmarkStart w:id="5448" w:name="EDIT_20130826_014"/>
      <w:bookmarkStart w:id="5449" w:name="EDIT_20130826_021"/>
      <w:bookmarkStart w:id="5450" w:name="EDIT_20130709_001"/>
      <w:bookmarkStart w:id="5451" w:name="EDIT_20130826_028"/>
      <w:bookmarkStart w:id="5452" w:name="_Ref361171295"/>
      <w:bookmarkEnd w:id="5448"/>
      <w:bookmarkEnd w:id="5449"/>
      <w:bookmarkEnd w:id="5450"/>
      <w:bookmarkEnd w:id="5451"/>
      <w:r>
        <w:t>DUT Rep</w:t>
      </w:r>
      <w:bookmarkStart w:id="5453" w:name="EDIT_20130826_029"/>
      <w:bookmarkEnd w:id="5453"/>
      <w:r>
        <w:t>lies to CBUS READ_XDEVCAP Command</w:t>
      </w:r>
      <w:bookmarkEnd w:id="5452"/>
    </w:p>
    <w:p w:rsidR="003B548F" w:rsidRPr="00961D05" w:rsidDel="00D95339" w:rsidRDefault="00A8305F" w:rsidP="003B548F">
      <w:pPr>
        <w:pStyle w:val="HiddenTestDetails"/>
        <w:rPr>
          <w:del w:id="5454" w:author="BA-TestSuite" w:date="2013-10-16T07:48:00Z"/>
        </w:rPr>
      </w:pPr>
      <w:del w:id="54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0F0F88" w:rsidP="000F0F88">
      <w:pPr>
        <w:pStyle w:val="TestObjective"/>
      </w:pPr>
      <w:r>
        <w:t xml:space="preserve">Verify that </w:t>
      </w:r>
      <w:r w:rsidR="0014517A">
        <w:t>DUT replies to the MHL3 CBUS READ_XDEVCAP command by returning correct Extended Device Capability Register data.</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bookmarkStart w:id="5456" w:name="EDIT_20130906_026" w:colFirst="1" w:colLast="1"/>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bookmarkEnd w:id="5456"/>
    </w:tbl>
    <w:p w:rsidR="00053CA4" w:rsidRDefault="00053CA4" w:rsidP="00053CA4">
      <w:pPr>
        <w:keepNext/>
      </w:pPr>
    </w:p>
    <w:p w:rsidR="0014517A" w:rsidRDefault="0014517A" w:rsidP="00BB7E22">
      <w:pPr>
        <w:keepNext/>
        <w:spacing w:before="120" w:after="120"/>
      </w:pPr>
      <w:r>
        <w:t>Use MHL3 CDF which contains expected Extended Device Capability Register values.</w:t>
      </w:r>
    </w:p>
    <w:p w:rsidR="00BB7E22" w:rsidRDefault="00BB7E22" w:rsidP="00121D17">
      <w:pPr>
        <w:pStyle w:val="RequiredMethods"/>
        <w:numPr>
          <w:ilvl w:val="0"/>
          <w:numId w:val="84"/>
        </w:numPr>
      </w:pPr>
      <w:bookmarkStart w:id="5457" w:name="_Ref361171301"/>
      <w:r>
        <w:t xml:space="preserve">Tester and DUT establish </w:t>
      </w:r>
      <w:r w:rsidR="00063826">
        <w:t>an oCBUS</w:t>
      </w:r>
      <w:r>
        <w:t xml:space="preserve"> connection</w:t>
      </w:r>
      <w:r w:rsidRPr="005A5F64">
        <w:t xml:space="preserve">: </w:t>
      </w:r>
      <w:r w:rsidR="000427F7">
        <w:t>Tester_makes_eCBUS_Connection</w:t>
      </w:r>
      <w:r w:rsidRPr="005A5F64">
        <w:t>(CBUS_MODE).</w:t>
      </w:r>
    </w:p>
    <w:p w:rsidR="00BB7E22" w:rsidRDefault="005D0FAB" w:rsidP="00DB7E34">
      <w:pPr>
        <w:pStyle w:val="RequiredMethods"/>
      </w:pPr>
      <w:r>
        <w:t>If RETURN_CODE is PASS (SKIP) or FAIL, then set test result to RETURN_CODE and end the test; else continue.</w:t>
      </w:r>
    </w:p>
    <w:p w:rsidR="00BB7E22" w:rsidRDefault="00BB7E22" w:rsidP="00DB7E34">
      <w:pPr>
        <w:pStyle w:val="RequiredMethods"/>
      </w:pPr>
      <w:r>
        <w:t>Tester issues READ_XDEVCAP to read DUT Extended Device Capability Registers.</w:t>
      </w:r>
    </w:p>
    <w:p w:rsidR="00BB7E22" w:rsidRDefault="00BB7E22" w:rsidP="00DB7E34">
      <w:pPr>
        <w:pStyle w:val="RequiredMethods"/>
      </w:pPr>
      <w:r>
        <w:t>If register contents are not the expected values</w:t>
      </w:r>
      <w:bookmarkStart w:id="5458" w:name="EDIT_20130927_011"/>
      <w:r>
        <w:t>,</w:t>
      </w:r>
      <w:r w:rsidR="008B7399" w:rsidRPr="008B7399">
        <w:t xml:space="preserve"> </w:t>
      </w:r>
      <w:r w:rsidR="008B7399">
        <w:t>CDF_XCR_ECBUS_SPEEDS, CDF_XCR_TMDS_SPEEDS, CDF_XCR_ECBUS_DEV_ROLES, CDF_XCR_LOG_DEV_MAPX</w:t>
      </w:r>
      <w:bookmarkEnd w:id="5458"/>
      <w:r w:rsidR="008B7399">
        <w:t>,</w:t>
      </w:r>
      <w:r>
        <w:t xml:space="preserve"> then FAIL; else </w:t>
      </w:r>
      <w:r w:rsidR="009B315E">
        <w:t>PASS</w:t>
      </w:r>
      <w:r>
        <w:t>.</w:t>
      </w:r>
    </w:p>
    <w:p w:rsidR="0014517A" w:rsidRDefault="0014517A" w:rsidP="0014517A">
      <w:pPr>
        <w:pStyle w:val="TestHeading"/>
      </w:pPr>
      <w:r>
        <w:t xml:space="preserve">DUT </w:t>
      </w:r>
      <w:r w:rsidR="005E1BE6">
        <w:t>R</w:t>
      </w:r>
      <w:r>
        <w:t xml:space="preserve">eplies to the MHL3 CBUS WRITE_XSTAT </w:t>
      </w:r>
      <w:r w:rsidR="005E1BE6">
        <w:t>C</w:t>
      </w:r>
      <w:r>
        <w:t xml:space="preserve">ommand by </w:t>
      </w:r>
      <w:r w:rsidR="005E1BE6">
        <w:t>R</w:t>
      </w:r>
      <w:r>
        <w:t>eturning an ACK</w:t>
      </w:r>
      <w:bookmarkEnd w:id="5457"/>
    </w:p>
    <w:p w:rsidR="003B548F" w:rsidRPr="00961D05" w:rsidDel="00D95339" w:rsidRDefault="00A8305F" w:rsidP="003B548F">
      <w:pPr>
        <w:pStyle w:val="HiddenTestDetails"/>
        <w:rPr>
          <w:del w:id="5459" w:author="BA-TestSuite" w:date="2013-10-16T07:48:00Z"/>
        </w:rPr>
      </w:pPr>
      <w:del w:id="546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6.4.3.2</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0F0F88" w:rsidP="000F0F88">
      <w:pPr>
        <w:pStyle w:val="TestObjective"/>
      </w:pPr>
      <w:r>
        <w:t xml:space="preserve">Verify that </w:t>
      </w:r>
      <w:r w:rsidR="0014517A">
        <w:t>DUT replies to the MHL3 CBUS WRITE_XSTAT command by returning an ACK.</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AE565D" w:rsidTr="005D0FAB">
        <w:tc>
          <w:tcPr>
            <w:tcW w:w="1476" w:type="dxa"/>
            <w:shd w:val="clear" w:color="auto" w:fill="D9D9D9" w:themeFill="background1" w:themeFillShade="D9"/>
          </w:tcPr>
          <w:p w:rsidR="00AE565D" w:rsidRPr="00DE2DA8" w:rsidRDefault="00AE565D" w:rsidP="005D0FAB">
            <w:pPr>
              <w:pStyle w:val="CategoryList"/>
              <w:keepNext/>
              <w:rPr>
                <w:b/>
              </w:rPr>
            </w:pPr>
            <w:bookmarkStart w:id="5461" w:name="EDIT_20130906_027" w:colFirst="1" w:colLast="1"/>
            <w:r w:rsidRPr="00DE2DA8">
              <w:rPr>
                <w:b/>
              </w:rPr>
              <w:t>Source</w:t>
            </w:r>
          </w:p>
        </w:tc>
        <w:tc>
          <w:tcPr>
            <w:tcW w:w="1494" w:type="dxa"/>
          </w:tcPr>
          <w:p w:rsidR="00AE565D" w:rsidRDefault="00FC0074" w:rsidP="00DD5410">
            <w:pPr>
              <w:pStyle w:val="CategoryList"/>
              <w:keepNext/>
              <w:jc w:val="center"/>
            </w:pPr>
            <w:r w:rsidRPr="00FC0074">
              <w:rPr>
                <w:rFonts w:ascii="MS Gothic" w:eastAsia="MS Gothic" w:hAnsi="MS Gothic" w:cs="MS Gothic" w:hint="eastAsia"/>
                <w:b/>
              </w:rPr>
              <w:t>X</w:t>
            </w:r>
          </w:p>
        </w:tc>
        <w:tc>
          <w:tcPr>
            <w:tcW w:w="1440" w:type="dxa"/>
          </w:tcPr>
          <w:p w:rsidR="00AE565D" w:rsidRDefault="00AE565D" w:rsidP="005D0FAB">
            <w:pPr>
              <w:pStyle w:val="CategoryList"/>
              <w:keepNext/>
              <w:jc w:val="center"/>
            </w:pPr>
          </w:p>
        </w:tc>
        <w:tc>
          <w:tcPr>
            <w:tcW w:w="1440" w:type="dxa"/>
          </w:tcPr>
          <w:p w:rsidR="00AE565D" w:rsidRDefault="00AE565D" w:rsidP="005D0FAB">
            <w:pPr>
              <w:pStyle w:val="CategoryList"/>
              <w:keepNext/>
              <w:jc w:val="center"/>
            </w:pPr>
          </w:p>
        </w:tc>
      </w:tr>
      <w:tr w:rsidR="00AE565D" w:rsidTr="005D0FAB">
        <w:tc>
          <w:tcPr>
            <w:tcW w:w="1476" w:type="dxa"/>
            <w:shd w:val="clear" w:color="auto" w:fill="D9D9D9" w:themeFill="background1" w:themeFillShade="D9"/>
          </w:tcPr>
          <w:p w:rsidR="00AE565D" w:rsidRPr="00DE2DA8" w:rsidRDefault="00AE565D" w:rsidP="005D0FAB">
            <w:pPr>
              <w:pStyle w:val="CategoryList"/>
              <w:keepNext/>
              <w:rPr>
                <w:b/>
              </w:rPr>
            </w:pPr>
            <w:r w:rsidRPr="00DE2DA8">
              <w:rPr>
                <w:b/>
              </w:rPr>
              <w:t>Sink</w:t>
            </w:r>
          </w:p>
        </w:tc>
        <w:tc>
          <w:tcPr>
            <w:tcW w:w="1494" w:type="dxa"/>
          </w:tcPr>
          <w:p w:rsidR="00AE565D" w:rsidRDefault="00FC0074" w:rsidP="00DD5410">
            <w:pPr>
              <w:pStyle w:val="CategoryList"/>
              <w:keepNext/>
              <w:jc w:val="center"/>
            </w:pPr>
            <w:r w:rsidRPr="00FC0074">
              <w:rPr>
                <w:rFonts w:ascii="MS Gothic" w:eastAsia="MS Gothic" w:hAnsi="MS Gothic" w:cs="MS Gothic" w:hint="eastAsia"/>
                <w:b/>
              </w:rPr>
              <w:t>X</w:t>
            </w:r>
          </w:p>
        </w:tc>
        <w:tc>
          <w:tcPr>
            <w:tcW w:w="1440" w:type="dxa"/>
          </w:tcPr>
          <w:p w:rsidR="00AE565D" w:rsidRDefault="00AE565D" w:rsidP="005D0FAB">
            <w:pPr>
              <w:pStyle w:val="CategoryList"/>
              <w:keepNext/>
              <w:jc w:val="center"/>
            </w:pPr>
          </w:p>
        </w:tc>
        <w:tc>
          <w:tcPr>
            <w:tcW w:w="1440" w:type="dxa"/>
          </w:tcPr>
          <w:p w:rsidR="00AE565D" w:rsidRDefault="00AE565D" w:rsidP="005D0FAB">
            <w:pPr>
              <w:pStyle w:val="CategoryList"/>
              <w:keepNext/>
              <w:jc w:val="center"/>
            </w:pPr>
          </w:p>
        </w:tc>
      </w:tr>
      <w:tr w:rsidR="00AE565D" w:rsidTr="005D0FAB">
        <w:tc>
          <w:tcPr>
            <w:tcW w:w="1476" w:type="dxa"/>
            <w:shd w:val="clear" w:color="auto" w:fill="D9D9D9" w:themeFill="background1" w:themeFillShade="D9"/>
          </w:tcPr>
          <w:p w:rsidR="00AE565D" w:rsidRPr="00DE2DA8" w:rsidRDefault="00AE565D" w:rsidP="005D0FAB">
            <w:pPr>
              <w:pStyle w:val="CategoryList"/>
              <w:keepNext/>
              <w:rPr>
                <w:b/>
              </w:rPr>
            </w:pPr>
            <w:r w:rsidRPr="00DE2DA8">
              <w:rPr>
                <w:b/>
              </w:rPr>
              <w:t>Dongle</w:t>
            </w:r>
          </w:p>
        </w:tc>
        <w:tc>
          <w:tcPr>
            <w:tcW w:w="1494" w:type="dxa"/>
          </w:tcPr>
          <w:p w:rsidR="00AE565D" w:rsidRDefault="00FC0074" w:rsidP="00DD5410">
            <w:pPr>
              <w:pStyle w:val="CategoryList"/>
              <w:keepNext/>
              <w:jc w:val="center"/>
            </w:pPr>
            <w:r w:rsidRPr="00FC0074">
              <w:rPr>
                <w:rFonts w:ascii="MS Gothic" w:eastAsia="MS Gothic" w:hAnsi="MS Gothic" w:cs="MS Gothic" w:hint="eastAsia"/>
                <w:b/>
              </w:rPr>
              <w:t>X</w:t>
            </w:r>
          </w:p>
        </w:tc>
        <w:tc>
          <w:tcPr>
            <w:tcW w:w="1440" w:type="dxa"/>
          </w:tcPr>
          <w:p w:rsidR="00AE565D" w:rsidRDefault="00AE565D" w:rsidP="005D0FAB">
            <w:pPr>
              <w:pStyle w:val="CategoryList"/>
              <w:keepNext/>
              <w:jc w:val="center"/>
            </w:pPr>
          </w:p>
        </w:tc>
        <w:tc>
          <w:tcPr>
            <w:tcW w:w="1440" w:type="dxa"/>
          </w:tcPr>
          <w:p w:rsidR="00AE565D" w:rsidRDefault="00AE565D" w:rsidP="005D0FAB">
            <w:pPr>
              <w:pStyle w:val="CategoryList"/>
              <w:keepNext/>
              <w:jc w:val="center"/>
            </w:pPr>
          </w:p>
        </w:tc>
      </w:tr>
      <w:bookmarkEnd w:id="5461"/>
    </w:tbl>
    <w:p w:rsidR="00053CA4" w:rsidRDefault="00053CA4" w:rsidP="00053CA4">
      <w:pPr>
        <w:keepNext/>
      </w:pPr>
    </w:p>
    <w:p w:rsidR="007F6C16" w:rsidRDefault="007F6C16" w:rsidP="00121D17">
      <w:pPr>
        <w:pStyle w:val="RequiredMethods"/>
        <w:numPr>
          <w:ilvl w:val="0"/>
          <w:numId w:val="85"/>
        </w:numPr>
      </w:pPr>
      <w:r>
        <w:t xml:space="preserve">Tester and DUT establish </w:t>
      </w:r>
      <w:r w:rsidR="00063826">
        <w:t xml:space="preserve">an oCBUS </w:t>
      </w:r>
      <w:r>
        <w:t xml:space="preserve"> connection</w:t>
      </w:r>
      <w:r w:rsidRPr="005A5F64">
        <w:t xml:space="preserve">: </w:t>
      </w:r>
      <w:r w:rsidR="000427F7">
        <w:t>Tester_makes_eCBUS_Connection</w:t>
      </w:r>
      <w:r w:rsidRPr="005A5F64">
        <w:t>(CBUS_MODE).</w:t>
      </w:r>
    </w:p>
    <w:p w:rsidR="007F6C16" w:rsidRDefault="005D0FAB" w:rsidP="002A3AF9">
      <w:pPr>
        <w:pStyle w:val="RequiredMethods"/>
      </w:pPr>
      <w:r>
        <w:t>If RETURN_CODE is PASS (SKIP) or FAIL, then set test result to RETURN_CODE and end the test; else continue.</w:t>
      </w:r>
    </w:p>
    <w:p w:rsidR="0014517A" w:rsidRDefault="0014517A" w:rsidP="002A3AF9">
      <w:pPr>
        <w:pStyle w:val="RequiredMethods"/>
      </w:pPr>
      <w:r>
        <w:t>Tester issues WRITE_XSTAT with address 0x90 and data 0x00 to change DUT Extended Device Status Registers.</w:t>
      </w:r>
    </w:p>
    <w:p w:rsidR="0014517A" w:rsidRDefault="0014517A" w:rsidP="002A3AF9">
      <w:pPr>
        <w:pStyle w:val="RequiredMethods"/>
      </w:pPr>
      <w:r>
        <w:t>FAIL if DUT does not respond to the WRITE_XSTAT with an ACK.</w:t>
      </w:r>
    </w:p>
    <w:p w:rsidR="0014517A" w:rsidRDefault="0014517A" w:rsidP="0014517A">
      <w:pPr>
        <w:pStyle w:val="TestHeading"/>
      </w:pPr>
      <w:bookmarkStart w:id="5462" w:name="_Ref361171307"/>
      <w:r>
        <w:t xml:space="preserve">Observe: DUT </w:t>
      </w:r>
      <w:bookmarkStart w:id="5463" w:name="EDIT_20130906_028"/>
      <w:r w:rsidR="00A70893">
        <w:t xml:space="preserve">Does Not Send </w:t>
      </w:r>
      <w:bookmarkEnd w:id="5463"/>
      <w:r>
        <w:t xml:space="preserve">New </w:t>
      </w:r>
      <w:r w:rsidR="0091500E">
        <w:t xml:space="preserve">MHL3 </w:t>
      </w:r>
      <w:r>
        <w:t>CBUS Commands to MHL 2 Tester</w:t>
      </w:r>
      <w:bookmarkEnd w:id="5462"/>
    </w:p>
    <w:p w:rsidR="003B548F" w:rsidRPr="00961D05" w:rsidDel="00D95339" w:rsidRDefault="00A8305F" w:rsidP="000F3CF9">
      <w:pPr>
        <w:pStyle w:val="HiddenTestDetails"/>
        <w:shd w:val="clear" w:color="auto" w:fill="F2DBDB" w:themeFill="accent2" w:themeFillTint="33"/>
        <w:rPr>
          <w:del w:id="5464" w:author="BA-TestSuite" w:date="2013-10-16T07:48:00Z"/>
        </w:rPr>
      </w:pPr>
      <w:del w:id="54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6.4.3.3</w:delText>
        </w:r>
        <w:r w:rsidDel="00D95339">
          <w:rPr>
            <w:noProof/>
          </w:rPr>
          <w:fldChar w:fldCharType="end"/>
        </w:r>
        <w:r w:rsidR="00FC098A" w:rsidDel="00D95339">
          <w:delText xml:space="preserve"> – </w:delText>
        </w:r>
        <w:r w:rsidR="003B548F" w:rsidDel="00D95339">
          <w:delText xml:space="preserve">CTS 3.0 December 2013: </w:delText>
        </w:r>
        <w:r w:rsidR="000F3CF9" w:rsidDel="00D95339">
          <w:delText>Postponed</w:delText>
        </w:r>
        <w:r w:rsidR="002420C1" w:rsidDel="00D95339">
          <w:delText xml:space="preserve"> {Source,Sink,Dongle}</w:delText>
        </w:r>
      </w:del>
    </w:p>
    <w:p w:rsidR="0014517A" w:rsidRDefault="000F0F88" w:rsidP="000F0F88">
      <w:pPr>
        <w:pStyle w:val="TestObjective"/>
      </w:pPr>
      <w:r>
        <w:t xml:space="preserve">Verify that </w:t>
      </w:r>
      <w:r w:rsidR="0014517A">
        <w:t xml:space="preserve">DUT </w:t>
      </w:r>
      <w:r w:rsidR="0091500E">
        <w:t xml:space="preserve">does not </w:t>
      </w:r>
      <w:r w:rsidR="0014517A">
        <w:t xml:space="preserve">send new </w:t>
      </w:r>
      <w:r w:rsidR="0091500E">
        <w:t xml:space="preserve">MHL3 </w:t>
      </w:r>
      <w:r w:rsidR="0014517A">
        <w:t xml:space="preserve">CBUS command(s) </w:t>
      </w:r>
      <w:r w:rsidR="0091500E">
        <w:t>to a</w:t>
      </w:r>
      <w:r w:rsidR="0014517A">
        <w:t xml:space="preserve"> Tester </w:t>
      </w:r>
      <w:r w:rsidR="0091500E">
        <w:t xml:space="preserve">which </w:t>
      </w:r>
      <w:r w:rsidR="0014517A">
        <w:t>acts like an MHL 2 device.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bookmarkStart w:id="5466" w:name="EDIT_20130906_029" w:colFirst="1" w:colLast="1"/>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bookmarkEnd w:id="5466"/>
    </w:tbl>
    <w:p w:rsidR="00053CA4" w:rsidRDefault="00053CA4" w:rsidP="00053CA4">
      <w:pPr>
        <w:keepNext/>
      </w:pPr>
    </w:p>
    <w:p w:rsidR="0091500E" w:rsidRDefault="0091500E" w:rsidP="00121D17">
      <w:pPr>
        <w:pStyle w:val="RequiredMethods"/>
        <w:numPr>
          <w:ilvl w:val="0"/>
          <w:numId w:val="86"/>
        </w:numPr>
      </w:pPr>
      <w:bookmarkStart w:id="5467" w:name="EDIT_20130826_030"/>
      <w:r>
        <w:t>Tester sets its MHL_VERSION register to advertise that it is an MHL 2 device.</w:t>
      </w:r>
    </w:p>
    <w:p w:rsidR="0091500E" w:rsidRDefault="0091500E" w:rsidP="002A3AF9">
      <w:pPr>
        <w:pStyle w:val="RequiredMethods"/>
      </w:pPr>
      <w:r>
        <w:t>Tester set to respond to READ_XDEVCAP and WRITE_XSTAT with an ABORT.</w:t>
      </w:r>
    </w:p>
    <w:p w:rsidR="00EF3B50" w:rsidRDefault="00EF3B50" w:rsidP="002A3AF9">
      <w:pPr>
        <w:pStyle w:val="RequiredMethods"/>
      </w:pPr>
      <w:bookmarkStart w:id="5468" w:name="EDIT_20130906_030"/>
      <w:r>
        <w:t xml:space="preserve">Tester and DUT establish </w:t>
      </w:r>
      <w:r w:rsidR="00063826">
        <w:t xml:space="preserve">an oCBUS </w:t>
      </w:r>
      <w:r>
        <w:t xml:space="preserve"> connection: </w:t>
      </w:r>
      <w:r w:rsidRPr="00EF3B50">
        <w:rPr>
          <w:b/>
        </w:rPr>
        <w:t>Tester_makes_eCBUS_Connection</w:t>
      </w:r>
      <w:r>
        <w:t>(CBUS_MODE).</w:t>
      </w:r>
    </w:p>
    <w:p w:rsidR="0091500E" w:rsidRDefault="0091500E" w:rsidP="002A3AF9">
      <w:pPr>
        <w:pStyle w:val="RequiredMethods"/>
      </w:pPr>
      <w:r>
        <w:t>If RETURN_CODE is PASS (SKIP) or FAIL, then set test result to RETURN_CODE and end the test; else continue.</w:t>
      </w:r>
    </w:p>
    <w:bookmarkEnd w:id="5468"/>
    <w:p w:rsidR="0091500E" w:rsidRDefault="00EF3B50" w:rsidP="002A3AF9">
      <w:pPr>
        <w:pStyle w:val="RequiredMethods"/>
      </w:pPr>
      <w:r>
        <w:t>Observe</w:t>
      </w:r>
      <w:r w:rsidR="0091500E">
        <w:t xml:space="preserve"> the CBUS to see if DUT sends READ_XDEVCAP or WRITE_XSTAT command.</w:t>
      </w:r>
    </w:p>
    <w:p w:rsidR="0091500E" w:rsidRDefault="0091500E" w:rsidP="002A3AF9">
      <w:pPr>
        <w:pStyle w:val="RequiredMethods"/>
      </w:pPr>
      <w:r>
        <w:t>FAIL if DUT sends MHL3 commands while it is connected to an MHL 2 device.</w:t>
      </w:r>
    </w:p>
    <w:p w:rsidR="006C4852" w:rsidRDefault="006C4852" w:rsidP="002A3AF9">
      <w:pPr>
        <w:pStyle w:val="RequiredMethods"/>
      </w:pPr>
      <w:r>
        <w:lastRenderedPageBreak/>
        <w:t>Test ends after 10 seconds.  If no FAILs reported, test ends with PASS.</w:t>
      </w:r>
    </w:p>
    <w:bookmarkEnd w:id="5467"/>
    <w:p w:rsidR="006C4852" w:rsidRPr="006C4852" w:rsidRDefault="006C4852" w:rsidP="006C4852">
      <w:pPr>
        <w:pStyle w:val="TestHeading"/>
      </w:pPr>
      <w:r>
        <w:t>Observe: DUT Sends New MHL3 CBUS Command(s) to MHL 3 Tester</w:t>
      </w:r>
    </w:p>
    <w:p w:rsidR="000F3CF9" w:rsidRPr="00961D05" w:rsidDel="00D95339" w:rsidRDefault="00A8305F" w:rsidP="000F3CF9">
      <w:pPr>
        <w:pStyle w:val="HiddenTestDetails"/>
        <w:shd w:val="clear" w:color="auto" w:fill="F2DBDB" w:themeFill="accent2" w:themeFillTint="33"/>
        <w:rPr>
          <w:del w:id="5469" w:author="BA-TestSuite" w:date="2013-10-16T07:48:00Z"/>
        </w:rPr>
      </w:pPr>
      <w:del w:id="547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6.4.3.4</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0F0F88" w:rsidP="000F0F88">
      <w:pPr>
        <w:pStyle w:val="TestObjective"/>
      </w:pPr>
      <w:r>
        <w:t xml:space="preserve">Verify that </w:t>
      </w:r>
      <w:r w:rsidR="0014517A">
        <w:t>DUT sends new MHL3 CBUS command(s) with correct arguments.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bookmarkStart w:id="5471" w:name="EDIT_20130906_031" w:colFirst="1" w:colLast="1"/>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bookmarkEnd w:id="5471"/>
    </w:tbl>
    <w:p w:rsidR="00053CA4" w:rsidRDefault="00053CA4" w:rsidP="00053CA4">
      <w:pPr>
        <w:keepNext/>
      </w:pPr>
    </w:p>
    <w:p w:rsidR="007F6C16" w:rsidRDefault="007F6C16" w:rsidP="00121D17">
      <w:pPr>
        <w:pStyle w:val="RequiredMethods"/>
        <w:numPr>
          <w:ilvl w:val="0"/>
          <w:numId w:val="87"/>
        </w:numPr>
      </w:pPr>
      <w:r>
        <w:t xml:space="preserve">Tester and DUT establish </w:t>
      </w:r>
      <w:r w:rsidR="00063826">
        <w:t xml:space="preserve">an oCBUS </w:t>
      </w:r>
      <w:r>
        <w:t xml:space="preserve"> connection</w:t>
      </w:r>
      <w:r w:rsidR="00395A96">
        <w:t xml:space="preserve">: </w:t>
      </w:r>
      <w:r w:rsidR="000427F7">
        <w:t>Tester_makes_eCBUS_Connection</w:t>
      </w:r>
      <w:r w:rsidRPr="005A5F64">
        <w:t>(CBUS_MODE).</w:t>
      </w:r>
    </w:p>
    <w:p w:rsidR="007F6C16" w:rsidRDefault="005D0FAB" w:rsidP="002A3AF9">
      <w:pPr>
        <w:pStyle w:val="RequiredMethods"/>
      </w:pPr>
      <w:r>
        <w:t>If RETURN_CODE is PASS (SKIP) or FAIL, then set test result to RETURN_CODE and end the test; else continue.</w:t>
      </w:r>
    </w:p>
    <w:p w:rsidR="0014517A" w:rsidRDefault="00DD5410" w:rsidP="002A3AF9">
      <w:pPr>
        <w:pStyle w:val="RequiredMethods"/>
      </w:pPr>
      <w:bookmarkStart w:id="5472" w:name="EDIT_20130906_032"/>
      <w:r>
        <w:t>Observe</w:t>
      </w:r>
      <w:r w:rsidR="0014517A">
        <w:t xml:space="preserve"> </w:t>
      </w:r>
      <w:bookmarkEnd w:id="5472"/>
      <w:r w:rsidR="0014517A">
        <w:t>the CBUS to make sure DUT sends READ_XDEVCAP and WRITE_XSTAT command sequences correctly while in CBUS mode.</w:t>
      </w:r>
    </w:p>
    <w:p w:rsidR="0014517A" w:rsidRDefault="0014517A" w:rsidP="002A3AF9">
      <w:pPr>
        <w:pStyle w:val="RequiredMethods"/>
      </w:pPr>
      <w:r>
        <w:t>Test ends after 10 seconds, or when DUT attempts to transition to eBUS mode.  If no FAILs reported, test ends with PASS.</w:t>
      </w:r>
    </w:p>
    <w:p w:rsidR="0014517A" w:rsidRDefault="0014517A" w:rsidP="0014517A">
      <w:pPr>
        <w:pStyle w:val="TestHeading"/>
      </w:pPr>
      <w:bookmarkStart w:id="5473" w:name="_Ref361171321"/>
      <w:r>
        <w:t>Observe: Source DUT Device Implements Heartbeat.</w:t>
      </w:r>
      <w:bookmarkEnd w:id="5473"/>
    </w:p>
    <w:p w:rsidR="000F3CF9" w:rsidRPr="00961D05" w:rsidDel="00D95339" w:rsidRDefault="00A8305F" w:rsidP="000F3CF9">
      <w:pPr>
        <w:pStyle w:val="HiddenTestDetails"/>
        <w:shd w:val="clear" w:color="auto" w:fill="F2DBDB" w:themeFill="accent2" w:themeFillTint="33"/>
        <w:rPr>
          <w:del w:id="5474" w:author="BA-TestSuite" w:date="2013-10-16T07:48:00Z"/>
        </w:rPr>
      </w:pPr>
      <w:del w:id="547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6.4.3.5</w:delText>
        </w:r>
        <w:r w:rsidDel="00D95339">
          <w:rPr>
            <w:noProof/>
          </w:rPr>
          <w:fldChar w:fldCharType="end"/>
        </w:r>
        <w:r w:rsidR="000F3CF9" w:rsidDel="00D95339">
          <w:delText xml:space="preserve"> – CTS 3.0 December 2013: Postponed</w:delText>
        </w:r>
        <w:r w:rsidR="002420C1" w:rsidDel="00D95339">
          <w:delText xml:space="preserve"> {Source}</w:delText>
        </w:r>
      </w:del>
    </w:p>
    <w:p w:rsidR="0014517A" w:rsidRDefault="000F0F88" w:rsidP="000F0F88">
      <w:pPr>
        <w:pStyle w:val="TestObjective"/>
      </w:pPr>
      <w:r>
        <w:t>Verify that Source DUT issues required heartbeat timings.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395A96" w:rsidRDefault="00395A96" w:rsidP="00121D17">
      <w:pPr>
        <w:pStyle w:val="RequiredMethods"/>
        <w:numPr>
          <w:ilvl w:val="0"/>
          <w:numId w:val="88"/>
        </w:numPr>
      </w:pPr>
      <w:r>
        <w:t xml:space="preserve">Tester and DUT establish </w:t>
      </w:r>
      <w:r w:rsidR="0000299B">
        <w:t>an oCBUS connection</w:t>
      </w:r>
      <w:r>
        <w:t>: Tester_makes_eCBUS_Connection(CBUS_MODE).</w:t>
      </w:r>
    </w:p>
    <w:p w:rsidR="007F6C16" w:rsidRDefault="00395A96" w:rsidP="002A3AF9">
      <w:pPr>
        <w:pStyle w:val="RequiredMethods"/>
      </w:pPr>
      <w:r>
        <w:t>If RETURN_CODE is PASS (SKIP) or FAIL, then set test result to RETURN_CODE and end the test; else continue.</w:t>
      </w:r>
    </w:p>
    <w:p w:rsidR="0014517A" w:rsidRDefault="0014517A" w:rsidP="002A3AF9">
      <w:pPr>
        <w:pStyle w:val="RequiredMethods"/>
      </w:pPr>
      <w:r>
        <w:t>Tester Sink does not do regular CBUS activity, requiring Source DUT to need to issue Heart Beat messages.</w:t>
      </w:r>
    </w:p>
    <w:p w:rsidR="0014517A" w:rsidRDefault="0014517A" w:rsidP="002A3AF9">
      <w:pPr>
        <w:pStyle w:val="RequiredMethods"/>
      </w:pPr>
      <w:r>
        <w:t>FAIL if Source DUT does not issue GET_STATE commands often enough to meet the T_MHL12_HEART_BEAT{max} requirement.</w:t>
      </w:r>
    </w:p>
    <w:p w:rsidR="00DD5410" w:rsidRDefault="00DD5410" w:rsidP="002A3AF9">
      <w:pPr>
        <w:pStyle w:val="RequiredMethods"/>
      </w:pPr>
      <w:bookmarkStart w:id="5476" w:name="EDIT_20130906_034"/>
      <w:r>
        <w:t>Test ends after 10 sedonss. If no FAILs reported, then test ends with PASS; else test ends with FAIL.</w:t>
      </w:r>
      <w:bookmarkEnd w:id="5476"/>
    </w:p>
    <w:p w:rsidR="0014517A" w:rsidRDefault="00DA6A39" w:rsidP="0014517A">
      <w:pPr>
        <w:pStyle w:val="TestHeading"/>
      </w:pPr>
      <w:bookmarkStart w:id="5477" w:name="EDIT_20130826_035"/>
      <w:bookmarkStart w:id="5478" w:name="EDIT_20130709_002"/>
      <w:bookmarkStart w:id="5479" w:name="EDIT_20130826_031"/>
      <w:bookmarkStart w:id="5480" w:name="EDIT_20130826_032"/>
      <w:bookmarkStart w:id="5481" w:name="EDIT_20130826_033"/>
      <w:bookmarkStart w:id="5482" w:name="EDIT_20130826_034"/>
      <w:bookmarkStart w:id="5483" w:name="_Ref361171367"/>
      <w:bookmarkEnd w:id="5477"/>
      <w:bookmarkEnd w:id="5478"/>
      <w:bookmarkEnd w:id="5479"/>
      <w:bookmarkEnd w:id="5480"/>
      <w:bookmarkEnd w:id="5481"/>
      <w:bookmarkEnd w:id="5482"/>
      <w:r>
        <w:t xml:space="preserve">Observe: </w:t>
      </w:r>
      <w:r w:rsidR="008E5DC1">
        <w:t xml:space="preserve">Source </w:t>
      </w:r>
      <w:r w:rsidR="0014517A">
        <w:t xml:space="preserve">DUT </w:t>
      </w:r>
      <w:r w:rsidR="005E1BE6">
        <w:t>R</w:t>
      </w:r>
      <w:r w:rsidR="0014517A">
        <w:t>eads Extended Device Capability Registers after it gets DCAP_RDY or DCAP_CHG</w:t>
      </w:r>
      <w:bookmarkEnd w:id="5483"/>
    </w:p>
    <w:p w:rsidR="000F3CF9" w:rsidRPr="00961D05" w:rsidDel="00D95339" w:rsidRDefault="00A8305F" w:rsidP="000F3CF9">
      <w:pPr>
        <w:pStyle w:val="HiddenTestDetails"/>
        <w:shd w:val="clear" w:color="auto" w:fill="F2DBDB" w:themeFill="accent2" w:themeFillTint="33"/>
        <w:rPr>
          <w:del w:id="5484" w:author="BA-TestSuite" w:date="2013-10-16T07:48:00Z"/>
        </w:rPr>
      </w:pPr>
      <w:del w:id="548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6.4.3.6</w:delText>
        </w:r>
        <w:r w:rsidDel="00D95339">
          <w:rPr>
            <w:noProof/>
          </w:rPr>
          <w:fldChar w:fldCharType="end"/>
        </w:r>
        <w:r w:rsidR="000F3CF9" w:rsidDel="00D95339">
          <w:delText xml:space="preserve"> – CTS 3.0 December 2013: Postponed</w:delText>
        </w:r>
        <w:r w:rsidR="002420C1" w:rsidDel="00D95339">
          <w:delText xml:space="preserve"> {Source }</w:delText>
        </w:r>
      </w:del>
    </w:p>
    <w:p w:rsidR="0014517A" w:rsidRDefault="000F0F88" w:rsidP="000F0F88">
      <w:pPr>
        <w:pStyle w:val="TestObjective"/>
      </w:pPr>
      <w:r>
        <w:t xml:space="preserve">Verify that </w:t>
      </w:r>
      <w:r w:rsidR="008E5DC1">
        <w:t xml:space="preserve">Source </w:t>
      </w:r>
      <w:r w:rsidR="0014517A">
        <w:t>DUT reads Extended Device Capability Registers after it gets DCAP_RDY or DCAP_CHG.</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bookmarkStart w:id="5486" w:name="EDIT_20130906_035" w:colFirst="1" w:colLast="1"/>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bookmarkEnd w:id="5486"/>
    </w:tbl>
    <w:p w:rsidR="00053CA4" w:rsidRDefault="00053CA4" w:rsidP="00053CA4">
      <w:pPr>
        <w:keepNext/>
      </w:pPr>
    </w:p>
    <w:p w:rsidR="005D0FAB" w:rsidRDefault="005D0FAB" w:rsidP="00121D17">
      <w:pPr>
        <w:pStyle w:val="RequiredMethods"/>
        <w:numPr>
          <w:ilvl w:val="0"/>
          <w:numId w:val="89"/>
        </w:numPr>
      </w:pPr>
      <w:bookmarkStart w:id="5487" w:name="EDIT_20130827_005"/>
      <w:r>
        <w:t xml:space="preserve">Tester and DUT establish </w:t>
      </w:r>
      <w:r w:rsidR="00063826">
        <w:t xml:space="preserve">an oCBUS </w:t>
      </w:r>
      <w:r>
        <w:t xml:space="preserve"> connection</w:t>
      </w:r>
      <w:r w:rsidR="004E1932">
        <w:t>: Tester_makes_eCBUS_Connection(CBUS_MODE)</w:t>
      </w:r>
      <w:r>
        <w:t>.</w:t>
      </w:r>
      <w:bookmarkEnd w:id="5487"/>
    </w:p>
    <w:p w:rsidR="0014517A" w:rsidRDefault="005D0FAB" w:rsidP="002A3AF9">
      <w:pPr>
        <w:pStyle w:val="RequiredMethods"/>
      </w:pPr>
      <w:r>
        <w:t>If RETURN_CODE is PASS (SKIP) or FAIL, then set test result to RETURN_CODE and end the test; else continue.</w:t>
      </w:r>
    </w:p>
    <w:p w:rsidR="0014517A" w:rsidRDefault="0014517A" w:rsidP="002A3AF9">
      <w:pPr>
        <w:pStyle w:val="RequiredMethods"/>
      </w:pPr>
      <w:r>
        <w:t xml:space="preserve">Tester </w:t>
      </w:r>
      <w:r w:rsidR="008E5DC1">
        <w:t xml:space="preserve">Sink </w:t>
      </w:r>
      <w:r>
        <w:t>issues a WRITE_STAT indicating DCAP_RDY</w:t>
      </w:r>
      <w:r w:rsidR="003A789F">
        <w:t xml:space="preserve"> + XDEVCAP_SUPP</w:t>
      </w:r>
    </w:p>
    <w:p w:rsidR="0014517A" w:rsidRDefault="0014517A" w:rsidP="002A3AF9">
      <w:pPr>
        <w:pStyle w:val="RequiredMethods"/>
      </w:pPr>
      <w:bookmarkStart w:id="5488" w:name="EDIT_20130906_036"/>
      <w:r>
        <w:t xml:space="preserve">FAIL if </w:t>
      </w:r>
      <w:r w:rsidR="003678AE">
        <w:t xml:space="preserve">Source </w:t>
      </w:r>
      <w:r>
        <w:t>DUT does not re-read the Extended Device Capability Registers within T_SRC_READ_XDCAP{max} of the WRITE_STAT.</w:t>
      </w:r>
    </w:p>
    <w:p w:rsidR="0014517A" w:rsidRDefault="0014517A" w:rsidP="002A3AF9">
      <w:pPr>
        <w:pStyle w:val="RequiredMethods"/>
      </w:pPr>
      <w:r>
        <w:t xml:space="preserve">Tester </w:t>
      </w:r>
      <w:r w:rsidR="008E5DC1">
        <w:t xml:space="preserve">Sink </w:t>
      </w:r>
      <w:r>
        <w:t>issues a SET_INT indicating DCAP_CHG.</w:t>
      </w:r>
    </w:p>
    <w:p w:rsidR="0014517A" w:rsidRDefault="0014517A" w:rsidP="002A3AF9">
      <w:pPr>
        <w:pStyle w:val="RequiredMethods"/>
      </w:pPr>
      <w:r>
        <w:lastRenderedPageBreak/>
        <w:t xml:space="preserve">FAIL if </w:t>
      </w:r>
      <w:r w:rsidR="003678AE">
        <w:t xml:space="preserve">Source </w:t>
      </w:r>
      <w:r>
        <w:t>DUT does not re-read the Extended Device Capability Registers within T_SRC_READ_XDCAP{max} of the SET_INT.</w:t>
      </w:r>
    </w:p>
    <w:p w:rsidR="008E5DC1" w:rsidRDefault="008E5DC1" w:rsidP="008E5DC1">
      <w:pPr>
        <w:pStyle w:val="TestHeading"/>
      </w:pPr>
      <w:bookmarkStart w:id="5489" w:name="_Ref361171374"/>
      <w:bookmarkEnd w:id="5488"/>
      <w:r>
        <w:t xml:space="preserve">Observe: Sink DUT </w:t>
      </w:r>
      <w:r w:rsidR="005E1BE6">
        <w:t>R</w:t>
      </w:r>
      <w:r>
        <w:t>eads Extended Device Capability Registers after it gets DCAP_RDY or DCAP_CHG</w:t>
      </w:r>
    </w:p>
    <w:p w:rsidR="000F3CF9" w:rsidRPr="00961D05" w:rsidDel="00D95339" w:rsidRDefault="00A8305F" w:rsidP="000F3CF9">
      <w:pPr>
        <w:pStyle w:val="HiddenTestDetails"/>
        <w:shd w:val="clear" w:color="auto" w:fill="F2DBDB" w:themeFill="accent2" w:themeFillTint="33"/>
        <w:rPr>
          <w:del w:id="5490" w:author="BA-TestSuite" w:date="2013-10-16T07:48:00Z"/>
        </w:rPr>
      </w:pPr>
      <w:del w:id="549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6.4.3.7</w:delText>
        </w:r>
        <w:r w:rsidDel="00D95339">
          <w:rPr>
            <w:noProof/>
          </w:rPr>
          <w:fldChar w:fldCharType="end"/>
        </w:r>
        <w:r w:rsidR="000F3CF9" w:rsidDel="00D95339">
          <w:delText xml:space="preserve"> – CTS 3.0 December 2013: Postponed</w:delText>
        </w:r>
        <w:r w:rsidR="002420C1" w:rsidDel="00D95339">
          <w:delText xml:space="preserve"> { Sink,Dongle}</w:delText>
        </w:r>
      </w:del>
    </w:p>
    <w:p w:rsidR="008E5DC1" w:rsidRDefault="008E5DC1" w:rsidP="008E5DC1">
      <w:pPr>
        <w:pStyle w:val="TestObjective"/>
      </w:pPr>
      <w:r>
        <w:t>Verify that Sink DUT reads Extended Device Capability Registers after it gets DCAP_RDY or DCAP_CHG.</w:t>
      </w:r>
    </w:p>
    <w:tbl>
      <w:tblPr>
        <w:tblStyle w:val="TableGrid"/>
        <w:tblW w:w="0" w:type="auto"/>
        <w:tblInd w:w="918" w:type="dxa"/>
        <w:tblLook w:val="04A0" w:firstRow="1" w:lastRow="0" w:firstColumn="1" w:lastColumn="0" w:noHBand="0" w:noVBand="1"/>
      </w:tblPr>
      <w:tblGrid>
        <w:gridCol w:w="1476"/>
        <w:gridCol w:w="1494"/>
        <w:gridCol w:w="1440"/>
        <w:gridCol w:w="1440"/>
      </w:tblGrid>
      <w:tr w:rsidR="008E5DC1" w:rsidTr="00331E26">
        <w:tc>
          <w:tcPr>
            <w:tcW w:w="1476" w:type="dxa"/>
            <w:tcBorders>
              <w:top w:val="nil"/>
              <w:left w:val="nil"/>
            </w:tcBorders>
          </w:tcPr>
          <w:p w:rsidR="008E5DC1" w:rsidRDefault="008E5DC1" w:rsidP="00331E26">
            <w:pPr>
              <w:pStyle w:val="CategoryList"/>
              <w:keepNext/>
            </w:pPr>
          </w:p>
        </w:tc>
        <w:tc>
          <w:tcPr>
            <w:tcW w:w="1494" w:type="dxa"/>
            <w:shd w:val="clear" w:color="auto" w:fill="D9D9D9" w:themeFill="background1" w:themeFillShade="D9"/>
          </w:tcPr>
          <w:p w:rsidR="008E5DC1" w:rsidRPr="00DE2DA8" w:rsidRDefault="008E0840" w:rsidP="00331E26">
            <w:pPr>
              <w:pStyle w:val="CategoryList"/>
              <w:keepNext/>
              <w:jc w:val="center"/>
              <w:rPr>
                <w:b/>
              </w:rPr>
            </w:pPr>
            <w:r>
              <w:rPr>
                <w:b/>
              </w:rPr>
              <w:t>o</w:t>
            </w:r>
            <w:r w:rsidR="008E5DC1" w:rsidRPr="00DE2DA8">
              <w:rPr>
                <w:b/>
              </w:rPr>
              <w:t>CBUS</w:t>
            </w:r>
          </w:p>
        </w:tc>
        <w:tc>
          <w:tcPr>
            <w:tcW w:w="1440" w:type="dxa"/>
            <w:shd w:val="clear" w:color="auto" w:fill="D9D9D9" w:themeFill="background1" w:themeFillShade="D9"/>
          </w:tcPr>
          <w:p w:rsidR="008E5DC1" w:rsidRPr="00DE2DA8" w:rsidRDefault="008E5DC1" w:rsidP="00331E26">
            <w:pPr>
              <w:pStyle w:val="CategoryList"/>
              <w:keepNext/>
              <w:jc w:val="center"/>
              <w:rPr>
                <w:b/>
              </w:rPr>
            </w:pPr>
            <w:r w:rsidRPr="00DE2DA8">
              <w:rPr>
                <w:b/>
              </w:rPr>
              <w:t>eCBUS-S</w:t>
            </w:r>
          </w:p>
        </w:tc>
        <w:tc>
          <w:tcPr>
            <w:tcW w:w="1440" w:type="dxa"/>
            <w:shd w:val="clear" w:color="auto" w:fill="D9D9D9" w:themeFill="background1" w:themeFillShade="D9"/>
          </w:tcPr>
          <w:p w:rsidR="008E5DC1" w:rsidRPr="00DE2DA8" w:rsidRDefault="008E5DC1" w:rsidP="00331E26">
            <w:pPr>
              <w:pStyle w:val="CategoryList"/>
              <w:keepNext/>
              <w:jc w:val="center"/>
              <w:rPr>
                <w:b/>
              </w:rPr>
            </w:pPr>
            <w:r w:rsidRPr="00DE2DA8">
              <w:rPr>
                <w:b/>
              </w:rPr>
              <w:t>eCBUS-D</w:t>
            </w:r>
          </w:p>
        </w:tc>
      </w:tr>
      <w:tr w:rsidR="008E5DC1" w:rsidTr="00331E26">
        <w:tc>
          <w:tcPr>
            <w:tcW w:w="1476" w:type="dxa"/>
            <w:shd w:val="clear" w:color="auto" w:fill="D9D9D9" w:themeFill="background1" w:themeFillShade="D9"/>
          </w:tcPr>
          <w:p w:rsidR="008E5DC1" w:rsidRPr="00DE2DA8" w:rsidRDefault="008E5DC1" w:rsidP="00331E26">
            <w:pPr>
              <w:pStyle w:val="CategoryList"/>
              <w:keepNext/>
              <w:rPr>
                <w:b/>
              </w:rPr>
            </w:pPr>
            <w:r w:rsidRPr="00DE2DA8">
              <w:rPr>
                <w:b/>
              </w:rPr>
              <w:t>Source</w:t>
            </w:r>
          </w:p>
        </w:tc>
        <w:tc>
          <w:tcPr>
            <w:tcW w:w="1494" w:type="dxa"/>
          </w:tcPr>
          <w:p w:rsidR="008E5DC1" w:rsidRDefault="008E5DC1" w:rsidP="00331E26">
            <w:pPr>
              <w:pStyle w:val="CategoryList"/>
              <w:keepNext/>
              <w:jc w:val="center"/>
            </w:pPr>
          </w:p>
        </w:tc>
        <w:tc>
          <w:tcPr>
            <w:tcW w:w="1440" w:type="dxa"/>
          </w:tcPr>
          <w:p w:rsidR="008E5DC1" w:rsidRDefault="008E5DC1" w:rsidP="00331E26">
            <w:pPr>
              <w:pStyle w:val="CategoryList"/>
              <w:keepNext/>
              <w:jc w:val="center"/>
            </w:pPr>
          </w:p>
        </w:tc>
        <w:tc>
          <w:tcPr>
            <w:tcW w:w="1440" w:type="dxa"/>
          </w:tcPr>
          <w:p w:rsidR="008E5DC1" w:rsidRDefault="008E5DC1" w:rsidP="00331E26">
            <w:pPr>
              <w:pStyle w:val="CategoryList"/>
              <w:keepNext/>
              <w:jc w:val="center"/>
            </w:pPr>
          </w:p>
        </w:tc>
      </w:tr>
      <w:tr w:rsidR="008E5DC1" w:rsidTr="00331E26">
        <w:tc>
          <w:tcPr>
            <w:tcW w:w="1476" w:type="dxa"/>
            <w:shd w:val="clear" w:color="auto" w:fill="D9D9D9" w:themeFill="background1" w:themeFillShade="D9"/>
          </w:tcPr>
          <w:p w:rsidR="008E5DC1" w:rsidRPr="00DE2DA8" w:rsidRDefault="008E5DC1" w:rsidP="00331E26">
            <w:pPr>
              <w:pStyle w:val="CategoryList"/>
              <w:keepNext/>
              <w:rPr>
                <w:b/>
              </w:rPr>
            </w:pPr>
            <w:r w:rsidRPr="00DE2DA8">
              <w:rPr>
                <w:b/>
              </w:rPr>
              <w:t>Sink</w:t>
            </w:r>
          </w:p>
        </w:tc>
        <w:tc>
          <w:tcPr>
            <w:tcW w:w="1494" w:type="dxa"/>
          </w:tcPr>
          <w:p w:rsidR="008E5DC1" w:rsidRDefault="00FC0074" w:rsidP="00331E26">
            <w:pPr>
              <w:pStyle w:val="CategoryList"/>
              <w:keepNext/>
              <w:jc w:val="center"/>
            </w:pPr>
            <w:r w:rsidRPr="00FC0074">
              <w:rPr>
                <w:rFonts w:ascii="MS Gothic" w:eastAsia="MS Gothic" w:hAnsi="MS Gothic" w:cs="MS Gothic" w:hint="eastAsia"/>
                <w:b/>
              </w:rPr>
              <w:t>X</w:t>
            </w:r>
          </w:p>
        </w:tc>
        <w:tc>
          <w:tcPr>
            <w:tcW w:w="1440" w:type="dxa"/>
          </w:tcPr>
          <w:p w:rsidR="008E5DC1" w:rsidRDefault="008E5DC1" w:rsidP="00331E26">
            <w:pPr>
              <w:pStyle w:val="CategoryList"/>
              <w:keepNext/>
              <w:jc w:val="center"/>
            </w:pPr>
          </w:p>
        </w:tc>
        <w:tc>
          <w:tcPr>
            <w:tcW w:w="1440" w:type="dxa"/>
          </w:tcPr>
          <w:p w:rsidR="008E5DC1" w:rsidRDefault="008E5DC1" w:rsidP="00331E26">
            <w:pPr>
              <w:pStyle w:val="CategoryList"/>
              <w:keepNext/>
              <w:jc w:val="center"/>
            </w:pPr>
          </w:p>
        </w:tc>
      </w:tr>
      <w:tr w:rsidR="008E5DC1" w:rsidTr="00331E26">
        <w:tc>
          <w:tcPr>
            <w:tcW w:w="1476" w:type="dxa"/>
            <w:shd w:val="clear" w:color="auto" w:fill="D9D9D9" w:themeFill="background1" w:themeFillShade="D9"/>
          </w:tcPr>
          <w:p w:rsidR="008E5DC1" w:rsidRPr="00DE2DA8" w:rsidRDefault="008E5DC1" w:rsidP="00331E26">
            <w:pPr>
              <w:pStyle w:val="CategoryList"/>
              <w:keepNext/>
              <w:rPr>
                <w:b/>
              </w:rPr>
            </w:pPr>
            <w:r w:rsidRPr="00DE2DA8">
              <w:rPr>
                <w:b/>
              </w:rPr>
              <w:t>Dongle</w:t>
            </w:r>
          </w:p>
        </w:tc>
        <w:tc>
          <w:tcPr>
            <w:tcW w:w="1494" w:type="dxa"/>
          </w:tcPr>
          <w:p w:rsidR="008E5DC1" w:rsidRDefault="00FC0074" w:rsidP="00331E26">
            <w:pPr>
              <w:pStyle w:val="CategoryList"/>
              <w:keepNext/>
              <w:jc w:val="center"/>
            </w:pPr>
            <w:r w:rsidRPr="00FC0074">
              <w:rPr>
                <w:rFonts w:ascii="MS Gothic" w:eastAsia="MS Gothic" w:hAnsi="MS Gothic" w:cs="MS Gothic" w:hint="eastAsia"/>
                <w:b/>
              </w:rPr>
              <w:t>X</w:t>
            </w:r>
          </w:p>
        </w:tc>
        <w:tc>
          <w:tcPr>
            <w:tcW w:w="1440" w:type="dxa"/>
          </w:tcPr>
          <w:p w:rsidR="008E5DC1" w:rsidRDefault="008E5DC1" w:rsidP="00331E26">
            <w:pPr>
              <w:pStyle w:val="CategoryList"/>
              <w:keepNext/>
              <w:jc w:val="center"/>
            </w:pPr>
          </w:p>
        </w:tc>
        <w:tc>
          <w:tcPr>
            <w:tcW w:w="1440" w:type="dxa"/>
          </w:tcPr>
          <w:p w:rsidR="008E5DC1" w:rsidRDefault="008E5DC1" w:rsidP="00331E26">
            <w:pPr>
              <w:pStyle w:val="CategoryList"/>
              <w:keepNext/>
              <w:jc w:val="center"/>
            </w:pPr>
          </w:p>
        </w:tc>
      </w:tr>
    </w:tbl>
    <w:p w:rsidR="008E5DC1" w:rsidRDefault="008E5DC1" w:rsidP="008E5DC1">
      <w:pPr>
        <w:keepNext/>
      </w:pPr>
    </w:p>
    <w:p w:rsidR="008E5DC1" w:rsidRDefault="008E5DC1" w:rsidP="00121D17">
      <w:pPr>
        <w:pStyle w:val="RequiredMethods"/>
        <w:numPr>
          <w:ilvl w:val="0"/>
          <w:numId w:val="90"/>
        </w:numPr>
      </w:pPr>
      <w:r>
        <w:t>Tester and DUT establish an oCBUS  connection: Tester_makes_eCBUS_Connection(CBUS_MODE).</w:t>
      </w:r>
    </w:p>
    <w:p w:rsidR="008E5DC1" w:rsidRDefault="008E5DC1" w:rsidP="002A3AF9">
      <w:pPr>
        <w:pStyle w:val="RequiredMethods"/>
      </w:pPr>
      <w:r>
        <w:t>If RETURN_CODE is PASS (SKIP) or FAIL, then set test result to RETURN_CODE and end the test; else continue.</w:t>
      </w:r>
    </w:p>
    <w:p w:rsidR="008E5DC1" w:rsidRDefault="008E5DC1" w:rsidP="002A3AF9">
      <w:pPr>
        <w:pStyle w:val="RequiredMethods"/>
      </w:pPr>
      <w:r>
        <w:t>Tester Source issues a WRITE_STAT indicating DCAP_RDY</w:t>
      </w:r>
      <w:r w:rsidR="003A789F">
        <w:t xml:space="preserve"> + XDEVCAP_SUPP </w:t>
      </w:r>
      <w:r>
        <w:t>.</w:t>
      </w:r>
    </w:p>
    <w:p w:rsidR="008E5DC1" w:rsidRDefault="008E5DC1" w:rsidP="002A3AF9">
      <w:pPr>
        <w:pStyle w:val="RequiredMethods"/>
      </w:pPr>
      <w:r>
        <w:t>FAIL if Sink DUT does not complete re-reading the Extended Device Capability Registers within T_SINK_READ_XDCAP{max} of the WRITE_STAT.</w:t>
      </w:r>
    </w:p>
    <w:p w:rsidR="008E5DC1" w:rsidRDefault="008E5DC1" w:rsidP="002A3AF9">
      <w:pPr>
        <w:pStyle w:val="RequiredMethods"/>
      </w:pPr>
      <w:r>
        <w:t>Tester issues a SET_INT indicating DCAP_CHG.</w:t>
      </w:r>
    </w:p>
    <w:p w:rsidR="008E5DC1" w:rsidRDefault="008E5DC1" w:rsidP="002A3AF9">
      <w:pPr>
        <w:pStyle w:val="RequiredMethods"/>
      </w:pPr>
      <w:r>
        <w:t>FAIL if Sink DUT does not re-read the Extended Device Capability Registers within T_SINK_READ_XDCAP{max} of the SET_INT.</w:t>
      </w:r>
    </w:p>
    <w:p w:rsidR="0014517A" w:rsidRDefault="0014517A" w:rsidP="00FC098A">
      <w:pPr>
        <w:pStyle w:val="TestHeading"/>
      </w:pPr>
      <w:r>
        <w:t xml:space="preserve">DUT </w:t>
      </w:r>
      <w:r w:rsidR="005E1BE6">
        <w:t>H</w:t>
      </w:r>
      <w:r>
        <w:t xml:space="preserve">andshakes </w:t>
      </w:r>
      <w:r w:rsidR="005E1BE6">
        <w:t>C</w:t>
      </w:r>
      <w:r>
        <w:t xml:space="preserve">orrectly when Tester </w:t>
      </w:r>
      <w:r w:rsidR="005E1BE6">
        <w:t>N</w:t>
      </w:r>
      <w:r>
        <w:t xml:space="preserve">egotiates for </w:t>
      </w:r>
      <w:r w:rsidR="005E1BE6">
        <w:t>N</w:t>
      </w:r>
      <w:r>
        <w:t xml:space="preserve">ew eCBUS TDM Slot </w:t>
      </w:r>
      <w:r w:rsidR="005E1BE6">
        <w:t>A</w:t>
      </w:r>
      <w:r>
        <w:t>llocations</w:t>
      </w:r>
      <w:bookmarkEnd w:id="5489"/>
    </w:p>
    <w:p w:rsidR="003B548F" w:rsidRPr="00961D05" w:rsidDel="00D95339" w:rsidRDefault="00A8305F" w:rsidP="00FC098A">
      <w:pPr>
        <w:pStyle w:val="HiddenTestDetails"/>
        <w:rPr>
          <w:del w:id="5492" w:author="BA-TestSuite" w:date="2013-10-16T07:48:00Z"/>
        </w:rPr>
      </w:pPr>
      <w:del w:id="549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6.4.3.8</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0F0F88" w:rsidP="000F0F88">
      <w:pPr>
        <w:pStyle w:val="TestObjective"/>
      </w:pPr>
      <w:r>
        <w:t xml:space="preserve">Verify that </w:t>
      </w:r>
      <w:r w:rsidR="0014517A">
        <w:t>DUT handshakes correctly when Tester negotiates for new eCBUS TDM Slot allocations.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bookmarkStart w:id="5494" w:name="EDIT_20130906_037" w:colFirst="1" w:colLast="1"/>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bookmarkEnd w:id="5494"/>
    </w:tbl>
    <w:p w:rsidR="00053CA4" w:rsidRDefault="00053CA4" w:rsidP="00053CA4">
      <w:pPr>
        <w:keepNext/>
      </w:pPr>
    </w:p>
    <w:p w:rsidR="005D0FAB" w:rsidRDefault="004E1932" w:rsidP="00121D17">
      <w:pPr>
        <w:pStyle w:val="RequiredMethods"/>
        <w:numPr>
          <w:ilvl w:val="0"/>
          <w:numId w:val="91"/>
        </w:numPr>
      </w:pPr>
      <w:bookmarkStart w:id="5495" w:name="EDIT_20130827_006"/>
      <w:bookmarkStart w:id="5496" w:name="EDIT_20130717_006"/>
      <w:r>
        <w:t xml:space="preserve">Tester and DUT establish </w:t>
      </w:r>
      <w:r w:rsidR="00063826">
        <w:t xml:space="preserve">an oCBUS </w:t>
      </w:r>
      <w:r>
        <w:t xml:space="preserve"> connection: Tester_makes_eCBUS_Connection(CBUS_MODE).</w:t>
      </w:r>
      <w:bookmarkEnd w:id="5495"/>
    </w:p>
    <w:p w:rsidR="008E205E" w:rsidRDefault="005D0FAB" w:rsidP="002A3AF9">
      <w:pPr>
        <w:pStyle w:val="RequiredMethods"/>
      </w:pPr>
      <w:r>
        <w:t>If RETURN_CODE is PASS (SKIP) or FAIL, then set test result to RETURN_CODE and end the test; else continue.</w:t>
      </w:r>
    </w:p>
    <w:p w:rsidR="008E205E" w:rsidRDefault="008E205E" w:rsidP="002A3AF9">
      <w:pPr>
        <w:pStyle w:val="RequiredMethods"/>
      </w:pPr>
      <w:r>
        <w:t>Tester sets registers, sends DCAP_RDY</w:t>
      </w:r>
      <w:r w:rsidR="003A789F">
        <w:t xml:space="preserve"> + XDEVCAP_SUPP</w:t>
      </w:r>
      <w:r>
        <w:t xml:space="preserve"> and DCAP_CHG, and reads DUT registers as required.</w:t>
      </w:r>
    </w:p>
    <w:p w:rsidR="008E205E" w:rsidRDefault="008E205E" w:rsidP="002A3AF9">
      <w:pPr>
        <w:pStyle w:val="RequiredMethods"/>
      </w:pPr>
      <w:r>
        <w:t xml:space="preserve">If Tester Source receives an MSC_MSG RAP message with Action Code CBUS_MODE_UP, it responds by sending an </w:t>
      </w:r>
      <w:bookmarkStart w:id="5497" w:name="EDIT_20130906_038"/>
      <w:r>
        <w:t>MSC_MSG RAPK</w:t>
      </w:r>
      <w:r w:rsidR="00165C36">
        <w:t>{RESPONDER_BUSY}</w:t>
      </w:r>
      <w:r>
        <w:t>.</w:t>
      </w:r>
      <w:bookmarkEnd w:id="5497"/>
    </w:p>
    <w:p w:rsidR="008E205E" w:rsidRDefault="008E205E" w:rsidP="002A3AF9">
      <w:pPr>
        <w:pStyle w:val="RequiredMethods"/>
      </w:pPr>
      <w:r>
        <w:t xml:space="preserve">Tester </w:t>
      </w:r>
      <w:bookmarkStart w:id="5498" w:name="EDIT_20130921_033"/>
      <w:r>
        <w:t xml:space="preserve">uses </w:t>
      </w:r>
      <w:r w:rsidR="00A61746">
        <w:t>Section 13</w:t>
      </w:r>
      <w:r>
        <w:t xml:space="preserve"> </w:t>
      </w:r>
      <w:bookmarkEnd w:id="5498"/>
      <w:r>
        <w:t xml:space="preserve">“Assignment of Virtual Channels” method to direct  the DUT to use a new TDM Allocation where eMSC gets 1 </w:t>
      </w:r>
      <w:r w:rsidR="00165C36">
        <w:t xml:space="preserve">less </w:t>
      </w:r>
      <w:r>
        <w:t xml:space="preserve">TDM slot than the default and T-CBUS gets 1 </w:t>
      </w:r>
      <w:r w:rsidR="00165C36">
        <w:t xml:space="preserve">more </w:t>
      </w:r>
      <w:r>
        <w:t xml:space="preserve">TDM slot than the default. </w:t>
      </w:r>
    </w:p>
    <w:p w:rsidR="008E205E" w:rsidRDefault="008E205E" w:rsidP="002A3AF9">
      <w:pPr>
        <w:pStyle w:val="RequiredMethods"/>
      </w:pPr>
      <w:r>
        <w:t>FAIL if DUT does not respond by either indicating 0x00 (Accepted) or one of 0x01, 0x02, or 0x03 {Rejected}.</w:t>
      </w:r>
      <w:bookmarkEnd w:id="5496"/>
    </w:p>
    <w:p w:rsidR="0014517A" w:rsidRDefault="005D5CE5" w:rsidP="00BD7AC9">
      <w:pPr>
        <w:pStyle w:val="TestGroupHeading"/>
      </w:pPr>
      <w:fldSimple w:instr=" DOCPROPERTY  Legacy  \* MERGEFORMAT ">
        <w:r w:rsidR="00D923C7">
          <w:t>oCBUS</w:t>
        </w:r>
      </w:fldSimple>
      <w:r w:rsidR="0014517A">
        <w:t xml:space="preserve"> CBUS_MODE_UP fails: Source, Sink, Dongle</w:t>
      </w:r>
    </w:p>
    <w:p w:rsidR="0014517A" w:rsidRDefault="007C05DA" w:rsidP="0014517A">
      <w:pPr>
        <w:pStyle w:val="TestHeading"/>
      </w:pPr>
      <w:bookmarkStart w:id="5499" w:name="_Ref361171389"/>
      <w:r>
        <w:t xml:space="preserve">Source </w:t>
      </w:r>
      <w:r w:rsidR="0014517A">
        <w:t xml:space="preserve">DUT Notices Failure of </w:t>
      </w:r>
      <w:fldSimple w:instr=" DOCPROPERTY  Legacy  \* MERGEFORMAT ">
        <w:r w:rsidR="00D923C7">
          <w:t>oCBUS</w:t>
        </w:r>
      </w:fldSimple>
      <w:r w:rsidR="0014517A">
        <w:t xml:space="preserve"> to eCBUS Transition</w:t>
      </w:r>
      <w:bookmarkEnd w:id="5499"/>
    </w:p>
    <w:p w:rsidR="000F3CF9" w:rsidRPr="00961D05" w:rsidDel="00D95339" w:rsidRDefault="00A8305F" w:rsidP="000F3CF9">
      <w:pPr>
        <w:pStyle w:val="HiddenTestDetails"/>
        <w:shd w:val="clear" w:color="auto" w:fill="F2DBDB" w:themeFill="accent2" w:themeFillTint="33"/>
        <w:rPr>
          <w:del w:id="5500" w:author="BA-TestSuite" w:date="2013-10-16T07:48:00Z"/>
        </w:rPr>
      </w:pPr>
      <w:del w:id="550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6.4.4.1</w:delText>
        </w:r>
        <w:r w:rsidDel="00D95339">
          <w:rPr>
            <w:noProof/>
          </w:rPr>
          <w:fldChar w:fldCharType="end"/>
        </w:r>
        <w:r w:rsidR="000F3CF9" w:rsidDel="00D95339">
          <w:delText xml:space="preserve"> – CTS 3.0 December 2013: Postponed</w:delText>
        </w:r>
        <w:r w:rsidR="002420C1" w:rsidDel="00D95339">
          <w:delText xml:space="preserve"> {Source }</w:delText>
        </w:r>
      </w:del>
    </w:p>
    <w:p w:rsidR="0014517A" w:rsidRDefault="00F94706" w:rsidP="000F0F88">
      <w:pPr>
        <w:pStyle w:val="TestObjective"/>
      </w:pPr>
      <w:r>
        <w:t xml:space="preserve">Verify that </w:t>
      </w:r>
      <w:r w:rsidR="0014517A">
        <w:t xml:space="preserve">DUT notices when a transition from </w:t>
      </w:r>
      <w:fldSimple w:instr=" DOCPROPERTY  Legacy  \* MERGEFORMAT ">
        <w:r w:rsidR="00D923C7">
          <w:t>oCBUS</w:t>
        </w:r>
      </w:fldSimple>
      <w:r w:rsidR="0014517A">
        <w:t xml:space="preserve"> to either eCBUS-S or eCBUS-D fails, and then disconnects and </w:t>
      </w:r>
      <w:bookmarkStart w:id="5502" w:name="EDIT_20131002_006"/>
      <w:bookmarkEnd w:id="5502"/>
      <w:r w:rsidR="0014517A">
        <w:t>re-attempts discovery.</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8B7399" w:rsidRDefault="008B7399" w:rsidP="00121D17">
      <w:pPr>
        <w:pStyle w:val="RequiredMethods"/>
        <w:numPr>
          <w:ilvl w:val="0"/>
          <w:numId w:val="92"/>
        </w:numPr>
      </w:pPr>
      <w:bookmarkStart w:id="5503" w:name="EDIT_20130906_039"/>
      <w:bookmarkStart w:id="5504" w:name="EDIT_20130927_012"/>
      <w:bookmarkStart w:id="5505" w:name="EDIT_20130827_009"/>
      <w:bookmarkEnd w:id="5503"/>
      <w:r>
        <w:t>If CDF_eCBUS_D_SUPPORT is YES, then Tester Sink advertises both eCBUS-S and eCBUS-D support in its Extended Device Capability register ECBUS_SPEEDS.</w:t>
      </w:r>
    </w:p>
    <w:p w:rsidR="008B7399" w:rsidRDefault="008B7399" w:rsidP="00121D17">
      <w:pPr>
        <w:pStyle w:val="RequiredMethods"/>
        <w:numPr>
          <w:ilvl w:val="0"/>
          <w:numId w:val="92"/>
        </w:numPr>
      </w:pPr>
      <w:r>
        <w:t>Otherwise, Tester Sink advertises eCBUS-S support.</w:t>
      </w:r>
      <w:bookmarkEnd w:id="5504"/>
    </w:p>
    <w:p w:rsidR="005D0FAB" w:rsidRDefault="005D0FAB" w:rsidP="00121D17">
      <w:pPr>
        <w:pStyle w:val="RequiredMethods"/>
        <w:numPr>
          <w:ilvl w:val="0"/>
          <w:numId w:val="92"/>
        </w:numPr>
      </w:pPr>
      <w:r>
        <w:t xml:space="preserve">Tester Sink and DUT establish </w:t>
      </w:r>
      <w:r w:rsidR="0027569B">
        <w:t>an oCBUS connection:</w:t>
      </w:r>
      <w:r w:rsidR="00D359F3">
        <w:t>: Tester_makes_eCBUS_Connection(CBUS_MODE)</w:t>
      </w:r>
      <w:bookmarkEnd w:id="5505"/>
      <w:r>
        <w:t>.</w:t>
      </w:r>
    </w:p>
    <w:p w:rsidR="0014517A" w:rsidRDefault="005D0FAB" w:rsidP="002A3AF9">
      <w:pPr>
        <w:pStyle w:val="RequiredMethods"/>
      </w:pPr>
      <w:r>
        <w:t>If RETURN_CODE is PASS (SKIP) or FAIL, then set test result to RETURN_CODE and end the test; else continue.</w:t>
      </w:r>
    </w:p>
    <w:p w:rsidR="00165C36" w:rsidRDefault="00165C36" w:rsidP="002A3AF9">
      <w:pPr>
        <w:pStyle w:val="RequiredMethods"/>
      </w:pPr>
      <w:bookmarkStart w:id="5506" w:name="EDIT_20130927_013"/>
      <w:bookmarkEnd w:id="5506"/>
      <w:r>
        <w:t xml:space="preserve">Tester Sink stays in </w:t>
      </w:r>
      <w:fldSimple w:instr=" DOCPROPERTY  Legacy  \* MERGEFORMAT ">
        <w:r w:rsidR="00D923C7">
          <w:t>oCBUS</w:t>
        </w:r>
      </w:fldSimple>
      <w:r>
        <w:t xml:space="preserve"> mode. It does not establish an eCBUS-S or </w:t>
      </w:r>
      <w:bookmarkStart w:id="5507" w:name="EDIT_20131002_005"/>
      <w:r>
        <w:t>eCBUS-</w:t>
      </w:r>
      <w:r w:rsidR="00790869">
        <w:t>D</w:t>
      </w:r>
      <w:bookmarkEnd w:id="5507"/>
      <w:r w:rsidR="00790869">
        <w:t xml:space="preserve"> </w:t>
      </w:r>
      <w:r>
        <w:t>connection.</w:t>
      </w:r>
    </w:p>
    <w:p w:rsidR="00165C36" w:rsidRDefault="00165C36" w:rsidP="002A3AF9">
      <w:pPr>
        <w:pStyle w:val="RequiredMethods"/>
      </w:pPr>
      <w:r>
        <w:t>Tester Sink waits until Source DUT sends an MSC_MSG RAP{CBUS_MODE_UP}.</w:t>
      </w:r>
    </w:p>
    <w:p w:rsidR="00165C36" w:rsidRDefault="00165C36" w:rsidP="002A3AF9">
      <w:pPr>
        <w:pStyle w:val="RequiredMethods"/>
      </w:pPr>
      <w:r>
        <w:t>FAIL if Source DUT does not send CBUS_MODE_UP within 10 seconds.</w:t>
      </w:r>
    </w:p>
    <w:p w:rsidR="00DA6A39" w:rsidRDefault="00DA6A39" w:rsidP="002A3AF9">
      <w:pPr>
        <w:pStyle w:val="RequiredMethods"/>
      </w:pPr>
      <w:bookmarkStart w:id="5508" w:name="EDIT_20131002_004"/>
      <w:bookmarkEnd w:id="5508"/>
      <w:r>
        <w:t>Tester Sink HIGH-Z’s the CBUS.</w:t>
      </w:r>
    </w:p>
    <w:p w:rsidR="00DA6A39" w:rsidRDefault="00DA6A39" w:rsidP="002A3AF9">
      <w:pPr>
        <w:pStyle w:val="RequiredMethods"/>
      </w:pPr>
      <w:r>
        <w:t xml:space="preserve">Tester Sink waits </w:t>
      </w:r>
      <w:r w:rsidR="00D13967">
        <w:t>2</w:t>
      </w:r>
      <w:r>
        <w:t xml:space="preserve"> seconds.</w:t>
      </w:r>
    </w:p>
    <w:p w:rsidR="00DA6A39" w:rsidRDefault="00DA6A39" w:rsidP="002A3AF9">
      <w:pPr>
        <w:pStyle w:val="RequiredMethods"/>
      </w:pPr>
      <w:r>
        <w:t xml:space="preserve">Tester Sink and DUT establish </w:t>
      </w:r>
      <w:r w:rsidR="00063826">
        <w:t>an oCBUS</w:t>
      </w:r>
      <w:r>
        <w:t xml:space="preserve"> connection: Tester_makes_eCBUS_Connection(CBUS_MODE).</w:t>
      </w:r>
    </w:p>
    <w:p w:rsidR="00DA6A39" w:rsidRDefault="00DA6A39" w:rsidP="002A3AF9">
      <w:pPr>
        <w:pStyle w:val="RequiredMethods"/>
      </w:pPr>
      <w:r>
        <w:t>If RETURN_CODE is PASS (SKIP) or FAIL, then set test result to RETURN_CODE and end the test; else return PASS.</w:t>
      </w:r>
    </w:p>
    <w:p w:rsidR="007C05DA" w:rsidRDefault="007C05DA" w:rsidP="007C05DA">
      <w:pPr>
        <w:pStyle w:val="TestHeading"/>
      </w:pPr>
      <w:bookmarkStart w:id="5509" w:name="EDIT_20130716_013"/>
      <w:r>
        <w:t xml:space="preserve">Sink DUT Notices Failure of </w:t>
      </w:r>
      <w:fldSimple w:instr=" DOCPROPERTY  Legacy  \* MERGEFORMAT ">
        <w:r w:rsidR="00D923C7">
          <w:t>oCBUS</w:t>
        </w:r>
      </w:fldSimple>
      <w:r>
        <w:t xml:space="preserve"> to eCBUS Transition</w:t>
      </w:r>
      <w:bookmarkEnd w:id="5509"/>
    </w:p>
    <w:p w:rsidR="000F3CF9" w:rsidRPr="00961D05" w:rsidDel="00D95339" w:rsidRDefault="00A8305F" w:rsidP="000F3CF9">
      <w:pPr>
        <w:pStyle w:val="HiddenTestDetails"/>
        <w:shd w:val="clear" w:color="auto" w:fill="F2DBDB" w:themeFill="accent2" w:themeFillTint="33"/>
        <w:rPr>
          <w:del w:id="5510" w:author="BA-TestSuite" w:date="2013-10-16T07:48:00Z"/>
        </w:rPr>
      </w:pPr>
      <w:del w:id="551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6.4.4.2</w:delText>
        </w:r>
        <w:r w:rsidDel="00D95339">
          <w:rPr>
            <w:noProof/>
          </w:rPr>
          <w:fldChar w:fldCharType="end"/>
        </w:r>
        <w:r w:rsidR="000F3CF9" w:rsidDel="00D95339">
          <w:delText xml:space="preserve"> – CTS 3.0 December 2013: Postponed</w:delText>
        </w:r>
        <w:r w:rsidR="002420C1" w:rsidDel="00D95339">
          <w:delText xml:space="preserve"> { Sink,Dongle}</w:delText>
        </w:r>
      </w:del>
    </w:p>
    <w:p w:rsidR="007C05DA" w:rsidRDefault="00627246" w:rsidP="000F0F88">
      <w:pPr>
        <w:pStyle w:val="TestObjective"/>
      </w:pPr>
      <w:r>
        <w:t xml:space="preserve">Verify that Sink </w:t>
      </w:r>
      <w:r w:rsidR="007C05DA">
        <w:t xml:space="preserve">DUT notices when a transition from </w:t>
      </w:r>
      <w:fldSimple w:instr=" DOCPROPERTY  Legacy  \* MERGEFORMAT ">
        <w:r w:rsidR="00D923C7">
          <w:t>oCBUS</w:t>
        </w:r>
      </w:fldSimple>
      <w:r w:rsidR="007C05DA">
        <w:t xml:space="preserve"> to either eCBUS-S or eCBUS-D fails, and then disconnects and </w:t>
      </w:r>
      <w:bookmarkStart w:id="5512" w:name="EDIT_20131003_030"/>
      <w:bookmarkEnd w:id="5512"/>
      <w:r w:rsidR="007C05DA">
        <w:t>re-attempts discovery.</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49796F" w:rsidRDefault="0049796F" w:rsidP="00121D17">
      <w:pPr>
        <w:pStyle w:val="RequiredMethods"/>
        <w:numPr>
          <w:ilvl w:val="0"/>
          <w:numId w:val="93"/>
        </w:numPr>
      </w:pPr>
      <w:bookmarkStart w:id="5513" w:name="EDIT_20130927_014"/>
      <w:bookmarkStart w:id="5514" w:name="EDIT_20130827_007"/>
      <w:r>
        <w:t>If CDF_eCBUS_D_SUPPORT is YES then Tester Source advertises both eCBUS-S and eCBUS-D support in its Extended Device Capability register ECBUS_SPEEDS.</w:t>
      </w:r>
    </w:p>
    <w:p w:rsidR="0049796F" w:rsidRDefault="0049796F" w:rsidP="00121D17">
      <w:pPr>
        <w:pStyle w:val="RequiredMethods"/>
        <w:numPr>
          <w:ilvl w:val="0"/>
          <w:numId w:val="93"/>
        </w:numPr>
      </w:pPr>
      <w:r>
        <w:t>Otherwise, Tester Source advertises eCBUS-S support.</w:t>
      </w:r>
      <w:bookmarkEnd w:id="5513"/>
    </w:p>
    <w:p w:rsidR="00395A96" w:rsidRDefault="00395A96" w:rsidP="00121D17">
      <w:pPr>
        <w:pStyle w:val="RequiredMethods"/>
        <w:numPr>
          <w:ilvl w:val="0"/>
          <w:numId w:val="93"/>
        </w:numPr>
      </w:pPr>
      <w:r>
        <w:t xml:space="preserve">Tester and DUT establish </w:t>
      </w:r>
      <w:r w:rsidR="0027569B">
        <w:t>an oCBUS connection:</w:t>
      </w:r>
      <w:r w:rsidR="00D359F3">
        <w:t>: Tester_makes_eCBUS_Connection(CBUS_MODE)</w:t>
      </w:r>
      <w:r>
        <w:t>.</w:t>
      </w:r>
      <w:bookmarkEnd w:id="5514"/>
    </w:p>
    <w:p w:rsidR="0014517A" w:rsidRDefault="00395A96" w:rsidP="002A3AF9">
      <w:pPr>
        <w:pStyle w:val="RequiredMethods"/>
      </w:pPr>
      <w:r>
        <w:t>If RETURN_CODE is PASS (SKIP) or FAIL, then set test result to RETURN_CODE and end the test; else continue</w:t>
      </w:r>
      <w:bookmarkStart w:id="5515" w:name="EDIT_20130917_033"/>
      <w:bookmarkEnd w:id="5515"/>
      <w:r>
        <w:t>.</w:t>
      </w:r>
    </w:p>
    <w:p w:rsidR="0014517A" w:rsidRDefault="0014517A" w:rsidP="002A3AF9">
      <w:pPr>
        <w:pStyle w:val="RequiredMethods"/>
      </w:pPr>
      <w:r>
        <w:t xml:space="preserve">Tester Source stays in </w:t>
      </w:r>
      <w:fldSimple w:instr=" DOCPROPERTY  Legacy  \* MERGEFORMAT ">
        <w:r w:rsidR="00D923C7">
          <w:t>oCBUS</w:t>
        </w:r>
      </w:fldSimple>
      <w:r>
        <w:t xml:space="preserve"> mode. It does not establish an eCBUS-S or eCBUS-D connection.</w:t>
      </w:r>
    </w:p>
    <w:p w:rsidR="00354918" w:rsidRDefault="00354918" w:rsidP="002A3AF9">
      <w:pPr>
        <w:pStyle w:val="RequiredMethods"/>
      </w:pPr>
      <w:r>
        <w:t>Tester_Source_Proposes_eCBUS_Mode(CBUS_MODE_UP).</w:t>
      </w:r>
    </w:p>
    <w:p w:rsidR="00D13967" w:rsidRDefault="00D13967" w:rsidP="002A3AF9">
      <w:pPr>
        <w:pStyle w:val="RequiredMethods"/>
      </w:pPr>
      <w:r>
        <w:t xml:space="preserve">If RETURN_CODE is PASS {SKIP} or </w:t>
      </w:r>
      <w:bookmarkStart w:id="5516" w:name="EDIT_20131007_029"/>
      <w:r w:rsidR="00E7410A">
        <w:t>FAIL</w:t>
      </w:r>
      <w:bookmarkEnd w:id="5516"/>
      <w:r>
        <w:t>, then set result to FAIL and end the test.</w:t>
      </w:r>
    </w:p>
    <w:p w:rsidR="00D13967" w:rsidRDefault="00D13967" w:rsidP="002A3AF9">
      <w:pPr>
        <w:pStyle w:val="RequiredMethods"/>
      </w:pPr>
      <w:r>
        <w:t>Tester Source waits 2 seconds.</w:t>
      </w:r>
    </w:p>
    <w:p w:rsidR="00D13967" w:rsidRDefault="00D13967" w:rsidP="002A3AF9">
      <w:pPr>
        <w:pStyle w:val="RequiredMethods"/>
      </w:pPr>
      <w:r>
        <w:t xml:space="preserve">Tester and DUT establish </w:t>
      </w:r>
      <w:r w:rsidR="00063826">
        <w:t>an oCBUS</w:t>
      </w:r>
      <w:r>
        <w:t xml:space="preserve"> connection: Tester_makes_eCBUS_Connection(CBUS_MODE).</w:t>
      </w:r>
    </w:p>
    <w:p w:rsidR="00D13967" w:rsidRDefault="00D13967" w:rsidP="002A3AF9">
      <w:pPr>
        <w:pStyle w:val="RequiredMethods"/>
      </w:pPr>
      <w:r>
        <w:t>If RETURN_CODE is PASS (SKIP) or FAIL, then set test result to RETURN_CODE and end the test; else return PASS.</w:t>
      </w:r>
    </w:p>
    <w:p w:rsidR="0014517A" w:rsidRDefault="005D5CE5" w:rsidP="00BD7AC9">
      <w:pPr>
        <w:pStyle w:val="TestGroupHeading"/>
      </w:pPr>
      <w:fldSimple w:instr=" DOCPROPERTY  Legacy  \* MERGEFORMAT ">
        <w:r w:rsidR="00D923C7">
          <w:t>oCBUS</w:t>
        </w:r>
      </w:fldSimple>
      <w:r w:rsidR="0014517A">
        <w:t xml:space="preserve"> CBUS_MODE_UP: Source</w:t>
      </w:r>
    </w:p>
    <w:p w:rsidR="00AA0E68" w:rsidRDefault="00AA0E68" w:rsidP="00AA0E68">
      <w:pPr>
        <w:pStyle w:val="TestHeading"/>
      </w:pPr>
      <w:bookmarkStart w:id="5517" w:name="_Ref361171409"/>
      <w:r>
        <w:t xml:space="preserve">Source DUT </w:t>
      </w:r>
      <w:r w:rsidR="005E1BE6">
        <w:t>W</w:t>
      </w:r>
      <w:r w:rsidR="007014FC">
        <w:t xml:space="preserve">rites MHL_VERSION_STAT and </w:t>
      </w:r>
      <w:r w:rsidR="005E1BE6">
        <w:t>S</w:t>
      </w:r>
      <w:r>
        <w:t>ignals DCAP_RDY + XDEVCAP_SUPP</w:t>
      </w:r>
    </w:p>
    <w:p w:rsidR="003B548F" w:rsidRPr="00961D05" w:rsidDel="00D95339" w:rsidRDefault="00A8305F" w:rsidP="003B548F">
      <w:pPr>
        <w:pStyle w:val="HiddenTestDetails"/>
        <w:rPr>
          <w:del w:id="5518" w:author="BA-TestSuite" w:date="2013-10-16T07:48:00Z"/>
        </w:rPr>
      </w:pPr>
      <w:del w:id="5519"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6.4.5.1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 }</w:delText>
        </w:r>
      </w:del>
    </w:p>
    <w:p w:rsidR="00AA0E68" w:rsidRDefault="00AA0E68" w:rsidP="00AA0E68">
      <w:pPr>
        <w:pStyle w:val="TestObjective"/>
      </w:pPr>
      <w:r>
        <w:t xml:space="preserve">Verify that Source DUT </w:t>
      </w:r>
      <w:r w:rsidR="007014FC">
        <w:t xml:space="preserve">writes MHL_VERSION_STAT and </w:t>
      </w:r>
      <w:r>
        <w:t>signals DCAP_RDY + XDEVCAP_SUPP then DCAP_CHG in time after discovery completes.</w:t>
      </w:r>
    </w:p>
    <w:tbl>
      <w:tblPr>
        <w:tblStyle w:val="TableGrid"/>
        <w:tblW w:w="0" w:type="auto"/>
        <w:tblInd w:w="918" w:type="dxa"/>
        <w:tblLook w:val="04A0" w:firstRow="1" w:lastRow="0" w:firstColumn="1" w:lastColumn="0" w:noHBand="0" w:noVBand="1"/>
      </w:tblPr>
      <w:tblGrid>
        <w:gridCol w:w="1476"/>
        <w:gridCol w:w="1494"/>
        <w:gridCol w:w="1440"/>
        <w:gridCol w:w="1440"/>
      </w:tblGrid>
      <w:tr w:rsidR="00AA0E68" w:rsidTr="003927B8">
        <w:tc>
          <w:tcPr>
            <w:tcW w:w="1476" w:type="dxa"/>
            <w:tcBorders>
              <w:top w:val="nil"/>
              <w:left w:val="nil"/>
            </w:tcBorders>
          </w:tcPr>
          <w:p w:rsidR="00AA0E68" w:rsidRDefault="00AA0E68" w:rsidP="003927B8">
            <w:pPr>
              <w:pStyle w:val="CategoryList"/>
              <w:keepNext/>
            </w:pPr>
          </w:p>
        </w:tc>
        <w:tc>
          <w:tcPr>
            <w:tcW w:w="1494" w:type="dxa"/>
            <w:shd w:val="clear" w:color="auto" w:fill="D9D9D9" w:themeFill="background1" w:themeFillShade="D9"/>
          </w:tcPr>
          <w:p w:rsidR="00AA0E68" w:rsidRPr="00DE2DA8" w:rsidRDefault="008E0840" w:rsidP="003927B8">
            <w:pPr>
              <w:pStyle w:val="CategoryList"/>
              <w:keepNext/>
              <w:jc w:val="center"/>
              <w:rPr>
                <w:b/>
              </w:rPr>
            </w:pPr>
            <w:r>
              <w:rPr>
                <w:b/>
              </w:rPr>
              <w:t>o</w:t>
            </w:r>
            <w:r w:rsidR="00AA0E68" w:rsidRPr="00DE2DA8">
              <w:rPr>
                <w:b/>
              </w:rPr>
              <w:t>CBUS</w:t>
            </w:r>
          </w:p>
        </w:tc>
        <w:tc>
          <w:tcPr>
            <w:tcW w:w="1440" w:type="dxa"/>
            <w:shd w:val="clear" w:color="auto" w:fill="D9D9D9" w:themeFill="background1" w:themeFillShade="D9"/>
          </w:tcPr>
          <w:p w:rsidR="00AA0E68" w:rsidRPr="00DE2DA8" w:rsidRDefault="00AA0E68" w:rsidP="003927B8">
            <w:pPr>
              <w:pStyle w:val="CategoryList"/>
              <w:keepNext/>
              <w:jc w:val="center"/>
              <w:rPr>
                <w:b/>
              </w:rPr>
            </w:pPr>
            <w:r w:rsidRPr="00DE2DA8">
              <w:rPr>
                <w:b/>
              </w:rPr>
              <w:t>eCBUS-S</w:t>
            </w:r>
          </w:p>
        </w:tc>
        <w:tc>
          <w:tcPr>
            <w:tcW w:w="1440" w:type="dxa"/>
            <w:shd w:val="clear" w:color="auto" w:fill="D9D9D9" w:themeFill="background1" w:themeFillShade="D9"/>
          </w:tcPr>
          <w:p w:rsidR="00AA0E68" w:rsidRPr="00DE2DA8" w:rsidRDefault="00AA0E68" w:rsidP="003927B8">
            <w:pPr>
              <w:pStyle w:val="CategoryList"/>
              <w:keepNext/>
              <w:jc w:val="center"/>
              <w:rPr>
                <w:b/>
              </w:rPr>
            </w:pPr>
            <w:r w:rsidRPr="00DE2DA8">
              <w:rPr>
                <w:b/>
              </w:rPr>
              <w:t>eCBUS-D</w:t>
            </w:r>
          </w:p>
        </w:tc>
      </w:tr>
      <w:tr w:rsidR="00AA0E68" w:rsidTr="003927B8">
        <w:tc>
          <w:tcPr>
            <w:tcW w:w="1476" w:type="dxa"/>
            <w:shd w:val="clear" w:color="auto" w:fill="D9D9D9" w:themeFill="background1" w:themeFillShade="D9"/>
          </w:tcPr>
          <w:p w:rsidR="00AA0E68" w:rsidRPr="00DE2DA8" w:rsidRDefault="00AA0E68" w:rsidP="003927B8">
            <w:pPr>
              <w:pStyle w:val="CategoryList"/>
              <w:keepNext/>
              <w:rPr>
                <w:b/>
              </w:rPr>
            </w:pPr>
            <w:r w:rsidRPr="00DE2DA8">
              <w:rPr>
                <w:b/>
              </w:rPr>
              <w:t>Source</w:t>
            </w:r>
          </w:p>
        </w:tc>
        <w:tc>
          <w:tcPr>
            <w:tcW w:w="1494" w:type="dxa"/>
          </w:tcPr>
          <w:p w:rsidR="00AA0E68" w:rsidRDefault="00FC0074" w:rsidP="003927B8">
            <w:pPr>
              <w:pStyle w:val="CategoryList"/>
              <w:keepNext/>
              <w:jc w:val="center"/>
            </w:pPr>
            <w:r w:rsidRPr="00FC0074">
              <w:rPr>
                <w:rFonts w:ascii="MS Gothic" w:eastAsia="MS Gothic" w:hAnsi="MS Gothic" w:cs="MS Gothic" w:hint="eastAsia"/>
                <w:b/>
              </w:rPr>
              <w:t>X</w:t>
            </w:r>
          </w:p>
        </w:tc>
        <w:tc>
          <w:tcPr>
            <w:tcW w:w="1440" w:type="dxa"/>
          </w:tcPr>
          <w:p w:rsidR="00AA0E68" w:rsidRDefault="00AA0E68" w:rsidP="003927B8">
            <w:pPr>
              <w:pStyle w:val="CategoryList"/>
              <w:keepNext/>
              <w:jc w:val="center"/>
            </w:pPr>
          </w:p>
        </w:tc>
        <w:tc>
          <w:tcPr>
            <w:tcW w:w="1440" w:type="dxa"/>
          </w:tcPr>
          <w:p w:rsidR="00AA0E68" w:rsidRDefault="00AA0E68" w:rsidP="003927B8">
            <w:pPr>
              <w:pStyle w:val="CategoryList"/>
              <w:keepNext/>
              <w:jc w:val="center"/>
            </w:pPr>
          </w:p>
        </w:tc>
      </w:tr>
      <w:tr w:rsidR="00AA0E68" w:rsidTr="003927B8">
        <w:tc>
          <w:tcPr>
            <w:tcW w:w="1476" w:type="dxa"/>
            <w:shd w:val="clear" w:color="auto" w:fill="D9D9D9" w:themeFill="background1" w:themeFillShade="D9"/>
          </w:tcPr>
          <w:p w:rsidR="00AA0E68" w:rsidRPr="00DE2DA8" w:rsidRDefault="00AA0E68" w:rsidP="003927B8">
            <w:pPr>
              <w:pStyle w:val="CategoryList"/>
              <w:keepNext/>
              <w:rPr>
                <w:b/>
              </w:rPr>
            </w:pPr>
            <w:r w:rsidRPr="00DE2DA8">
              <w:rPr>
                <w:b/>
              </w:rPr>
              <w:t>Sink</w:t>
            </w:r>
          </w:p>
        </w:tc>
        <w:tc>
          <w:tcPr>
            <w:tcW w:w="1494" w:type="dxa"/>
          </w:tcPr>
          <w:p w:rsidR="00AA0E68" w:rsidRDefault="00AA0E68" w:rsidP="003927B8">
            <w:pPr>
              <w:pStyle w:val="CategoryList"/>
              <w:keepNext/>
              <w:jc w:val="center"/>
            </w:pPr>
          </w:p>
        </w:tc>
        <w:tc>
          <w:tcPr>
            <w:tcW w:w="1440" w:type="dxa"/>
          </w:tcPr>
          <w:p w:rsidR="00AA0E68" w:rsidRDefault="00AA0E68" w:rsidP="003927B8">
            <w:pPr>
              <w:pStyle w:val="CategoryList"/>
              <w:keepNext/>
              <w:jc w:val="center"/>
            </w:pPr>
          </w:p>
        </w:tc>
        <w:tc>
          <w:tcPr>
            <w:tcW w:w="1440" w:type="dxa"/>
          </w:tcPr>
          <w:p w:rsidR="00AA0E68" w:rsidRDefault="00AA0E68" w:rsidP="003927B8">
            <w:pPr>
              <w:pStyle w:val="CategoryList"/>
              <w:keepNext/>
              <w:jc w:val="center"/>
            </w:pPr>
          </w:p>
        </w:tc>
      </w:tr>
      <w:tr w:rsidR="00AA0E68" w:rsidTr="003927B8">
        <w:tc>
          <w:tcPr>
            <w:tcW w:w="1476" w:type="dxa"/>
            <w:shd w:val="clear" w:color="auto" w:fill="D9D9D9" w:themeFill="background1" w:themeFillShade="D9"/>
          </w:tcPr>
          <w:p w:rsidR="00AA0E68" w:rsidRPr="00DE2DA8" w:rsidRDefault="00AA0E68" w:rsidP="003927B8">
            <w:pPr>
              <w:pStyle w:val="CategoryList"/>
              <w:keepNext/>
              <w:rPr>
                <w:b/>
              </w:rPr>
            </w:pPr>
            <w:r w:rsidRPr="00DE2DA8">
              <w:rPr>
                <w:b/>
              </w:rPr>
              <w:t>Dongle</w:t>
            </w:r>
          </w:p>
        </w:tc>
        <w:tc>
          <w:tcPr>
            <w:tcW w:w="1494" w:type="dxa"/>
          </w:tcPr>
          <w:p w:rsidR="00AA0E68" w:rsidRDefault="00AA0E68" w:rsidP="003927B8">
            <w:pPr>
              <w:pStyle w:val="CategoryList"/>
              <w:keepNext/>
              <w:jc w:val="center"/>
            </w:pPr>
          </w:p>
        </w:tc>
        <w:tc>
          <w:tcPr>
            <w:tcW w:w="1440" w:type="dxa"/>
          </w:tcPr>
          <w:p w:rsidR="00AA0E68" w:rsidRDefault="00AA0E68" w:rsidP="003927B8">
            <w:pPr>
              <w:pStyle w:val="CategoryList"/>
              <w:keepNext/>
              <w:jc w:val="center"/>
            </w:pPr>
          </w:p>
        </w:tc>
        <w:tc>
          <w:tcPr>
            <w:tcW w:w="1440" w:type="dxa"/>
          </w:tcPr>
          <w:p w:rsidR="00AA0E68" w:rsidRDefault="00AA0E68" w:rsidP="003927B8">
            <w:pPr>
              <w:pStyle w:val="CategoryList"/>
              <w:keepNext/>
              <w:jc w:val="center"/>
            </w:pPr>
          </w:p>
        </w:tc>
      </w:tr>
    </w:tbl>
    <w:p w:rsidR="00AA0E68" w:rsidRDefault="00AA0E68" w:rsidP="00AA0E68">
      <w:pPr>
        <w:keepNext/>
      </w:pPr>
    </w:p>
    <w:p w:rsidR="00AA0E68" w:rsidRDefault="00AA0E68" w:rsidP="00121D17">
      <w:pPr>
        <w:pStyle w:val="RequiredMethods"/>
        <w:numPr>
          <w:ilvl w:val="0"/>
          <w:numId w:val="94"/>
        </w:numPr>
      </w:pPr>
      <w:r>
        <w:t>Tester and DUT establish an oCBUS connection:: Tester_makes_eCBUS_Connection(CBUS_MODE).</w:t>
      </w:r>
    </w:p>
    <w:p w:rsidR="00AA0E68" w:rsidRDefault="00AA0E68" w:rsidP="002A3AF9">
      <w:pPr>
        <w:pStyle w:val="RequiredMethods"/>
      </w:pPr>
      <w:r>
        <w:t>FAIL if Source DUT does not do WRITE_STAT to MHL_VERSION_STAT within 10 seconds from when discovery completes.</w:t>
      </w:r>
    </w:p>
    <w:p w:rsidR="00AA0E68" w:rsidRDefault="00AA0E68" w:rsidP="002A3AF9">
      <w:pPr>
        <w:pStyle w:val="RequiredMethods"/>
      </w:pPr>
      <w:r>
        <w:t>FAIL if Source DUT does not signal DCAP_RDY + XDEVCAP_SUPP and then DCAP_CHG within  10 seconds from when discovery completes.</w:t>
      </w:r>
    </w:p>
    <w:p w:rsidR="00AA0E68" w:rsidRDefault="00AA0E68" w:rsidP="002A3AF9">
      <w:pPr>
        <w:pStyle w:val="RequiredMethods"/>
      </w:pPr>
      <w:r>
        <w:t>If RETURN_CODE is PASS (SKIP) or FAIL, then set test result to RETURN_CODE and end the test; else continue.</w:t>
      </w:r>
    </w:p>
    <w:p w:rsidR="0014517A" w:rsidRDefault="0053050D" w:rsidP="0014517A">
      <w:pPr>
        <w:pStyle w:val="TestHeading"/>
      </w:pPr>
      <w:r>
        <w:t xml:space="preserve">Source </w:t>
      </w:r>
      <w:r w:rsidR="0014517A">
        <w:t>DUT Receives MSC_MSG RAP{CBUS_MODE_UP}</w:t>
      </w:r>
      <w:bookmarkEnd w:id="5517"/>
    </w:p>
    <w:p w:rsidR="003B548F" w:rsidRPr="00961D05" w:rsidDel="00D95339" w:rsidRDefault="00A8305F" w:rsidP="003B548F">
      <w:pPr>
        <w:pStyle w:val="HiddenTestDetails"/>
        <w:rPr>
          <w:del w:id="5520" w:author="BA-TestSuite" w:date="2013-10-16T07:48:00Z"/>
        </w:rPr>
      </w:pPr>
      <w:del w:id="552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6.4.5.2</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 }</w:delText>
        </w:r>
      </w:del>
    </w:p>
    <w:p w:rsidR="0014517A" w:rsidRDefault="00627246" w:rsidP="000F0F88">
      <w:pPr>
        <w:pStyle w:val="TestObjective"/>
      </w:pPr>
      <w:r>
        <w:t xml:space="preserve">Verify that </w:t>
      </w:r>
      <w:r w:rsidR="0014517A">
        <w:t xml:space="preserve">Source DUT receives an MSC_MSG RAP message CBUS_MODE_UP, </w:t>
      </w:r>
      <w:r>
        <w:t xml:space="preserve">it </w:t>
      </w:r>
      <w:r w:rsidR="0014517A">
        <w:t xml:space="preserve">responds with an </w:t>
      </w:r>
      <w:r>
        <w:t xml:space="preserve">MSC </w:t>
      </w:r>
      <w:r w:rsidR="0014517A">
        <w:t xml:space="preserve">ACK, before trying to connect using an </w:t>
      </w:r>
      <w:r w:rsidR="004D31AA">
        <w:t xml:space="preserve">eCBUS </w:t>
      </w:r>
      <w:r w:rsidR="0014517A">
        <w:t>mode.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before="120" w:after="120"/>
      </w:pPr>
      <w:r>
        <w:t>Observe eCBUS-S and/or eCBUS-D bus for eCBUS activity</w:t>
      </w:r>
      <w:bookmarkStart w:id="5522" w:name="EDIT_20130917_034"/>
      <w:bookmarkEnd w:id="5522"/>
      <w:r>
        <w:t>.</w:t>
      </w:r>
    </w:p>
    <w:p w:rsidR="00B46B13" w:rsidRPr="0073679F" w:rsidRDefault="00B46B13" w:rsidP="00121D17">
      <w:pPr>
        <w:pStyle w:val="RequiredMethods"/>
        <w:numPr>
          <w:ilvl w:val="0"/>
          <w:numId w:val="95"/>
        </w:numPr>
      </w:pPr>
      <w:bookmarkStart w:id="5523" w:name="EDIT_20130927_015"/>
      <w:bookmarkStart w:id="5524" w:name="EDIT_20130906_042"/>
      <w:r w:rsidRPr="0073679F">
        <w:t>If CDF_eCBUS_D_SUPPORT is YES then Tester Sink advertises both eCBUS-S and eCBUS-D support in its Extended Device Capability register ECBUS_SPEEDS.</w:t>
      </w:r>
    </w:p>
    <w:p w:rsidR="00B46B13" w:rsidRPr="0073679F" w:rsidRDefault="00B46B13" w:rsidP="0073679F">
      <w:pPr>
        <w:pStyle w:val="RequiredMethods"/>
      </w:pPr>
      <w:r w:rsidRPr="0073679F">
        <w:t>Otherwise, Tester Sink advertises eCBUS-S support.</w:t>
      </w:r>
      <w:bookmarkEnd w:id="5523"/>
    </w:p>
    <w:p w:rsidR="0014517A" w:rsidRPr="0073679F" w:rsidRDefault="0014517A" w:rsidP="0073679F">
      <w:pPr>
        <w:pStyle w:val="RequiredMethods"/>
      </w:pPr>
      <w:r w:rsidRPr="0073679F">
        <w:t xml:space="preserve">Tester Sink and Source DUT establish </w:t>
      </w:r>
      <w:r w:rsidR="0000299B" w:rsidRPr="0073679F">
        <w:t>an oCBUS connection:</w:t>
      </w:r>
      <w:r w:rsidR="001A6B9C" w:rsidRPr="0073679F">
        <w:t>: Tester_</w:t>
      </w:r>
      <w:r w:rsidR="00331E26" w:rsidRPr="0073679F">
        <w:t>makes</w:t>
      </w:r>
      <w:r w:rsidR="001A6B9C" w:rsidRPr="0073679F">
        <w:t>_eCBUS_Connection(CBUS_MODE)</w:t>
      </w:r>
      <w:r w:rsidRPr="0073679F">
        <w:t>.</w:t>
      </w:r>
      <w:bookmarkEnd w:id="5524"/>
    </w:p>
    <w:p w:rsidR="001A6B9C" w:rsidRPr="0073679F" w:rsidRDefault="001A6B9C" w:rsidP="0073679F">
      <w:pPr>
        <w:pStyle w:val="RequiredMethods"/>
      </w:pPr>
      <w:r w:rsidRPr="0073679F">
        <w:t>If RETURN_CODE is PASS (SKIP) or FAIL, then set test result to RETURN_CODE and end the test; else continue.</w:t>
      </w:r>
    </w:p>
    <w:p w:rsidR="0014517A" w:rsidRPr="0073679F" w:rsidRDefault="0014517A" w:rsidP="0073679F">
      <w:pPr>
        <w:pStyle w:val="RequiredMethods"/>
      </w:pPr>
      <w:r w:rsidRPr="0073679F">
        <w:t>Tester Sink reads Source DUT Device Capability Registers and Extended Device Capability Registers.</w:t>
      </w:r>
    </w:p>
    <w:p w:rsidR="001A6B9C" w:rsidRPr="0073679F" w:rsidRDefault="0081025F" w:rsidP="0073679F">
      <w:pPr>
        <w:pStyle w:val="RequiredMethods"/>
      </w:pPr>
      <w:r w:rsidRPr="0073679F">
        <w:t>Tester Sink waits un</w:t>
      </w:r>
      <w:r w:rsidR="001A6B9C" w:rsidRPr="0073679F">
        <w:t>til Source DUT sends an MSC_MSG RAP{CBUS_MODE_UP}.</w:t>
      </w:r>
    </w:p>
    <w:p w:rsidR="001A6B9C" w:rsidRPr="0073679F" w:rsidRDefault="001A6B9C" w:rsidP="0073679F">
      <w:pPr>
        <w:pStyle w:val="RequiredMethods"/>
      </w:pPr>
      <w:r w:rsidRPr="0073679F">
        <w:t>FAIL if Source DUT does not signal CBUS_MODE_UP within 10 seconds.</w:t>
      </w:r>
    </w:p>
    <w:p w:rsidR="001A6B9C" w:rsidRPr="0073679F" w:rsidRDefault="001A6B9C" w:rsidP="0073679F">
      <w:pPr>
        <w:pStyle w:val="RequiredMethods"/>
      </w:pPr>
      <w:r w:rsidRPr="0073679F">
        <w:t>Tester Sink responds by sending MSC_MSG RAPK{RESPONDER_BUSY}.</w:t>
      </w:r>
    </w:p>
    <w:p w:rsidR="001A6B9C" w:rsidRPr="0073679F" w:rsidRDefault="001A6B9C" w:rsidP="0073679F">
      <w:pPr>
        <w:pStyle w:val="RequiredMethods"/>
      </w:pPr>
      <w:r w:rsidRPr="0073679F">
        <w:t>FAIL if  Source DUT does not respond with a link level MSC ACK</w:t>
      </w:r>
      <w:r w:rsidR="00073242" w:rsidRPr="0073679F">
        <w:t xml:space="preserve"> within T_RAP_WAIT{max}</w:t>
      </w:r>
      <w:r w:rsidRPr="0073679F">
        <w:t>.</w:t>
      </w:r>
    </w:p>
    <w:p w:rsidR="0014517A" w:rsidRPr="0073679F" w:rsidRDefault="0014517A" w:rsidP="0073679F">
      <w:pPr>
        <w:pStyle w:val="RequiredMethods"/>
      </w:pPr>
      <w:r w:rsidRPr="0073679F">
        <w:t>Tester Sink sends an MSC_MSG RAP with Action Code CBUS_MODE_UP.</w:t>
      </w:r>
    </w:p>
    <w:p w:rsidR="0014517A" w:rsidRPr="0073679F" w:rsidRDefault="0014517A" w:rsidP="0073679F">
      <w:pPr>
        <w:pStyle w:val="RequiredMethods"/>
      </w:pPr>
      <w:r w:rsidRPr="0073679F">
        <w:t xml:space="preserve">FAIL if Source DUT does not respond with a link-level </w:t>
      </w:r>
      <w:r w:rsidR="00627246" w:rsidRPr="0073679F">
        <w:t xml:space="preserve">MSC </w:t>
      </w:r>
      <w:r w:rsidRPr="0073679F">
        <w:t>ACK.</w:t>
      </w:r>
    </w:p>
    <w:p w:rsidR="0014517A" w:rsidRPr="0073679F" w:rsidRDefault="0014517A" w:rsidP="0073679F">
      <w:pPr>
        <w:pStyle w:val="RequiredMethods"/>
      </w:pPr>
      <w:r w:rsidRPr="0073679F">
        <w:t>FAIL if Source DUT does not send an MSC_MSG RAPK</w:t>
      </w:r>
      <w:r w:rsidR="001A6B9C" w:rsidRPr="0073679F">
        <w:t>{NO_ERROR}</w:t>
      </w:r>
      <w:r w:rsidR="00073242" w:rsidRPr="0073679F">
        <w:t xml:space="preserve"> within T_RAP_WAIT{max}.</w:t>
      </w:r>
      <w:r w:rsidRPr="0073679F">
        <w:t>.</w:t>
      </w:r>
    </w:p>
    <w:p w:rsidR="0014517A" w:rsidRPr="0073679F" w:rsidRDefault="0014517A" w:rsidP="0073679F">
      <w:pPr>
        <w:pStyle w:val="RequiredMethods"/>
      </w:pPr>
      <w:r w:rsidRPr="0073679F">
        <w:t xml:space="preserve">FAIL if Source DUT sends eCBUS Signals before it </w:t>
      </w:r>
      <w:r w:rsidR="001A6B9C" w:rsidRPr="0073679F">
        <w:t>receives the link level MSC ACK to the RAPK response it sends</w:t>
      </w:r>
      <w:r w:rsidRPr="0073679F">
        <w:t>.</w:t>
      </w:r>
    </w:p>
    <w:p w:rsidR="0014517A" w:rsidRDefault="0053050D" w:rsidP="0014517A">
      <w:pPr>
        <w:pStyle w:val="TestHeading"/>
      </w:pPr>
      <w:bookmarkStart w:id="5525" w:name="_Ref361171416"/>
      <w:r>
        <w:lastRenderedPageBreak/>
        <w:t xml:space="preserve">Source </w:t>
      </w:r>
      <w:r w:rsidR="0014517A">
        <w:t>DUT Attempts eCBUS-S Connection</w:t>
      </w:r>
      <w:bookmarkEnd w:id="5525"/>
    </w:p>
    <w:p w:rsidR="003B548F" w:rsidRPr="00961D05" w:rsidDel="00D95339" w:rsidRDefault="00A8305F" w:rsidP="003B548F">
      <w:pPr>
        <w:pStyle w:val="HiddenTestDetails"/>
        <w:rPr>
          <w:del w:id="5526" w:author="BA-TestSuite" w:date="2013-10-16T07:48:00Z"/>
        </w:rPr>
      </w:pPr>
      <w:del w:id="552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6.4.5.3</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w:delText>
        </w:r>
      </w:del>
    </w:p>
    <w:p w:rsidR="0014517A" w:rsidRDefault="00627246" w:rsidP="000F0F88">
      <w:pPr>
        <w:pStyle w:val="TestObjective"/>
      </w:pPr>
      <w:r>
        <w:t xml:space="preserve">Verify that </w:t>
      </w:r>
      <w:r w:rsidR="0014517A">
        <w:t>Source DUT tries to make an eCBUS-S connection based on its and the other side's Extended Device Capability registers when only eCBUS-S is possible.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before="120" w:after="120"/>
      </w:pPr>
      <w:r>
        <w:t>Observe eCBUS-S and/or eCBUS-D bus for eCBUS activity.</w:t>
      </w:r>
    </w:p>
    <w:p w:rsidR="0014517A" w:rsidRPr="0073679F" w:rsidRDefault="0014517A" w:rsidP="00121D17">
      <w:pPr>
        <w:pStyle w:val="RequiredMethods"/>
        <w:numPr>
          <w:ilvl w:val="0"/>
          <w:numId w:val="96"/>
        </w:numPr>
      </w:pPr>
      <w:bookmarkStart w:id="5528" w:name="EDIT_20130920_001"/>
      <w:r w:rsidRPr="0073679F">
        <w:t xml:space="preserve">If </w:t>
      </w:r>
      <w:r w:rsidR="00F71505" w:rsidRPr="0073679F">
        <w:t>CDF_eCBUS_S_SUPPORT is NO</w:t>
      </w:r>
      <w:r w:rsidRPr="0073679F">
        <w:t>,</w:t>
      </w:r>
      <w:r w:rsidR="00F71505" w:rsidRPr="0073679F">
        <w:t xml:space="preserve"> then</w:t>
      </w:r>
      <w:r w:rsidRPr="0073679F">
        <w:t xml:space="preserve"> </w:t>
      </w:r>
      <w:bookmarkStart w:id="5529" w:name="EDIT_20131008_005"/>
      <w:r w:rsidR="00143152">
        <w:t>FAIL</w:t>
      </w:r>
      <w:bookmarkEnd w:id="5529"/>
      <w:r w:rsidRPr="0073679F">
        <w:t xml:space="preserve"> and end the test.</w:t>
      </w:r>
      <w:bookmarkEnd w:id="5528"/>
    </w:p>
    <w:p w:rsidR="0073679F" w:rsidRPr="0073679F" w:rsidRDefault="0073679F" w:rsidP="0073679F">
      <w:pPr>
        <w:pStyle w:val="RequiredMethods"/>
      </w:pPr>
      <w:bookmarkStart w:id="5530" w:name="EDIT_20130927_016"/>
      <w:r w:rsidRPr="0073679F">
        <w:t>Tester Sink advertises eCBUS-S support in its Extended Device Capability register ECBUS_SPEEDS.</w:t>
      </w:r>
      <w:bookmarkStart w:id="5531" w:name="EDIT_20131008_007"/>
      <w:bookmarkEnd w:id="5531"/>
    </w:p>
    <w:bookmarkEnd w:id="5530"/>
    <w:p w:rsidR="0014517A" w:rsidRPr="0073679F" w:rsidRDefault="0014517A" w:rsidP="0073679F">
      <w:pPr>
        <w:pStyle w:val="RequiredMethods"/>
      </w:pPr>
      <w:r w:rsidRPr="0073679F">
        <w:t xml:space="preserve">Tester Sink and Source DUT establish </w:t>
      </w:r>
      <w:r w:rsidR="0000299B" w:rsidRPr="0073679F">
        <w:t>an oCBUS connection:</w:t>
      </w:r>
      <w:r w:rsidR="0081025F" w:rsidRPr="0073679F">
        <w:t>: Tester_makes_eCBUS_Connection(CBUS_MODE)</w:t>
      </w:r>
      <w:r w:rsidRPr="0073679F">
        <w:t>.</w:t>
      </w:r>
    </w:p>
    <w:p w:rsidR="0081025F" w:rsidRPr="0073679F" w:rsidRDefault="0081025F" w:rsidP="0073679F">
      <w:pPr>
        <w:pStyle w:val="RequiredMethods"/>
      </w:pPr>
      <w:bookmarkStart w:id="5532" w:name="EDIT_20130906_043"/>
      <w:r w:rsidRPr="0073679F">
        <w:t>If RETURN_CODE is PASS (SKIP) or FAIL, then set test result to RETURN_CODE and end the test; else continue</w:t>
      </w:r>
      <w:bookmarkEnd w:id="5532"/>
      <w:r w:rsidRPr="0073679F">
        <w:t>.</w:t>
      </w:r>
    </w:p>
    <w:p w:rsidR="0014517A" w:rsidRPr="0073679F" w:rsidRDefault="0014517A" w:rsidP="0073679F">
      <w:pPr>
        <w:pStyle w:val="RequiredMethods"/>
      </w:pPr>
      <w:r w:rsidRPr="0073679F">
        <w:t>Tester Sink reads Source DUT Device Capability Registers and Extended Device Capability Registers.</w:t>
      </w:r>
    </w:p>
    <w:p w:rsidR="0081025F" w:rsidRPr="0073679F" w:rsidRDefault="0081025F" w:rsidP="0073679F">
      <w:pPr>
        <w:pStyle w:val="RequiredMethods"/>
      </w:pPr>
      <w:r w:rsidRPr="0073679F">
        <w:t>Tester Sink waits until Source DUT sends an MSC_MSG RAP{CBUS_MODE_UP}.</w:t>
      </w:r>
    </w:p>
    <w:p w:rsidR="0081025F" w:rsidRPr="0073679F" w:rsidRDefault="0081025F" w:rsidP="0073679F">
      <w:pPr>
        <w:pStyle w:val="RequiredMethods"/>
      </w:pPr>
      <w:r w:rsidRPr="0073679F">
        <w:t>FAIL if Source DUT does not signal CBUS_MODE_UP within 10 seconds.</w:t>
      </w:r>
    </w:p>
    <w:p w:rsidR="0014517A" w:rsidRPr="0073679F" w:rsidRDefault="0014517A" w:rsidP="0073679F">
      <w:pPr>
        <w:pStyle w:val="RequiredMethods"/>
      </w:pPr>
      <w:r w:rsidRPr="0073679F">
        <w:t>Tester Sink sends an MSC_MSG RAP</w:t>
      </w:r>
      <w:r w:rsidR="0081025F" w:rsidRPr="0073679F">
        <w:t>K{NO_ERROR}</w:t>
      </w:r>
      <w:r w:rsidRPr="0073679F">
        <w:t>.</w:t>
      </w:r>
    </w:p>
    <w:p w:rsidR="0014517A" w:rsidRPr="0073679F" w:rsidRDefault="0014517A" w:rsidP="0073679F">
      <w:pPr>
        <w:pStyle w:val="RequiredMethods"/>
      </w:pPr>
      <w:r w:rsidRPr="0073679F">
        <w:t>FAIL if Source DUT does not respond with a link-level</w:t>
      </w:r>
      <w:r w:rsidR="00627246" w:rsidRPr="0073679F">
        <w:t xml:space="preserve"> MSC</w:t>
      </w:r>
      <w:r w:rsidRPr="0073679F">
        <w:t xml:space="preserve"> ACK.</w:t>
      </w:r>
    </w:p>
    <w:p w:rsidR="0014517A" w:rsidRPr="0073679F" w:rsidRDefault="0014517A" w:rsidP="0073679F">
      <w:pPr>
        <w:pStyle w:val="RequiredMethods"/>
      </w:pPr>
      <w:r w:rsidRPr="0073679F">
        <w:t xml:space="preserve">FAIL if Source DUT sends eCBUS-S or eCBUS-D Signals before it </w:t>
      </w:r>
      <w:r w:rsidR="0081025F" w:rsidRPr="0073679F">
        <w:t>sends back its link level MSC ACK to the RAPK response it receives</w:t>
      </w:r>
      <w:r w:rsidRPr="0073679F">
        <w:t>.</w:t>
      </w:r>
    </w:p>
    <w:p w:rsidR="0014517A" w:rsidRPr="0073679F" w:rsidRDefault="0014517A" w:rsidP="0073679F">
      <w:pPr>
        <w:pStyle w:val="RequiredMethods"/>
      </w:pPr>
      <w:r w:rsidRPr="0073679F">
        <w:t>FAIL if Source DUT does not attempt to establish an eCBUS-S connection.</w:t>
      </w:r>
      <w:bookmarkStart w:id="5533" w:name="EDIT_20131008_004"/>
      <w:bookmarkEnd w:id="5533"/>
    </w:p>
    <w:p w:rsidR="0014517A" w:rsidRDefault="0053050D" w:rsidP="0014517A">
      <w:pPr>
        <w:pStyle w:val="TestHeading"/>
      </w:pPr>
      <w:bookmarkStart w:id="5534" w:name="_Ref361171433"/>
      <w:r>
        <w:t xml:space="preserve">Source </w:t>
      </w:r>
      <w:r w:rsidR="0014517A">
        <w:t>DUT First Tries eCBUS-D and then eCBUS-S</w:t>
      </w:r>
      <w:bookmarkEnd w:id="5534"/>
    </w:p>
    <w:p w:rsidR="003B548F" w:rsidRPr="00961D05" w:rsidDel="00D95339" w:rsidRDefault="00A8305F" w:rsidP="003B548F">
      <w:pPr>
        <w:pStyle w:val="HiddenTestDetails"/>
        <w:rPr>
          <w:del w:id="5535" w:author="BA-TestSuite" w:date="2013-10-16T07:48:00Z"/>
        </w:rPr>
      </w:pPr>
      <w:del w:id="553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6.4.5.4</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w:delText>
        </w:r>
      </w:del>
    </w:p>
    <w:p w:rsidR="0014517A" w:rsidRDefault="00627246" w:rsidP="000F0F88">
      <w:pPr>
        <w:pStyle w:val="TestObjective"/>
      </w:pPr>
      <w:r>
        <w:t xml:space="preserve">Verify that </w:t>
      </w:r>
      <w:r w:rsidR="0014517A">
        <w:t>Source DUT first tries eCBUS-D, and when that fails it then tries eCBUS-S, when both are possible.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after="0"/>
      </w:pPr>
      <w:r>
        <w:t>Observe eCBUS-S and/or eCBUS-D bus for eCBUS activity.</w:t>
      </w:r>
    </w:p>
    <w:p w:rsidR="0014517A" w:rsidRDefault="0014517A" w:rsidP="00121D17">
      <w:pPr>
        <w:pStyle w:val="RequiredMethods"/>
        <w:numPr>
          <w:ilvl w:val="0"/>
          <w:numId w:val="97"/>
        </w:numPr>
      </w:pPr>
      <w:bookmarkStart w:id="5537" w:name="EDIT_20130920_003"/>
      <w:bookmarkStart w:id="5538" w:name="EDIT_20130927_018"/>
      <w:r>
        <w:t xml:space="preserve">If </w:t>
      </w:r>
      <w:r w:rsidR="00F71505">
        <w:t>CDF_eCBUS_S_SUPPORT is NO, or CDF_eCBUS_D_SUPPORT is NO, then</w:t>
      </w:r>
      <w:r>
        <w:t xml:space="preserve"> PASS (SKIP) and end the test.</w:t>
      </w:r>
      <w:bookmarkEnd w:id="5537"/>
      <w:bookmarkEnd w:id="5538"/>
    </w:p>
    <w:p w:rsidR="0073679F" w:rsidRDefault="0073679F" w:rsidP="00121D17">
      <w:pPr>
        <w:pStyle w:val="RequiredMethods"/>
        <w:numPr>
          <w:ilvl w:val="0"/>
          <w:numId w:val="97"/>
        </w:numPr>
      </w:pPr>
      <w:r>
        <w:t>Tester Sink advertises both eCBUS-S and eCBUS-D support in its Extended Device Capability register ECBUS_SPEEDS.</w:t>
      </w:r>
    </w:p>
    <w:p w:rsidR="0014517A" w:rsidRDefault="0014517A" w:rsidP="007274F4">
      <w:pPr>
        <w:pStyle w:val="RequiredMethods"/>
      </w:pPr>
      <w:r>
        <w:t>Tester Sink is set to only allow eCBUS-S discovery</w:t>
      </w:r>
      <w:r w:rsidRPr="007A7931">
        <w:t xml:space="preserve"> </w:t>
      </w:r>
      <w:r>
        <w:t>to complete.</w:t>
      </w:r>
      <w:r w:rsidR="000C6D0C">
        <w:t xml:space="preserve"> eCBUS-D is not allowed to complete.</w:t>
      </w:r>
    </w:p>
    <w:p w:rsidR="000C6D0C" w:rsidRDefault="000C6D0C" w:rsidP="007274F4">
      <w:pPr>
        <w:pStyle w:val="RequiredMethods"/>
      </w:pPr>
      <w:r>
        <w:t xml:space="preserve">Tester and DUT establish </w:t>
      </w:r>
      <w:r w:rsidR="0000299B">
        <w:t>an oCBUS connection:</w:t>
      </w:r>
      <w:r>
        <w:t>: Tester_makes_eCBUS_Connection(CBUS_MODE).</w:t>
      </w:r>
    </w:p>
    <w:p w:rsidR="001C4288" w:rsidRDefault="000C6D0C" w:rsidP="007274F4">
      <w:pPr>
        <w:pStyle w:val="RequiredMethods"/>
      </w:pPr>
      <w:r>
        <w:t>If RETURN_CODE is PASS (SKIP) or FAIL, then set test result to RETURN_CODE and end the test; else continue.</w:t>
      </w:r>
    </w:p>
    <w:p w:rsidR="0014517A" w:rsidRDefault="0014517A" w:rsidP="007274F4">
      <w:pPr>
        <w:pStyle w:val="RequiredMethods"/>
      </w:pPr>
      <w:r>
        <w:t>Tester Sink waits until Source DUT signals DCAP_RDY</w:t>
      </w:r>
      <w:r w:rsidR="003A789F">
        <w:t xml:space="preserve"> + XDEVCAP_SUPP</w:t>
      </w:r>
      <w:r>
        <w:t>.</w:t>
      </w:r>
    </w:p>
    <w:p w:rsidR="00A71F1F" w:rsidRDefault="00A71F1F" w:rsidP="007274F4">
      <w:pPr>
        <w:pStyle w:val="RequiredMethods"/>
      </w:pPr>
      <w:r>
        <w:t>Tester Sink waits until Source DUT sends an MSC_MSG RAP with Action Code CBUS_MODE_UP.</w:t>
      </w:r>
    </w:p>
    <w:p w:rsidR="00A71F1F" w:rsidRDefault="00A71F1F" w:rsidP="007274F4">
      <w:pPr>
        <w:pStyle w:val="RequiredMethods"/>
      </w:pPr>
      <w:r>
        <w:t>FAIL if Source DUT does not signal CBUS_MODE_UP</w:t>
      </w:r>
      <w:r w:rsidRPr="005D4BEB">
        <w:t xml:space="preserve"> </w:t>
      </w:r>
      <w:r>
        <w:t>within 10 seconds.</w:t>
      </w:r>
    </w:p>
    <w:p w:rsidR="00073242" w:rsidRDefault="00A71F1F" w:rsidP="007274F4">
      <w:pPr>
        <w:pStyle w:val="RequiredMethods"/>
      </w:pPr>
      <w:r>
        <w:t>Tester Sink sends an MSC_MSG RAPK[NO_ERROR].</w:t>
      </w:r>
    </w:p>
    <w:p w:rsidR="00A71F1F" w:rsidRDefault="00A71F1F" w:rsidP="007274F4">
      <w:pPr>
        <w:pStyle w:val="RequiredMethods"/>
      </w:pPr>
      <w:r>
        <w:t>FAIL if Source DUT does not respond with a link-level MSC ACK.</w:t>
      </w:r>
    </w:p>
    <w:p w:rsidR="00A71F1F" w:rsidRDefault="00A71F1F" w:rsidP="007274F4">
      <w:pPr>
        <w:pStyle w:val="RequiredMethods"/>
      </w:pPr>
      <w:r>
        <w:t>FAIL if Source DUT does not first attempt to establish an eCBUS-D connection.</w:t>
      </w:r>
    </w:p>
    <w:p w:rsidR="0014517A" w:rsidRDefault="0014517A" w:rsidP="007274F4">
      <w:pPr>
        <w:pStyle w:val="RequiredMethods"/>
      </w:pPr>
      <w:r>
        <w:t>FAIL if Source DUT does not eventually switch, and attempt to establish an eCBUS-S connection.</w:t>
      </w:r>
    </w:p>
    <w:p w:rsidR="0014517A" w:rsidRDefault="005D5CE5" w:rsidP="00BD7AC9">
      <w:pPr>
        <w:pStyle w:val="TestGroupHeading"/>
      </w:pPr>
      <w:fldSimple w:instr=" DOCPROPERTY  Legacy  \* MERGEFORMAT ">
        <w:r w:rsidR="00D923C7">
          <w:t>oCBUS</w:t>
        </w:r>
      </w:fldSimple>
      <w:r w:rsidR="0014517A">
        <w:t xml:space="preserve"> CBUS_MODE_UP: Sink or Dongle</w:t>
      </w:r>
    </w:p>
    <w:p w:rsidR="0014517A" w:rsidRDefault="0014517A" w:rsidP="0014517A">
      <w:pPr>
        <w:pStyle w:val="TestHeading"/>
      </w:pPr>
      <w:bookmarkStart w:id="5539" w:name="_Ref361171443"/>
      <w:r>
        <w:t xml:space="preserve">Sink DUT </w:t>
      </w:r>
      <w:r w:rsidR="005E1BE6">
        <w:t>W</w:t>
      </w:r>
      <w:r w:rsidR="007014FC">
        <w:t xml:space="preserve">rites MHL_VERSION_STAT and </w:t>
      </w:r>
      <w:r w:rsidR="005E1BE6">
        <w:t>S</w:t>
      </w:r>
      <w:r>
        <w:t xml:space="preserve">ignals DCAP_RDY </w:t>
      </w:r>
      <w:r w:rsidR="00AA0E68">
        <w:t>+ XDEVCAP_SUPP</w:t>
      </w:r>
      <w:bookmarkEnd w:id="5539"/>
    </w:p>
    <w:p w:rsidR="003B548F" w:rsidRPr="00961D05" w:rsidDel="00D95339" w:rsidRDefault="00A8305F" w:rsidP="003B548F">
      <w:pPr>
        <w:pStyle w:val="HiddenTestDetails"/>
        <w:rPr>
          <w:del w:id="5540" w:author="BA-TestSuite" w:date="2013-10-16T07:48:00Z"/>
        </w:rPr>
      </w:pPr>
      <w:del w:id="554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6.4.6.1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{Sink,Dongle}</w:delText>
        </w:r>
      </w:del>
    </w:p>
    <w:p w:rsidR="0014517A" w:rsidRDefault="00627246" w:rsidP="000F0F88">
      <w:pPr>
        <w:pStyle w:val="TestObjective"/>
      </w:pPr>
      <w:r>
        <w:t xml:space="preserve">Verify that </w:t>
      </w:r>
      <w:r w:rsidR="0014517A">
        <w:t xml:space="preserve">Sink DUT </w:t>
      </w:r>
      <w:r w:rsidR="007014FC">
        <w:t xml:space="preserve">writes MHL_VERSION_STAT and </w:t>
      </w:r>
      <w:r w:rsidR="0014517A">
        <w:t xml:space="preserve">signals DCAP_RDY </w:t>
      </w:r>
      <w:r w:rsidR="00AA0E68">
        <w:t xml:space="preserve">+ XDEVCAP_SUPP </w:t>
      </w:r>
      <w:r w:rsidR="0014517A">
        <w:t>then DCAP_CHG in time after discovery completes.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395A96" w:rsidRDefault="00D359F3" w:rsidP="00121D17">
      <w:pPr>
        <w:pStyle w:val="RequiredMethods"/>
        <w:numPr>
          <w:ilvl w:val="0"/>
          <w:numId w:val="98"/>
        </w:numPr>
      </w:pPr>
      <w:bookmarkStart w:id="5542" w:name="EDIT_20130827_008"/>
      <w:r>
        <w:t xml:space="preserve">Tester and DUT establish </w:t>
      </w:r>
      <w:r w:rsidR="0000299B">
        <w:t>an oCBUS connection:</w:t>
      </w:r>
      <w:r>
        <w:t>: Tester_makes_eCBUS_Connection(CBUS_MODE).</w:t>
      </w:r>
      <w:bookmarkEnd w:id="5542"/>
    </w:p>
    <w:p w:rsidR="0014517A" w:rsidRDefault="0014517A" w:rsidP="007274F4">
      <w:pPr>
        <w:pStyle w:val="RequiredMethods"/>
      </w:pPr>
      <w:r>
        <w:t xml:space="preserve">FAIL if Sink DUT does not signal DCAP_RDY </w:t>
      </w:r>
      <w:r w:rsidR="00977C89">
        <w:t xml:space="preserve">+ </w:t>
      </w:r>
      <w:r w:rsidR="00B707B3">
        <w:t>XDEVCAP</w:t>
      </w:r>
      <w:r w:rsidR="003A789F">
        <w:t xml:space="preserve">_SUPP </w:t>
      </w:r>
      <w:r>
        <w:t>and then DCAP_CHG within T_SINK_DCAP_RDY from when discovery completes.</w:t>
      </w:r>
    </w:p>
    <w:p w:rsidR="00977C89" w:rsidRDefault="00977C89" w:rsidP="007274F4">
      <w:pPr>
        <w:pStyle w:val="RequiredMethods"/>
      </w:pPr>
      <w:r>
        <w:t>If RETURN_CODE is PASS (SKIP) or FAIL, then set test result to RETURN_CODE and end the test; else continue.</w:t>
      </w:r>
    </w:p>
    <w:p w:rsidR="0014517A" w:rsidRDefault="0014517A" w:rsidP="0014517A">
      <w:pPr>
        <w:pStyle w:val="TestHeading"/>
      </w:pPr>
      <w:bookmarkStart w:id="5543" w:name="_Ref361171455"/>
      <w:r>
        <w:t>Sink DUT Receives MSC_MSG RAP{CBUS_MODE_UP}</w:t>
      </w:r>
      <w:bookmarkEnd w:id="5543"/>
    </w:p>
    <w:p w:rsidR="003B548F" w:rsidRPr="00961D05" w:rsidDel="00D95339" w:rsidRDefault="00A8305F" w:rsidP="003B548F">
      <w:pPr>
        <w:pStyle w:val="HiddenTestDetails"/>
        <w:rPr>
          <w:del w:id="5544" w:author="BA-TestSuite" w:date="2013-10-16T07:48:00Z"/>
        </w:rPr>
      </w:pPr>
      <w:del w:id="554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6.4.6.2</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{Sink,Dongle}</w:delText>
        </w:r>
      </w:del>
    </w:p>
    <w:p w:rsidR="0014517A" w:rsidRDefault="00627246" w:rsidP="000F0F88">
      <w:pPr>
        <w:pStyle w:val="TestObjective"/>
      </w:pPr>
      <w:r>
        <w:t xml:space="preserve">Verify that </w:t>
      </w:r>
      <w:r w:rsidR="0014517A">
        <w:t xml:space="preserve">Sink DUT receives an MSC_MSG RAP message CBUS_MODE_UP, then responds with an ACK, before trying to connect using an </w:t>
      </w:r>
      <w:r w:rsidR="001C4288">
        <w:t>eCBUS</w:t>
      </w:r>
      <w:r w:rsidR="0014517A">
        <w:t xml:space="preserve"> mode.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5D0FAB">
            <w:pPr>
              <w:pStyle w:val="CategoryList"/>
              <w:keepNext/>
              <w:jc w:val="center"/>
              <w:rPr>
                <w:b/>
              </w:rPr>
            </w:pPr>
            <w:r>
              <w:rPr>
                <w:b/>
              </w:rPr>
              <w:t>o</w:t>
            </w:r>
            <w:r w:rsidR="00053CA4" w:rsidRPr="00DE2DA8">
              <w:rPr>
                <w:b/>
              </w:rPr>
              <w:t>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before="120" w:after="120"/>
      </w:pPr>
      <w:r>
        <w:t>Observe eCBUS-S and/or eCBUS-D bus for eCBUS activity.</w:t>
      </w:r>
    </w:p>
    <w:p w:rsidR="0073679F" w:rsidRDefault="0073679F" w:rsidP="00121D17">
      <w:pPr>
        <w:pStyle w:val="RequiredMethods"/>
        <w:numPr>
          <w:ilvl w:val="0"/>
          <w:numId w:val="99"/>
        </w:numPr>
      </w:pPr>
      <w:bookmarkStart w:id="5546" w:name="EDIT_20130927_019"/>
      <w:r>
        <w:t>Tester Source advertises both eCBUS-S and eCBUS-D support in its Extended Device Capability register ECBUS_SPEEDS</w:t>
      </w:r>
      <w:bookmarkEnd w:id="5546"/>
      <w:r>
        <w:t>.</w:t>
      </w:r>
    </w:p>
    <w:p w:rsidR="00A71F1F" w:rsidRDefault="00A71F1F" w:rsidP="00121D17">
      <w:pPr>
        <w:pStyle w:val="RequiredMethods"/>
        <w:numPr>
          <w:ilvl w:val="0"/>
          <w:numId w:val="99"/>
        </w:numPr>
      </w:pPr>
      <w:r>
        <w:t xml:space="preserve">Tester and DUT establish </w:t>
      </w:r>
      <w:r w:rsidR="0000299B">
        <w:t>an oCBUS connection:</w:t>
      </w:r>
      <w:r>
        <w:t>: Tester_makes_eCBUS_Connection(CBUS_MODE).</w:t>
      </w:r>
    </w:p>
    <w:p w:rsidR="00183294" w:rsidRDefault="00A71F1F" w:rsidP="007274F4">
      <w:pPr>
        <w:pStyle w:val="RequiredMethods"/>
      </w:pPr>
      <w:r>
        <w:t>If RETURN_CODE is PASS (SKIP) or FAIL, then set test result to RETURN_CODE and end the test; else continue.</w:t>
      </w:r>
    </w:p>
    <w:p w:rsidR="0014517A" w:rsidRDefault="0014517A" w:rsidP="007274F4">
      <w:pPr>
        <w:pStyle w:val="RequiredMethods"/>
      </w:pPr>
      <w:r>
        <w:t>Tester Source reads Sink DUT Device Capability Registers and Extended Device Capability Registers.</w:t>
      </w:r>
    </w:p>
    <w:p w:rsidR="00A71F1F" w:rsidRDefault="00A71F1F" w:rsidP="007274F4">
      <w:pPr>
        <w:pStyle w:val="RequiredMethods"/>
      </w:pPr>
      <w:r>
        <w:t>Tester_Source_Proposes_eCBUS_Mode(CBUS_MODE_UP).</w:t>
      </w:r>
    </w:p>
    <w:p w:rsidR="00A71F1F" w:rsidRDefault="00A71F1F" w:rsidP="007274F4">
      <w:pPr>
        <w:pStyle w:val="RequiredMethods"/>
      </w:pPr>
      <w:r>
        <w:t>If RETURN_CODE is not PASS, then set result to RETURN_CODE and end the test; else continue.</w:t>
      </w:r>
    </w:p>
    <w:p w:rsidR="0014517A" w:rsidRDefault="0014517A" w:rsidP="007274F4">
      <w:pPr>
        <w:pStyle w:val="RequiredMethods"/>
      </w:pPr>
      <w:r>
        <w:t xml:space="preserve">FAIL if Sink DUT sends eCBUS Signals before </w:t>
      </w:r>
      <w:r w:rsidR="0005173E">
        <w:t>CBUS_MODE_UP dialog completes</w:t>
      </w:r>
      <w:r>
        <w:t>.</w:t>
      </w:r>
    </w:p>
    <w:p w:rsidR="0014517A" w:rsidRDefault="0014517A" w:rsidP="00BD7AC9">
      <w:pPr>
        <w:pStyle w:val="TestGroupHeading"/>
      </w:pPr>
      <w:r>
        <w:t xml:space="preserve">eCBUS-S </w:t>
      </w:r>
      <w:bookmarkStart w:id="5547" w:name="EDIT_20130915_042"/>
      <w:r w:rsidR="004C5E14">
        <w:t>Start-Up</w:t>
      </w:r>
      <w:bookmarkEnd w:id="5547"/>
    </w:p>
    <w:p w:rsidR="0014517A" w:rsidRDefault="0014517A" w:rsidP="00FC098A">
      <w:pPr>
        <w:pStyle w:val="TestHeading"/>
      </w:pPr>
      <w:bookmarkStart w:id="5548" w:name="_Ref361171463"/>
      <w:r>
        <w:t xml:space="preserve">eCBUS-S Source DUT </w:t>
      </w:r>
      <w:r w:rsidR="005E1BE6">
        <w:t>F</w:t>
      </w:r>
      <w:r>
        <w:t xml:space="preserve">ollows the Source </w:t>
      </w:r>
      <w:r w:rsidR="004C5E14">
        <w:t xml:space="preserve">Start-Up </w:t>
      </w:r>
      <w:r>
        <w:t>State Machine</w:t>
      </w:r>
      <w:bookmarkEnd w:id="5548"/>
    </w:p>
    <w:bookmarkStart w:id="5549" w:name="EDIT_20130915_043"/>
    <w:p w:rsidR="000F3CF9" w:rsidRPr="00961D05" w:rsidDel="00D95339" w:rsidRDefault="000F3CF9" w:rsidP="000F3CF9">
      <w:pPr>
        <w:pStyle w:val="HiddenTestDetails"/>
        <w:shd w:val="clear" w:color="auto" w:fill="F2DBDB" w:themeFill="accent2" w:themeFillTint="33"/>
        <w:rPr>
          <w:del w:id="5550" w:author="BA-TestSuite" w:date="2013-10-16T07:48:00Z"/>
        </w:rPr>
      </w:pPr>
      <w:del w:id="555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6.4.7.1</w:delText>
        </w:r>
        <w:r w:rsidDel="00D95339">
          <w:fldChar w:fldCharType="end"/>
        </w:r>
        <w:r w:rsidDel="00D95339">
          <w:delText xml:space="preserve"> – CTS 3.0 December 2013: Postponed</w:delText>
        </w:r>
        <w:r w:rsidR="002420C1" w:rsidDel="00D95339">
          <w:delText xml:space="preserve"> {Source }</w:delText>
        </w:r>
      </w:del>
    </w:p>
    <w:p w:rsidR="0014517A" w:rsidRDefault="00627246" w:rsidP="000F0F88">
      <w:pPr>
        <w:pStyle w:val="TestObjective"/>
      </w:pPr>
      <w:r>
        <w:t xml:space="preserve">Verify that </w:t>
      </w:r>
      <w:r w:rsidR="0014517A">
        <w:t xml:space="preserve">eCBUS-S Source DUT follows the </w:t>
      </w:r>
      <w:r w:rsidR="004C5E14">
        <w:t>Source start-up state machine</w:t>
      </w:r>
      <w:bookmarkEnd w:id="5549"/>
      <w:r w:rsidR="0014517A">
        <w: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before="120" w:after="120"/>
      </w:pPr>
      <w:r>
        <w:t>Observe eCBUS-S bus for eCBUS activity.</w:t>
      </w:r>
    </w:p>
    <w:p w:rsidR="0014517A" w:rsidRDefault="0014517A" w:rsidP="00121D17">
      <w:pPr>
        <w:pStyle w:val="RequiredMethods"/>
        <w:numPr>
          <w:ilvl w:val="0"/>
          <w:numId w:val="100"/>
        </w:numPr>
      </w:pPr>
      <w:bookmarkStart w:id="5552" w:name="EDIT_20130920_004"/>
      <w:r>
        <w:t xml:space="preserve">If </w:t>
      </w:r>
      <w:r w:rsidR="00F71505">
        <w:t>CDF_eCBUS_S_SUPPORT is NO, then</w:t>
      </w:r>
      <w:r>
        <w:t xml:space="preserve"> PASS (SKIP) and end the test.</w:t>
      </w:r>
      <w:bookmarkEnd w:id="5552"/>
    </w:p>
    <w:p w:rsidR="007F6C16" w:rsidRDefault="007F6C16" w:rsidP="007274F4">
      <w:pPr>
        <w:pStyle w:val="RequiredMethods"/>
      </w:pPr>
      <w:r>
        <w:lastRenderedPageBreak/>
        <w:t>Tester and DUT establish a</w:t>
      </w:r>
      <w:r w:rsidR="0005173E">
        <w:t>n</w:t>
      </w:r>
      <w:r>
        <w:t xml:space="preserve"> eCBUS-S connection</w:t>
      </w:r>
      <w:r w:rsidRPr="005A5F64">
        <w:t xml:space="preserve">: </w:t>
      </w:r>
      <w:r w:rsidR="000427F7">
        <w:t>Tester_makes_eCBUS_Connection</w:t>
      </w:r>
      <w:r w:rsidRPr="005A5F64">
        <w:t>(</w:t>
      </w:r>
      <w:r>
        <w:t>eCBUS-S</w:t>
      </w:r>
      <w:r w:rsidRPr="005A5F64">
        <w:t>).</w:t>
      </w:r>
    </w:p>
    <w:p w:rsidR="007F6C16" w:rsidRDefault="005D0FAB" w:rsidP="007274F4">
      <w:pPr>
        <w:pStyle w:val="RequiredMethods"/>
      </w:pPr>
      <w:r>
        <w:t>If RETURN_CODE is PASS (SKIP) or FAIL, then set test result to RETURN_CODE and end the test; else continue.</w:t>
      </w:r>
    </w:p>
    <w:p w:rsidR="0014517A" w:rsidRDefault="0014517A" w:rsidP="007274F4">
      <w:pPr>
        <w:pStyle w:val="RequiredMethods"/>
      </w:pPr>
      <w:r>
        <w:t>Tester Sink or other equipment observes the activity on the eCBUS-S.</w:t>
      </w:r>
    </w:p>
    <w:p w:rsidR="0014517A" w:rsidRDefault="0014517A" w:rsidP="007274F4">
      <w:pPr>
        <w:pStyle w:val="RequiredMethods"/>
      </w:pPr>
      <w:r>
        <w:t xml:space="preserve">FAIL if Source DUT does not follow the eCBUS-S </w:t>
      </w:r>
      <w:r w:rsidR="00627246">
        <w:t>Start-</w:t>
      </w:r>
      <w:r w:rsidR="004C5E14">
        <w:t xml:space="preserve">Up </w:t>
      </w:r>
      <w:r>
        <w:t>state machine.</w:t>
      </w:r>
    </w:p>
    <w:p w:rsidR="00601798" w:rsidRDefault="00601798" w:rsidP="007274F4">
      <w:pPr>
        <w:pStyle w:val="RequiredMethods"/>
      </w:pPr>
      <w:bookmarkStart w:id="5553" w:name="EDIT_20130716_014"/>
      <w:bookmarkEnd w:id="5553"/>
      <w:r>
        <w:t xml:space="preserve">FAIL if Source DUT does not continue by executing the </w:t>
      </w:r>
      <w:r w:rsidR="0005173E">
        <w:t xml:space="preserve">Link Level eCBUS TDM Slot </w:t>
      </w:r>
      <w:r w:rsidR="004C5E14">
        <w:t xml:space="preserve">Start-Up </w:t>
      </w:r>
      <w:r w:rsidR="001C4288">
        <w:t xml:space="preserve">state </w:t>
      </w:r>
      <w:r w:rsidR="0005173E">
        <w:t>machine</w:t>
      </w:r>
      <w:r>
        <w:t>.</w:t>
      </w:r>
    </w:p>
    <w:p w:rsidR="0014517A" w:rsidRDefault="0014517A" w:rsidP="0014517A">
      <w:pPr>
        <w:pStyle w:val="TestHeading"/>
      </w:pPr>
      <w:bookmarkStart w:id="5554" w:name="_Ref361171470"/>
      <w:r>
        <w:t xml:space="preserve">eCBUS-S Sink DUT </w:t>
      </w:r>
      <w:r w:rsidR="005E1BE6">
        <w:t>F</w:t>
      </w:r>
      <w:r>
        <w:t xml:space="preserve">ollows the </w:t>
      </w:r>
      <w:bookmarkStart w:id="5555" w:name="EDIT_20130915_044"/>
      <w:r>
        <w:t xml:space="preserve">Sink </w:t>
      </w:r>
      <w:r w:rsidR="004C5E14">
        <w:t xml:space="preserve">Start-Up </w:t>
      </w:r>
      <w:bookmarkEnd w:id="5555"/>
      <w:r>
        <w:t>State Machine</w:t>
      </w:r>
      <w:bookmarkEnd w:id="5554"/>
    </w:p>
    <w:p w:rsidR="000F3CF9" w:rsidRPr="00961D05" w:rsidDel="00D95339" w:rsidRDefault="00A8305F" w:rsidP="000F3CF9">
      <w:pPr>
        <w:pStyle w:val="HiddenTestDetails"/>
        <w:shd w:val="clear" w:color="auto" w:fill="F2DBDB" w:themeFill="accent2" w:themeFillTint="33"/>
        <w:rPr>
          <w:del w:id="5556" w:author="BA-TestSuite" w:date="2013-10-16T07:48:00Z"/>
        </w:rPr>
      </w:pPr>
      <w:del w:id="555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6.4.7.2</w:delText>
        </w:r>
        <w:r w:rsidDel="00D95339">
          <w:rPr>
            <w:noProof/>
          </w:rPr>
          <w:fldChar w:fldCharType="end"/>
        </w:r>
        <w:r w:rsidR="000F3CF9" w:rsidDel="00D95339">
          <w:delText xml:space="preserve"> – CTS 3.0 December 2013: Postponed</w:delText>
        </w:r>
        <w:r w:rsidR="002420C1" w:rsidDel="00D95339">
          <w:delText xml:space="preserve"> { Sink,Dongle}</w:delText>
        </w:r>
      </w:del>
    </w:p>
    <w:p w:rsidR="0014517A" w:rsidRDefault="00627246" w:rsidP="000F0F88">
      <w:pPr>
        <w:pStyle w:val="TestObjective"/>
      </w:pPr>
      <w:r>
        <w:t xml:space="preserve">Verify that </w:t>
      </w:r>
      <w:r w:rsidR="0014517A">
        <w:t xml:space="preserve">eCBUS-S Sink DUT follows the Sink </w:t>
      </w:r>
      <w:r w:rsidR="004C5E14">
        <w:t xml:space="preserve">Start-Up </w:t>
      </w:r>
      <w:r w:rsidR="0014517A">
        <w:t>State Machine.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after="0"/>
      </w:pPr>
      <w:r>
        <w:t>Observe eCBUS-D bus for eCBUS activity.</w:t>
      </w:r>
    </w:p>
    <w:p w:rsidR="0014517A" w:rsidRDefault="0014517A" w:rsidP="00121D17">
      <w:pPr>
        <w:pStyle w:val="RequiredMethods"/>
        <w:numPr>
          <w:ilvl w:val="0"/>
          <w:numId w:val="101"/>
        </w:numPr>
      </w:pPr>
      <w:bookmarkStart w:id="5558" w:name="EDIT_20130920_005"/>
      <w:r>
        <w:t xml:space="preserve">If </w:t>
      </w:r>
      <w:r w:rsidR="00F71505">
        <w:t>CDF_eCBUS_S_SUPPORT is NO, then</w:t>
      </w:r>
      <w:r>
        <w:t xml:space="preserve"> PASS (SKIP) and end the test.</w:t>
      </w:r>
      <w:bookmarkEnd w:id="5558"/>
    </w:p>
    <w:p w:rsidR="007F6C16" w:rsidRDefault="007F6C16" w:rsidP="007274F4">
      <w:pPr>
        <w:pStyle w:val="RequiredMethods"/>
      </w:pPr>
      <w:r>
        <w:t>Tester and DUT establish a</w:t>
      </w:r>
      <w:r w:rsidR="0005173E">
        <w:t>n</w:t>
      </w:r>
      <w:r>
        <w:t xml:space="preserve"> eCBUS-S connection</w:t>
      </w:r>
      <w:r w:rsidRPr="005A5F64">
        <w:t xml:space="preserve">: </w:t>
      </w:r>
      <w:r w:rsidR="000427F7">
        <w:t>Tester_makes_eCBUS_Connection</w:t>
      </w:r>
      <w:r w:rsidRPr="005A5F64">
        <w:t>(</w:t>
      </w:r>
      <w:r>
        <w:t>eCBUS-S</w:t>
      </w:r>
      <w:r w:rsidRPr="005A5F64">
        <w:t>).</w:t>
      </w:r>
    </w:p>
    <w:p w:rsidR="007F6C16" w:rsidRDefault="005D0FAB" w:rsidP="007274F4">
      <w:pPr>
        <w:pStyle w:val="RequiredMethods"/>
      </w:pPr>
      <w:r>
        <w:t>If RETURN_CODE is PASS (SKIP) or FAIL, then set test result to RETURN_CODE and end the test; else continue.</w:t>
      </w:r>
    </w:p>
    <w:p w:rsidR="0014517A" w:rsidRDefault="0014517A" w:rsidP="007274F4">
      <w:pPr>
        <w:pStyle w:val="RequiredMethods"/>
      </w:pPr>
      <w:r>
        <w:t>Tester Source or other equipment observes the activity on the eCBUS-S.</w:t>
      </w:r>
    </w:p>
    <w:p w:rsidR="0014517A" w:rsidRDefault="0014517A" w:rsidP="007274F4">
      <w:pPr>
        <w:pStyle w:val="RequiredMethods"/>
      </w:pPr>
      <w:r>
        <w:t xml:space="preserve">FAIL if Sink DUT does not follow the eCBUS-S </w:t>
      </w:r>
      <w:r w:rsidR="00627246">
        <w:t>Start-</w:t>
      </w:r>
      <w:r w:rsidR="004C5E14">
        <w:t xml:space="preserve">Up </w:t>
      </w:r>
      <w:r>
        <w:t>state machine.</w:t>
      </w:r>
    </w:p>
    <w:p w:rsidR="00601798" w:rsidRDefault="00601798" w:rsidP="007274F4">
      <w:pPr>
        <w:pStyle w:val="RequiredMethods"/>
      </w:pPr>
      <w:bookmarkStart w:id="5559" w:name="EDIT_20130716_015"/>
      <w:r>
        <w:t xml:space="preserve">FAIL if Sink DUT does not continue by executing the </w:t>
      </w:r>
      <w:r w:rsidR="0005173E">
        <w:t xml:space="preserve">Link Level eCBUS TDM Slot </w:t>
      </w:r>
      <w:r w:rsidR="004C5E14">
        <w:t xml:space="preserve">Start-Up </w:t>
      </w:r>
      <w:r w:rsidR="001C4288">
        <w:t xml:space="preserve">state </w:t>
      </w:r>
      <w:r w:rsidR="0005173E">
        <w:t>machine</w:t>
      </w:r>
      <w:bookmarkEnd w:id="5559"/>
      <w:r>
        <w:t>.</w:t>
      </w:r>
    </w:p>
    <w:p w:rsidR="0014517A" w:rsidRDefault="0014517A" w:rsidP="00BD7AC9">
      <w:pPr>
        <w:pStyle w:val="TestGroupHeading"/>
      </w:pPr>
      <w:bookmarkStart w:id="5560" w:name="EDIT_20130915_045"/>
      <w:r>
        <w:t xml:space="preserve">eCBUS-D </w:t>
      </w:r>
      <w:bookmarkStart w:id="5561" w:name="EDIT_20130927_020"/>
      <w:bookmarkEnd w:id="5561"/>
      <w:r w:rsidR="004C5E14">
        <w:t>Start-Up</w:t>
      </w:r>
      <w:bookmarkEnd w:id="5560"/>
    </w:p>
    <w:p w:rsidR="0014517A" w:rsidRDefault="0014517A" w:rsidP="0014517A">
      <w:pPr>
        <w:spacing w:before="240"/>
      </w:pPr>
      <w:r>
        <w:t>The Tester and the DUT are connected with an MHL3 eCBUS-D Cable.</w:t>
      </w:r>
    </w:p>
    <w:p w:rsidR="0014517A" w:rsidRDefault="0014517A" w:rsidP="00FC098A">
      <w:pPr>
        <w:pStyle w:val="TestHeading"/>
      </w:pPr>
      <w:bookmarkStart w:id="5562" w:name="_Ref361171477"/>
      <w:r>
        <w:t xml:space="preserve">eCBUS-D Source DUT </w:t>
      </w:r>
      <w:r w:rsidR="005E1BE6">
        <w:t>F</w:t>
      </w:r>
      <w:r>
        <w:t xml:space="preserve">ollows the </w:t>
      </w:r>
      <w:bookmarkStart w:id="5563" w:name="EDIT_20130915_046"/>
      <w:r>
        <w:t xml:space="preserve">Source </w:t>
      </w:r>
      <w:r w:rsidR="004C5E14">
        <w:t xml:space="preserve">Start-Up </w:t>
      </w:r>
      <w:bookmarkEnd w:id="5563"/>
      <w:r>
        <w:t>State Machine</w:t>
      </w:r>
      <w:bookmarkEnd w:id="5562"/>
    </w:p>
    <w:p w:rsidR="000F3CF9" w:rsidRPr="00961D05" w:rsidDel="00D95339" w:rsidRDefault="00A8305F" w:rsidP="000F3CF9">
      <w:pPr>
        <w:pStyle w:val="HiddenTestDetails"/>
        <w:shd w:val="clear" w:color="auto" w:fill="F2DBDB" w:themeFill="accent2" w:themeFillTint="33"/>
        <w:rPr>
          <w:del w:id="5564" w:author="BA-TestSuite" w:date="2013-10-16T07:48:00Z"/>
        </w:rPr>
      </w:pPr>
      <w:del w:id="55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6.4.8.1</w:delText>
        </w:r>
        <w:r w:rsidDel="00D95339">
          <w:rPr>
            <w:noProof/>
          </w:rPr>
          <w:fldChar w:fldCharType="end"/>
        </w:r>
        <w:r w:rsidR="000F3CF9" w:rsidDel="00D95339">
          <w:delText xml:space="preserve"> – CTS 3.0 December 2013: Postponed</w:delText>
        </w:r>
        <w:r w:rsidR="002420C1" w:rsidDel="00D95339">
          <w:delText xml:space="preserve"> {Source }</w:delText>
        </w:r>
      </w:del>
    </w:p>
    <w:p w:rsidR="0014517A" w:rsidRDefault="00627246" w:rsidP="000F0F88">
      <w:pPr>
        <w:pStyle w:val="TestObjective"/>
      </w:pPr>
      <w:r>
        <w:t xml:space="preserve">Verify that </w:t>
      </w:r>
      <w:r w:rsidR="0014517A">
        <w:t xml:space="preserve">eCBUS-D Source DUT follows the Source </w:t>
      </w:r>
      <w:r w:rsidR="004C5E14">
        <w:t xml:space="preserve">Start-Up </w:t>
      </w:r>
      <w:r w:rsidR="0014517A">
        <w:t>State Machine.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14517A" w:rsidRDefault="0014517A" w:rsidP="0014517A">
      <w:pPr>
        <w:spacing w:after="0"/>
      </w:pPr>
      <w:r>
        <w:t>Observe eCBUS-D bus for eCBUS activity.</w:t>
      </w:r>
    </w:p>
    <w:p w:rsidR="0014517A" w:rsidRDefault="0014517A" w:rsidP="00121D17">
      <w:pPr>
        <w:pStyle w:val="RequiredMethods"/>
        <w:numPr>
          <w:ilvl w:val="0"/>
          <w:numId w:val="102"/>
        </w:numPr>
      </w:pPr>
      <w:bookmarkStart w:id="5566" w:name="EDIT_20130920_006"/>
      <w:r>
        <w:t xml:space="preserve">If </w:t>
      </w:r>
      <w:r w:rsidR="00F71505">
        <w:t>CDF_eCBUS_D_SUPPORT is NO, then</w:t>
      </w:r>
      <w:r>
        <w:t xml:space="preserve"> PASS (SKIP) and end the test.</w:t>
      </w:r>
      <w:bookmarkEnd w:id="5566"/>
    </w:p>
    <w:p w:rsidR="007F6C16" w:rsidRDefault="007F6C16" w:rsidP="007274F4">
      <w:pPr>
        <w:pStyle w:val="RequiredMethods"/>
      </w:pPr>
      <w:r>
        <w:t>Tester and DUT establish a</w:t>
      </w:r>
      <w:r w:rsidR="0005173E">
        <w:t>n</w:t>
      </w:r>
      <w:r>
        <w:t xml:space="preserve"> eCBUS-D connection</w:t>
      </w:r>
      <w:r w:rsidRPr="005A5F64">
        <w:t xml:space="preserve">: </w:t>
      </w:r>
      <w:r w:rsidR="000427F7">
        <w:t>Tester_makes_eCBUS_Connection</w:t>
      </w:r>
      <w:r w:rsidRPr="005A5F64">
        <w:t>(</w:t>
      </w:r>
      <w:r>
        <w:t>eCBUS-D</w:t>
      </w:r>
      <w:r w:rsidRPr="005A5F64">
        <w:t>).</w:t>
      </w:r>
    </w:p>
    <w:p w:rsidR="007F6C16" w:rsidRDefault="005D0FAB" w:rsidP="007274F4">
      <w:pPr>
        <w:pStyle w:val="RequiredMethods"/>
      </w:pPr>
      <w:r>
        <w:t>If RETURN_CODE is PASS (SKIP) or FAIL, then set test result to RETURN_CODE and end the test; else continue.</w:t>
      </w:r>
    </w:p>
    <w:p w:rsidR="0014517A" w:rsidRDefault="0014517A" w:rsidP="007274F4">
      <w:pPr>
        <w:pStyle w:val="RequiredMethods"/>
      </w:pPr>
      <w:r>
        <w:t>Tester Sink or other equipment observes the activity on the eCBUS-D.</w:t>
      </w:r>
    </w:p>
    <w:p w:rsidR="0014517A" w:rsidRDefault="0014517A" w:rsidP="007274F4">
      <w:pPr>
        <w:pStyle w:val="RequiredMethods"/>
      </w:pPr>
      <w:r>
        <w:t xml:space="preserve">FAIL if Source DUT does not follow the eCBUS-D </w:t>
      </w:r>
      <w:r w:rsidR="00627246">
        <w:t>Start-</w:t>
      </w:r>
      <w:r w:rsidR="004C5E14">
        <w:t xml:space="preserve">Up </w:t>
      </w:r>
      <w:r>
        <w:t>state machine.</w:t>
      </w:r>
    </w:p>
    <w:p w:rsidR="00601798" w:rsidRDefault="00601798" w:rsidP="007274F4">
      <w:pPr>
        <w:pStyle w:val="RequiredMethods"/>
      </w:pPr>
      <w:bookmarkStart w:id="5567" w:name="EDIT_20130716_016"/>
      <w:r>
        <w:t xml:space="preserve">FAIL if Source DUT does not continue by executing the </w:t>
      </w:r>
      <w:r w:rsidR="0005173E">
        <w:t xml:space="preserve">Link Level eCBUS TDM Slot </w:t>
      </w:r>
      <w:r w:rsidR="004C5E14">
        <w:t xml:space="preserve">Start-Up </w:t>
      </w:r>
      <w:r w:rsidR="001C4288">
        <w:t xml:space="preserve">state </w:t>
      </w:r>
      <w:r w:rsidR="0005173E">
        <w:t>machine</w:t>
      </w:r>
      <w:bookmarkEnd w:id="5567"/>
      <w:r>
        <w:t>.</w:t>
      </w:r>
    </w:p>
    <w:p w:rsidR="0014517A" w:rsidRDefault="0014517A" w:rsidP="0014517A">
      <w:pPr>
        <w:pStyle w:val="TestHeading"/>
      </w:pPr>
      <w:bookmarkStart w:id="5568" w:name="_Ref361171483"/>
      <w:r>
        <w:lastRenderedPageBreak/>
        <w:t xml:space="preserve">eCBUS-D Sink DUT </w:t>
      </w:r>
      <w:r w:rsidR="005E1BE6">
        <w:t>F</w:t>
      </w:r>
      <w:r>
        <w:t xml:space="preserve">ollows the Sink </w:t>
      </w:r>
      <w:bookmarkStart w:id="5569" w:name="EDIT_20130915_047"/>
      <w:r w:rsidR="004C5E14">
        <w:t xml:space="preserve">Start-Up </w:t>
      </w:r>
      <w:bookmarkEnd w:id="5569"/>
      <w:r>
        <w:t>State Machine</w:t>
      </w:r>
      <w:bookmarkEnd w:id="5568"/>
    </w:p>
    <w:p w:rsidR="000F3CF9" w:rsidRPr="00961D05" w:rsidDel="00D95339" w:rsidRDefault="00A8305F" w:rsidP="000F3CF9">
      <w:pPr>
        <w:pStyle w:val="HiddenTestDetails"/>
        <w:shd w:val="clear" w:color="auto" w:fill="F2DBDB" w:themeFill="accent2" w:themeFillTint="33"/>
        <w:rPr>
          <w:del w:id="5570" w:author="BA-TestSuite" w:date="2013-10-16T07:48:00Z"/>
        </w:rPr>
      </w:pPr>
      <w:del w:id="557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6.4.8.2</w:delText>
        </w:r>
        <w:r w:rsidDel="00D95339">
          <w:rPr>
            <w:noProof/>
          </w:rPr>
          <w:fldChar w:fldCharType="end"/>
        </w:r>
        <w:r w:rsidR="000F3CF9" w:rsidDel="00D95339">
          <w:delText xml:space="preserve"> – CTS 3.0 December 2013: Postponed</w:delText>
        </w:r>
        <w:r w:rsidR="002420C1" w:rsidDel="00D95339">
          <w:delText xml:space="preserve"> { Sink,Dongle}</w:delText>
        </w:r>
      </w:del>
    </w:p>
    <w:p w:rsidR="0014517A" w:rsidRDefault="00627246" w:rsidP="000F0F88">
      <w:pPr>
        <w:pStyle w:val="TestObjective"/>
      </w:pPr>
      <w:r>
        <w:t xml:space="preserve">Verify that </w:t>
      </w:r>
      <w:r w:rsidR="0014517A">
        <w:t xml:space="preserve">eCBUS-D Sink DUT follows the Sink </w:t>
      </w:r>
      <w:r w:rsidR="004C5E14">
        <w:t xml:space="preserve">Start-Up </w:t>
      </w:r>
      <w:r w:rsidR="0014517A">
        <w:t>State Machine.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eCBUD-D bus for eCBUS activity.</w:t>
      </w:r>
    </w:p>
    <w:p w:rsidR="0014517A" w:rsidRDefault="0014517A" w:rsidP="00121D17">
      <w:pPr>
        <w:pStyle w:val="RequiredMethods"/>
        <w:numPr>
          <w:ilvl w:val="0"/>
          <w:numId w:val="103"/>
        </w:numPr>
      </w:pPr>
      <w:bookmarkStart w:id="5572" w:name="EDIT_20130920_007"/>
      <w:r>
        <w:t xml:space="preserve">If </w:t>
      </w:r>
      <w:r w:rsidR="00F71505">
        <w:t>CDF_eCBUS_D_SUPPORT is NO, then</w:t>
      </w:r>
      <w:r>
        <w:t xml:space="preserve"> PASS (SKIP) and end the test.</w:t>
      </w:r>
      <w:bookmarkEnd w:id="5572"/>
    </w:p>
    <w:p w:rsidR="007F6C16" w:rsidRDefault="007F6C16" w:rsidP="007274F4">
      <w:pPr>
        <w:pStyle w:val="RequiredMethods"/>
      </w:pPr>
      <w:r>
        <w:t xml:space="preserve">Tester and DUT establish </w:t>
      </w:r>
      <w:r w:rsidR="001C4288">
        <w:t xml:space="preserve">an </w:t>
      </w:r>
      <w:r>
        <w:t>eCBUS-D connection</w:t>
      </w:r>
      <w:r w:rsidRPr="005A5F64">
        <w:t xml:space="preserve">: </w:t>
      </w:r>
      <w:r w:rsidR="000427F7">
        <w:t>Tester_makes_eCBUS_Connection</w:t>
      </w:r>
      <w:r w:rsidRPr="005A5F64">
        <w:t>(</w:t>
      </w:r>
      <w:r>
        <w:t>eCBUS-D</w:t>
      </w:r>
      <w:r w:rsidRPr="005A5F64">
        <w:t>).</w:t>
      </w:r>
    </w:p>
    <w:p w:rsidR="007F6C16" w:rsidRDefault="005D0FAB" w:rsidP="007274F4">
      <w:pPr>
        <w:pStyle w:val="RequiredMethods"/>
      </w:pPr>
      <w:r>
        <w:t>If RETURN_CODE is PASS (SKIP) or FAIL, then set test result to RETURN_CODE and end the test; else continue.</w:t>
      </w:r>
    </w:p>
    <w:p w:rsidR="0014517A" w:rsidRDefault="0014517A" w:rsidP="007274F4">
      <w:pPr>
        <w:pStyle w:val="RequiredMethods"/>
      </w:pPr>
      <w:r>
        <w:t>Tester Source or other equipment observes the activity on the eCBUS-D.</w:t>
      </w:r>
    </w:p>
    <w:p w:rsidR="0014517A" w:rsidRDefault="0014517A" w:rsidP="007274F4">
      <w:pPr>
        <w:pStyle w:val="RequiredMethods"/>
      </w:pPr>
      <w:r>
        <w:t xml:space="preserve">FAIL if Sink DUT does not follow the eCBUS-D </w:t>
      </w:r>
      <w:r w:rsidR="00627246">
        <w:t>Start-</w:t>
      </w:r>
      <w:r w:rsidR="004C5E14">
        <w:t xml:space="preserve">Up </w:t>
      </w:r>
      <w:r>
        <w:t>state machine.</w:t>
      </w:r>
    </w:p>
    <w:p w:rsidR="00601798" w:rsidRDefault="00601798" w:rsidP="007274F4">
      <w:pPr>
        <w:pStyle w:val="RequiredMethods"/>
      </w:pPr>
      <w:bookmarkStart w:id="5573" w:name="EDIT_20130716_017"/>
      <w:r>
        <w:t xml:space="preserve">FAIL if Sink DUT does not continue by executing the </w:t>
      </w:r>
      <w:r w:rsidR="0005173E">
        <w:t xml:space="preserve">Link Level eCBUS TDM Slot </w:t>
      </w:r>
      <w:r w:rsidR="004C5E14">
        <w:t xml:space="preserve">Start-Up </w:t>
      </w:r>
      <w:r w:rsidR="001C4288">
        <w:t xml:space="preserve">state </w:t>
      </w:r>
      <w:r w:rsidR="0005173E">
        <w:t>machine</w:t>
      </w:r>
      <w:bookmarkEnd w:id="5573"/>
      <w:r>
        <w:t>.</w:t>
      </w:r>
    </w:p>
    <w:p w:rsidR="0014517A" w:rsidRDefault="0014517A" w:rsidP="00BD7AC9">
      <w:pPr>
        <w:pStyle w:val="TestGroupHeading"/>
      </w:pPr>
      <w:r>
        <w:t>eCBUS-S, eCBUS-D VBUS: Source, Sink, Dongle</w:t>
      </w:r>
    </w:p>
    <w:p w:rsidR="0014517A" w:rsidRDefault="0014517A" w:rsidP="0014517A">
      <w:pPr>
        <w:spacing w:before="120" w:after="120"/>
      </w:pPr>
      <w:r>
        <w:t>The Tester and the DUT are connected with an MHL3 eCBUS-S or eCBUS-D Cable.</w:t>
      </w:r>
    </w:p>
    <w:p w:rsidR="0014517A" w:rsidRDefault="009E2384" w:rsidP="0014517A">
      <w:pPr>
        <w:spacing w:before="120" w:after="120"/>
      </w:pPr>
      <w:bookmarkStart w:id="5574" w:name="EDIT_20130917_035"/>
      <w:r>
        <w:t xml:space="preserve">If the </w:t>
      </w:r>
      <w:r w:rsidR="00915DFE">
        <w:t xml:space="preserve">CDF_eCBUS_S_SUPPORT </w:t>
      </w:r>
      <w:r w:rsidR="00F71505">
        <w:t>is YES</w:t>
      </w:r>
      <w:r>
        <w:t xml:space="preserve">, </w:t>
      </w:r>
      <w:r w:rsidR="00F71505">
        <w:t xml:space="preserve">then </w:t>
      </w:r>
      <w:r>
        <w:t xml:space="preserve">a set of tests </w:t>
      </w:r>
      <w:r w:rsidR="00F71505">
        <w:t xml:space="preserve">is </w:t>
      </w:r>
      <w:r>
        <w:t>run using an MHL3 eCBUS-S cable, with the tester indicating that it only supports eCBUS-S.</w:t>
      </w:r>
      <w:r w:rsidR="0014517A">
        <w:t>.</w:t>
      </w:r>
    </w:p>
    <w:p w:rsidR="0014517A" w:rsidRDefault="009E2384" w:rsidP="0014517A">
      <w:pPr>
        <w:spacing w:before="120" w:after="120"/>
      </w:pPr>
      <w:r>
        <w:t xml:space="preserve">If the </w:t>
      </w:r>
      <w:r w:rsidR="00915DFE">
        <w:t xml:space="preserve">CDF_eCBUS_D_SUPPORT </w:t>
      </w:r>
      <w:r w:rsidR="00F71505">
        <w:t>is YES</w:t>
      </w:r>
      <w:r>
        <w:t xml:space="preserve">, </w:t>
      </w:r>
      <w:r w:rsidR="00F71505">
        <w:t xml:space="preserve">then </w:t>
      </w:r>
      <w:r>
        <w:t xml:space="preserve">a set of tests </w:t>
      </w:r>
      <w:r w:rsidR="00F71505">
        <w:t xml:space="preserve">is </w:t>
      </w:r>
      <w:r>
        <w:t>run using an MHL3 eCBUS-D cable.</w:t>
      </w:r>
      <w:bookmarkEnd w:id="5574"/>
    </w:p>
    <w:p w:rsidR="0014517A" w:rsidRDefault="0014517A" w:rsidP="0014517A">
      <w:pPr>
        <w:spacing w:before="120" w:after="120"/>
      </w:pPr>
      <w:r>
        <w:t>eCBUS-S tests can be grouped together, and eCBUS-D tests can be grouped together, to minimize cable swapping.</w:t>
      </w:r>
    </w:p>
    <w:p w:rsidR="0014517A" w:rsidRDefault="0014517A" w:rsidP="0014517A">
      <w:pPr>
        <w:pStyle w:val="TestHeading"/>
      </w:pPr>
      <w:bookmarkStart w:id="5575" w:name="_Ref361171491"/>
      <w:r>
        <w:t xml:space="preserve">DUT </w:t>
      </w:r>
      <w:r w:rsidR="005E1BE6">
        <w:t>M</w:t>
      </w:r>
      <w:r>
        <w:t xml:space="preserve">aintains its VBUS </w:t>
      </w:r>
      <w:r w:rsidR="005E1BE6">
        <w:t>D</w:t>
      </w:r>
      <w:r>
        <w:t xml:space="preserve">rive when it </w:t>
      </w:r>
      <w:r w:rsidR="005E1BE6">
        <w:t>S</w:t>
      </w:r>
      <w:r>
        <w:t>witches from CBUS to eCBUS-S or eCBUS-D</w:t>
      </w:r>
      <w:bookmarkEnd w:id="5575"/>
    </w:p>
    <w:p w:rsidR="003B548F" w:rsidRPr="00961D05" w:rsidDel="00D95339" w:rsidRDefault="00A8305F" w:rsidP="003B548F">
      <w:pPr>
        <w:pStyle w:val="HiddenTestDetails"/>
        <w:rPr>
          <w:del w:id="5576" w:author="BA-TestSuite" w:date="2013-10-16T07:48:00Z"/>
        </w:rPr>
      </w:pPr>
      <w:del w:id="557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6.4.9.1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627246" w:rsidP="000F0F88">
      <w:pPr>
        <w:pStyle w:val="TestObjective"/>
      </w:pPr>
      <w:r>
        <w:t xml:space="preserve">Verify that </w:t>
      </w:r>
      <w:r w:rsidR="0014517A">
        <w:t>DUT maintains its VBUS drive when it switches from CBUS to eCBUS-S or eCBUS-D.</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173E" w:rsidTr="005D0FAB">
        <w:tc>
          <w:tcPr>
            <w:tcW w:w="1476" w:type="dxa"/>
            <w:shd w:val="clear" w:color="auto" w:fill="D9D9D9" w:themeFill="background1" w:themeFillShade="D9"/>
          </w:tcPr>
          <w:p w:rsidR="0005173E" w:rsidRPr="00DE2DA8" w:rsidRDefault="0005173E" w:rsidP="005D0FAB">
            <w:pPr>
              <w:pStyle w:val="CategoryList"/>
              <w:keepNext/>
              <w:rPr>
                <w:b/>
              </w:rPr>
            </w:pPr>
            <w:r w:rsidRPr="00DE2DA8">
              <w:rPr>
                <w:b/>
              </w:rPr>
              <w:t>Source</w:t>
            </w:r>
          </w:p>
        </w:tc>
        <w:tc>
          <w:tcPr>
            <w:tcW w:w="1494" w:type="dxa"/>
          </w:tcPr>
          <w:p w:rsidR="0005173E" w:rsidRDefault="0005173E" w:rsidP="005D0FAB">
            <w:pPr>
              <w:pStyle w:val="CategoryList"/>
              <w:keepNext/>
              <w:jc w:val="center"/>
            </w:pPr>
          </w:p>
        </w:tc>
        <w:tc>
          <w:tcPr>
            <w:tcW w:w="1440" w:type="dxa"/>
          </w:tcPr>
          <w:p w:rsidR="0005173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173E" w:rsidRDefault="00FC0074" w:rsidP="005D0FAB">
            <w:pPr>
              <w:pStyle w:val="CategoryList"/>
              <w:keepNext/>
              <w:jc w:val="center"/>
            </w:pPr>
            <w:r w:rsidRPr="00FC0074">
              <w:rPr>
                <w:rFonts w:ascii="MS Gothic" w:eastAsia="MS Gothic" w:hAnsi="MS Gothic" w:cs="MS Gothic" w:hint="eastAsia"/>
                <w:b/>
              </w:rPr>
              <w:t>X</w:t>
            </w:r>
          </w:p>
        </w:tc>
      </w:tr>
      <w:tr w:rsidR="0005173E" w:rsidTr="005D0FAB">
        <w:tc>
          <w:tcPr>
            <w:tcW w:w="1476" w:type="dxa"/>
            <w:shd w:val="clear" w:color="auto" w:fill="D9D9D9" w:themeFill="background1" w:themeFillShade="D9"/>
          </w:tcPr>
          <w:p w:rsidR="0005173E" w:rsidRPr="00DE2DA8" w:rsidRDefault="0005173E" w:rsidP="005D0FAB">
            <w:pPr>
              <w:pStyle w:val="CategoryList"/>
              <w:keepNext/>
              <w:rPr>
                <w:b/>
              </w:rPr>
            </w:pPr>
            <w:r w:rsidRPr="00DE2DA8">
              <w:rPr>
                <w:b/>
              </w:rPr>
              <w:t>Sink</w:t>
            </w:r>
          </w:p>
        </w:tc>
        <w:tc>
          <w:tcPr>
            <w:tcW w:w="1494" w:type="dxa"/>
          </w:tcPr>
          <w:p w:rsidR="0005173E" w:rsidRDefault="0005173E" w:rsidP="005D0FAB">
            <w:pPr>
              <w:pStyle w:val="CategoryList"/>
              <w:keepNext/>
              <w:jc w:val="center"/>
            </w:pPr>
          </w:p>
        </w:tc>
        <w:tc>
          <w:tcPr>
            <w:tcW w:w="1440" w:type="dxa"/>
          </w:tcPr>
          <w:p w:rsidR="0005173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173E" w:rsidRDefault="00FC0074" w:rsidP="005D0FAB">
            <w:pPr>
              <w:pStyle w:val="CategoryList"/>
              <w:keepNext/>
              <w:jc w:val="center"/>
            </w:pPr>
            <w:r w:rsidRPr="00FC0074">
              <w:rPr>
                <w:rFonts w:ascii="MS Gothic" w:eastAsia="MS Gothic" w:hAnsi="MS Gothic" w:cs="MS Gothic" w:hint="eastAsia"/>
                <w:b/>
              </w:rPr>
              <w:t>X</w:t>
            </w:r>
          </w:p>
        </w:tc>
      </w:tr>
      <w:tr w:rsidR="0005173E" w:rsidTr="005D0FAB">
        <w:tc>
          <w:tcPr>
            <w:tcW w:w="1476" w:type="dxa"/>
            <w:shd w:val="clear" w:color="auto" w:fill="D9D9D9" w:themeFill="background1" w:themeFillShade="D9"/>
          </w:tcPr>
          <w:p w:rsidR="0005173E" w:rsidRPr="00DE2DA8" w:rsidRDefault="0005173E" w:rsidP="005D0FAB">
            <w:pPr>
              <w:pStyle w:val="CategoryList"/>
              <w:keepNext/>
              <w:rPr>
                <w:b/>
              </w:rPr>
            </w:pPr>
            <w:r w:rsidRPr="00DE2DA8">
              <w:rPr>
                <w:b/>
              </w:rPr>
              <w:t>Dongle</w:t>
            </w:r>
          </w:p>
        </w:tc>
        <w:tc>
          <w:tcPr>
            <w:tcW w:w="1494" w:type="dxa"/>
          </w:tcPr>
          <w:p w:rsidR="0005173E" w:rsidRDefault="0005173E" w:rsidP="005D0FAB">
            <w:pPr>
              <w:pStyle w:val="CategoryList"/>
              <w:keepNext/>
              <w:jc w:val="center"/>
            </w:pPr>
          </w:p>
        </w:tc>
        <w:tc>
          <w:tcPr>
            <w:tcW w:w="1440" w:type="dxa"/>
          </w:tcPr>
          <w:p w:rsidR="0005173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173E"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VBUS activity.</w:t>
      </w:r>
    </w:p>
    <w:p w:rsidR="0014517A" w:rsidRDefault="0014517A" w:rsidP="00121D17">
      <w:pPr>
        <w:pStyle w:val="RequiredMethods"/>
        <w:numPr>
          <w:ilvl w:val="0"/>
          <w:numId w:val="104"/>
        </w:numPr>
      </w:pPr>
      <w:bookmarkStart w:id="5578" w:name="EDIT_20130917_036"/>
      <w:r>
        <w:t xml:space="preserve">If </w:t>
      </w:r>
      <w:bookmarkStart w:id="5579" w:name="EDIT_20130920_008"/>
      <w:r w:rsidR="001D5C07">
        <w:t>CDF_VBUS_DRIVER</w:t>
      </w:r>
      <w:bookmarkEnd w:id="5579"/>
      <w:r w:rsidR="00873D2F">
        <w:t xml:space="preserve"> is NO then</w:t>
      </w:r>
      <w:r>
        <w:t xml:space="preserve"> PASS (SKIP) and end the test.</w:t>
      </w:r>
      <w:bookmarkEnd w:id="5578"/>
    </w:p>
    <w:p w:rsidR="0014517A" w:rsidRDefault="0014517A" w:rsidP="007274F4">
      <w:pPr>
        <w:pStyle w:val="RequiredMethods"/>
      </w:pPr>
      <w:r>
        <w:t>Tester is programmed to not output VBUS, and to put a load on VBUS to make it observable.</w:t>
      </w:r>
    </w:p>
    <w:p w:rsidR="00395A96" w:rsidRDefault="00395A96" w:rsidP="007274F4">
      <w:pPr>
        <w:pStyle w:val="RequiredMethods"/>
      </w:pPr>
      <w:r>
        <w:t xml:space="preserve">Tester and DUT establish </w:t>
      </w:r>
      <w:r w:rsidR="0000299B">
        <w:t>an eCBUS connection:</w:t>
      </w:r>
      <w:r>
        <w:t xml:space="preserve">: </w:t>
      </w:r>
      <w:r w:rsidR="005047D3">
        <w:t>Tester_makes_eCBUS_Connection(eCBUS_MODE_TO_TEST)</w:t>
      </w:r>
      <w:r>
        <w:t>.</w:t>
      </w:r>
    </w:p>
    <w:p w:rsidR="007F6C16" w:rsidRDefault="005D0FAB" w:rsidP="007274F4">
      <w:pPr>
        <w:pStyle w:val="RequiredMethods"/>
      </w:pPr>
      <w:r>
        <w:t>If RETURN_CODE is PASS (SKIP) or FAIL, then set test result to RETURN_CODE and end the test; else continue.</w:t>
      </w:r>
    </w:p>
    <w:p w:rsidR="0014517A" w:rsidRDefault="0014517A" w:rsidP="007274F4">
      <w:pPr>
        <w:pStyle w:val="RequiredMethods"/>
      </w:pPr>
      <w:r>
        <w:t>FAIL if DUT stops driving VBUS before, during, or after the transition from CBUS to eCBUS-S or eCBUS-D.</w:t>
      </w:r>
    </w:p>
    <w:p w:rsidR="0014517A" w:rsidRDefault="0014517A" w:rsidP="00BD7AC9">
      <w:pPr>
        <w:pStyle w:val="TestGroupHeading"/>
      </w:pPr>
      <w:r>
        <w:t>eCBUS-S, eCBUS-D CBUS1: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580" w:name="EDIT_20130917_037"/>
      <w:r>
        <w:t>If the CDF_eCBUS_S_SUPPORT is YES, then a set of tests is run using an MHL3 eCBUS-S cable, with the tester indicating that it only supports eCBUS-S..</w:t>
      </w:r>
    </w:p>
    <w:p w:rsidR="0014517A" w:rsidRDefault="00F71505" w:rsidP="0014517A">
      <w:pPr>
        <w:spacing w:before="120" w:after="120"/>
      </w:pPr>
      <w:r>
        <w:lastRenderedPageBreak/>
        <w:t>If the CDF_eCBUS_D_SUPPORT is YES, then a set of tests is run using an MHL3 eCBUS-D cable.</w:t>
      </w:r>
      <w:bookmarkEnd w:id="5580"/>
    </w:p>
    <w:p w:rsidR="0014517A" w:rsidRDefault="0014517A" w:rsidP="0014517A">
      <w:pPr>
        <w:spacing w:before="120" w:after="120"/>
      </w:pPr>
      <w:r>
        <w:t>eCBUS-S tests can be grouped together, and eCBUS-D tests can be grouped together, to minimize cable swapping.</w:t>
      </w:r>
    </w:p>
    <w:p w:rsidR="0014517A" w:rsidRDefault="0027569B" w:rsidP="0014517A">
      <w:pPr>
        <w:pStyle w:val="TestHeading"/>
      </w:pPr>
      <w:bookmarkStart w:id="5581" w:name="_Ref361171504"/>
      <w:r>
        <w:t xml:space="preserve">Observe: </w:t>
      </w:r>
      <w:r w:rsidR="00627246">
        <w:t xml:space="preserve">DUT </w:t>
      </w:r>
      <w:r w:rsidR="005E1BE6">
        <w:t>S</w:t>
      </w:r>
      <w:r w:rsidR="00627246">
        <w:t xml:space="preserve">ends CBUS1_IDLE </w:t>
      </w:r>
      <w:r w:rsidR="005E1BE6">
        <w:t>S</w:t>
      </w:r>
      <w:r w:rsidR="00627246">
        <w:t xml:space="preserve">ymbols (with </w:t>
      </w:r>
      <w:r w:rsidR="005E1BE6">
        <w:t>V</w:t>
      </w:r>
      <w:r w:rsidR="00627246">
        <w:t xml:space="preserve">alue COM2) in TDM Slot 0 when it has </w:t>
      </w:r>
      <w:r w:rsidR="005E1BE6">
        <w:t>N</w:t>
      </w:r>
      <w:r w:rsidR="00627246">
        <w:t xml:space="preserve">o </w:t>
      </w:r>
      <w:r w:rsidR="005E1BE6">
        <w:t>O</w:t>
      </w:r>
      <w:r w:rsidR="00627246">
        <w:t>ther CBUS1</w:t>
      </w:r>
      <w:bookmarkEnd w:id="5581"/>
      <w:r w:rsidR="00627246">
        <w:t xml:space="preserve"> Activity</w:t>
      </w:r>
    </w:p>
    <w:p w:rsidR="003B548F" w:rsidRPr="00961D05" w:rsidDel="00D95339" w:rsidRDefault="00A8305F" w:rsidP="003B548F">
      <w:pPr>
        <w:pStyle w:val="HiddenTestDetails"/>
        <w:rPr>
          <w:del w:id="5582" w:author="BA-TestSuite" w:date="2013-10-16T07:48:00Z"/>
        </w:rPr>
      </w:pPr>
      <w:del w:id="558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6.4.10.1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627246" w:rsidP="000F0F88">
      <w:pPr>
        <w:pStyle w:val="TestObjective"/>
      </w:pPr>
      <w:r>
        <w:t>Verify that  DUT sends CBUS1_IDLE symbols (witih value COM2) in TDM Slot 0 when it has no other CBUS1 information to send.</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395A96" w:rsidRDefault="00395A96" w:rsidP="00121D17">
      <w:pPr>
        <w:pStyle w:val="RequiredMethods"/>
        <w:numPr>
          <w:ilvl w:val="0"/>
          <w:numId w:val="105"/>
        </w:numPr>
      </w:pPr>
      <w:r>
        <w:t xml:space="preserve">Tester and DUT establish </w:t>
      </w:r>
      <w:r w:rsidR="0000299B">
        <w:t>an eCBUS connection:</w:t>
      </w:r>
      <w:r>
        <w:t xml:space="preserve">: </w:t>
      </w:r>
      <w:r w:rsidR="005047D3">
        <w:t>Tester_makes_eCBUS_Connection(eCBUS_MODE_TO_TEST)</w:t>
      </w:r>
      <w:r>
        <w:t>.</w:t>
      </w:r>
    </w:p>
    <w:p w:rsidR="007F6C16" w:rsidRDefault="00395A96" w:rsidP="007274F4">
      <w:pPr>
        <w:pStyle w:val="RequiredMethods"/>
      </w:pPr>
      <w:r>
        <w:t>If RETURN_CODE is PASS (SKIP) or FAIL, then set test result to RETURN_CODE and end the test; else continue.</w:t>
      </w:r>
    </w:p>
    <w:p w:rsidR="0014517A" w:rsidRDefault="005E6617" w:rsidP="007274F4">
      <w:pPr>
        <w:pStyle w:val="RequiredMethods"/>
      </w:pPr>
      <w:r>
        <w:t>Observe</w:t>
      </w:r>
      <w:r w:rsidR="0014517A">
        <w:t xml:space="preserve"> the eCBUS to make sure that the DUT sends CBUS1 IDLE symbols when it </w:t>
      </w:r>
      <w:r w:rsidR="0074245A">
        <w:t>is not</w:t>
      </w:r>
      <w:r w:rsidR="0014517A">
        <w:t xml:space="preserve"> sending CBUS1 information.</w:t>
      </w:r>
    </w:p>
    <w:p w:rsidR="005E6617" w:rsidRDefault="005E6617" w:rsidP="007274F4">
      <w:pPr>
        <w:pStyle w:val="RequiredMethods"/>
      </w:pPr>
      <w:r>
        <w:t xml:space="preserve">FAIL if DUT sends anything besides valid 3-slot CBUS1 commands, 1-Slot CBUS1 responses, or CBUS1 </w:t>
      </w:r>
      <w:r w:rsidR="0027569B">
        <w:t xml:space="preserve">IDLE </w:t>
      </w:r>
      <w:r>
        <w:t>symbols (COM1),</w:t>
      </w:r>
    </w:p>
    <w:p w:rsidR="0014517A" w:rsidRDefault="0014517A" w:rsidP="007274F4">
      <w:pPr>
        <w:pStyle w:val="RequiredMethods"/>
      </w:pPr>
      <w:r>
        <w:t>Test ends after 10 seconds.</w:t>
      </w:r>
      <w:r w:rsidRPr="00D601FD">
        <w:t xml:space="preserve"> </w:t>
      </w:r>
      <w:r>
        <w:t>If no FAILs reported, test ends with PASS.</w:t>
      </w:r>
    </w:p>
    <w:p w:rsidR="0014517A" w:rsidRDefault="0027569B" w:rsidP="0014517A">
      <w:pPr>
        <w:pStyle w:val="TestHeading"/>
      </w:pPr>
      <w:bookmarkStart w:id="5584" w:name="_Ref361171513"/>
      <w:r>
        <w:t xml:space="preserve">Observe: </w:t>
      </w:r>
      <w:r w:rsidR="0014517A">
        <w:t xml:space="preserve">DUT </w:t>
      </w:r>
      <w:bookmarkStart w:id="5585" w:name="EDIT_20130716_018"/>
      <w:r w:rsidR="005E1BE6">
        <w:t>S</w:t>
      </w:r>
      <w:r w:rsidR="0014517A">
        <w:t xml:space="preserve">ends </w:t>
      </w:r>
      <w:bookmarkEnd w:id="5585"/>
      <w:r w:rsidR="0014517A">
        <w:t xml:space="preserve">CBUS1 </w:t>
      </w:r>
      <w:r w:rsidR="005E1BE6">
        <w:t>P</w:t>
      </w:r>
      <w:r w:rsidR="0014517A">
        <w:t xml:space="preserve">ackets using 3 </w:t>
      </w:r>
      <w:r w:rsidR="005E1BE6">
        <w:t>C</w:t>
      </w:r>
      <w:r w:rsidR="0014517A">
        <w:t xml:space="preserve">onsecutive TDM Slot 0 </w:t>
      </w:r>
      <w:r w:rsidR="005E1BE6">
        <w:t>T</w:t>
      </w:r>
      <w:r w:rsidR="0014517A">
        <w:t>imes</w:t>
      </w:r>
      <w:bookmarkEnd w:id="5584"/>
    </w:p>
    <w:p w:rsidR="003B548F" w:rsidRPr="00961D05" w:rsidDel="00D95339" w:rsidRDefault="00A8305F" w:rsidP="003B548F">
      <w:pPr>
        <w:pStyle w:val="HiddenTestDetails"/>
        <w:rPr>
          <w:del w:id="5586" w:author="BA-TestSuite" w:date="2013-10-16T07:48:00Z"/>
        </w:rPr>
      </w:pPr>
      <w:del w:id="558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6.4.10.2</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627246" w:rsidP="000F0F88">
      <w:pPr>
        <w:pStyle w:val="TestObjective"/>
      </w:pPr>
      <w:r>
        <w:t>Verify that  DUT transfers MHL 1 / MHL 2  MHL 3 CBUS command packets as CBUS1 packets using 3 consecutive TDM Slot 0 times, starting with a Start Code followed by 2 Payload bytes. The last byte has a correct CRC.</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395A96" w:rsidRDefault="00395A96" w:rsidP="00121D17">
      <w:pPr>
        <w:pStyle w:val="RequiredMethods"/>
        <w:numPr>
          <w:ilvl w:val="0"/>
          <w:numId w:val="106"/>
        </w:numPr>
      </w:pPr>
      <w:r>
        <w:t xml:space="preserve">Tester and DUT establish </w:t>
      </w:r>
      <w:r w:rsidR="0000299B">
        <w:t>an eCBUS connection:</w:t>
      </w:r>
      <w:r>
        <w:t xml:space="preserve">: </w:t>
      </w:r>
      <w:r w:rsidR="005047D3">
        <w:t>Tester_makes_eCBUS_Connection(eCBUS_MODE_TO_TEST)</w:t>
      </w:r>
      <w:r>
        <w:t>.</w:t>
      </w:r>
    </w:p>
    <w:p w:rsidR="007F6C16" w:rsidRDefault="00395A96" w:rsidP="007274F4">
      <w:pPr>
        <w:pStyle w:val="RequiredMethods"/>
      </w:pPr>
      <w:r>
        <w:t>If RETURN_CODE is PASS (SKIP) or FAIL, then set test result to RETURN_CODE and end the test; else continue.</w:t>
      </w:r>
    </w:p>
    <w:p w:rsidR="0014517A" w:rsidRDefault="005E6617" w:rsidP="007274F4">
      <w:pPr>
        <w:pStyle w:val="RequiredMethods"/>
      </w:pPr>
      <w:bookmarkStart w:id="5588" w:name="EDIT_20130915_048"/>
      <w:bookmarkEnd w:id="5588"/>
      <w:r>
        <w:t>Observe</w:t>
      </w:r>
      <w:r w:rsidR="0014517A">
        <w:t xml:space="preserve"> the eCBUS to make sure that the DUT sends 3-Slot CBUS1 commands or 1-Slot CBUS1 Responses when it </w:t>
      </w:r>
      <w:r w:rsidR="0074245A">
        <w:t>is not</w:t>
      </w:r>
      <w:r w:rsidR="0014517A">
        <w:t xml:space="preserve"> sending CBUS1 information.</w:t>
      </w:r>
    </w:p>
    <w:p w:rsidR="0014517A" w:rsidRDefault="0014517A" w:rsidP="007274F4">
      <w:pPr>
        <w:pStyle w:val="RequiredMethods"/>
      </w:pPr>
      <w:r>
        <w:t>FAIL if DUT sends anything besides valid 3-Slot CBUS1 commands</w:t>
      </w:r>
      <w:r w:rsidR="00742C66">
        <w:t>,</w:t>
      </w:r>
      <w:r>
        <w:t xml:space="preserve"> 1-Slot CBUS1 responses</w:t>
      </w:r>
      <w:r w:rsidR="00742C66">
        <w:t>, or CBUS1 IDLE symbols (COM1)</w:t>
      </w:r>
      <w:r>
        <w:t>.</w:t>
      </w:r>
    </w:p>
    <w:p w:rsidR="0014517A" w:rsidRDefault="0014517A" w:rsidP="007274F4">
      <w:pPr>
        <w:pStyle w:val="RequiredMethods"/>
      </w:pPr>
      <w:r>
        <w:t>Test ends after 10 seconds.</w:t>
      </w:r>
      <w:r w:rsidRPr="00D601FD">
        <w:t xml:space="preserve"> </w:t>
      </w:r>
      <w:r>
        <w:t>If no FAILs reported, test ends with PASS.</w:t>
      </w:r>
    </w:p>
    <w:p w:rsidR="0014517A" w:rsidRDefault="0027569B" w:rsidP="0014517A">
      <w:pPr>
        <w:pStyle w:val="TestHeading"/>
      </w:pPr>
      <w:bookmarkStart w:id="5589" w:name="_Ref361171525"/>
      <w:r>
        <w:lastRenderedPageBreak/>
        <w:t xml:space="preserve">Observe: </w:t>
      </w:r>
      <w:r w:rsidR="0014517A">
        <w:t xml:space="preserve">DUT does </w:t>
      </w:r>
      <w:r w:rsidR="005E1BE6">
        <w:t>N</w:t>
      </w:r>
      <w:r w:rsidR="0014517A">
        <w:t xml:space="preserve">ot </w:t>
      </w:r>
      <w:r w:rsidR="005E1BE6">
        <w:t>T</w:t>
      </w:r>
      <w:r w:rsidR="0014517A">
        <w:t xml:space="preserve">ry to </w:t>
      </w:r>
      <w:bookmarkStart w:id="5590" w:name="EDIT_20130716_019"/>
      <w:r w:rsidR="005E1BE6">
        <w:t>S</w:t>
      </w:r>
      <w:r w:rsidR="0014517A">
        <w:t xml:space="preserve">tart a CBUS1 Command </w:t>
      </w:r>
      <w:bookmarkEnd w:id="5590"/>
      <w:r w:rsidR="0014517A">
        <w:t xml:space="preserve">while one from the Tester is in </w:t>
      </w:r>
      <w:r w:rsidR="005E1BE6">
        <w:t>P</w:t>
      </w:r>
      <w:r w:rsidR="0014517A">
        <w:t>rogress</w:t>
      </w:r>
      <w:bookmarkEnd w:id="5589"/>
    </w:p>
    <w:p w:rsidR="000F3CF9" w:rsidRPr="00961D05" w:rsidDel="00D95339" w:rsidRDefault="00A8305F" w:rsidP="000F3CF9">
      <w:pPr>
        <w:pStyle w:val="HiddenTestDetails"/>
        <w:shd w:val="clear" w:color="auto" w:fill="F2DBDB" w:themeFill="accent2" w:themeFillTint="33"/>
        <w:rPr>
          <w:del w:id="5591" w:author="BA-TestSuite" w:date="2013-10-16T07:48:00Z"/>
        </w:rPr>
      </w:pPr>
      <w:del w:id="55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6.4.10.3</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742C66" w:rsidP="000F0F88">
      <w:pPr>
        <w:pStyle w:val="TestObjective"/>
      </w:pPr>
      <w:r>
        <w:t>Verify that Sink DUT does not try to start a CBUS1 command while one from the Tester Source is in progress.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395A96" w:rsidRDefault="00395A96" w:rsidP="00121D17">
      <w:pPr>
        <w:pStyle w:val="RequiredMethods"/>
        <w:numPr>
          <w:ilvl w:val="0"/>
          <w:numId w:val="107"/>
        </w:numPr>
      </w:pPr>
      <w:r>
        <w:t xml:space="preserve">Tester and DUT establish </w:t>
      </w:r>
      <w:r w:rsidR="0000299B">
        <w:t>an eCBUS connection:</w:t>
      </w:r>
      <w:r>
        <w:t xml:space="preserve">: </w:t>
      </w:r>
      <w:r w:rsidR="005047D3">
        <w:t>Tester_makes_eCBUS_Connection(eCBUS_MODE_TO_TEST)</w:t>
      </w:r>
      <w:r>
        <w:t>.</w:t>
      </w:r>
    </w:p>
    <w:p w:rsidR="007F6C16" w:rsidRDefault="00395A96" w:rsidP="007274F4">
      <w:pPr>
        <w:pStyle w:val="RequiredMethods"/>
      </w:pPr>
      <w:r>
        <w:t>If RETURN_CODE is PASS (SKIP) or FAIL, then set test result to RETURN_CODE and end the test; else continue.</w:t>
      </w:r>
    </w:p>
    <w:p w:rsidR="0014517A" w:rsidRDefault="0014517A" w:rsidP="007274F4">
      <w:pPr>
        <w:pStyle w:val="RequiredMethods"/>
      </w:pPr>
      <w:bookmarkStart w:id="5593" w:name="EDIT_20130915_049"/>
      <w:bookmarkEnd w:id="5593"/>
      <w:r>
        <w:t xml:space="preserve">Tester </w:t>
      </w:r>
      <w:r w:rsidR="00742C66">
        <w:t xml:space="preserve">Source </w:t>
      </w:r>
      <w:r>
        <w:t>issues READ_DEVCAP CBUS1 commands</w:t>
      </w:r>
      <w:r w:rsidR="005E6617">
        <w:t xml:space="preserve"> quickly for 10 seconds</w:t>
      </w:r>
      <w:r>
        <w:t xml:space="preserve"> to read DUT Device Capability Registers, and receives DUT Register values in response.</w:t>
      </w:r>
    </w:p>
    <w:p w:rsidR="0014517A" w:rsidRDefault="0014517A" w:rsidP="007274F4">
      <w:pPr>
        <w:pStyle w:val="RequiredMethods"/>
      </w:pPr>
      <w:r>
        <w:t>Observe the eCBUS during the Register read period.</w:t>
      </w:r>
    </w:p>
    <w:p w:rsidR="0014517A" w:rsidRDefault="00742C66" w:rsidP="007274F4">
      <w:pPr>
        <w:pStyle w:val="RequiredMethods"/>
      </w:pPr>
      <w:r>
        <w:t>FAIL if DUT tries to start a CBUS1 command by sending CBUS1_START after it has received a CBUS1_START and before it has sent either a CBUS1_ACK or a CBUS1_NACK.</w:t>
      </w:r>
    </w:p>
    <w:p w:rsidR="0014517A" w:rsidRDefault="0014517A" w:rsidP="0014517A">
      <w:pPr>
        <w:pStyle w:val="TestHeading"/>
      </w:pPr>
      <w:bookmarkStart w:id="5594" w:name="_Ref361171533"/>
      <w:r>
        <w:t xml:space="preserve">DUT </w:t>
      </w:r>
      <w:r w:rsidR="005E1BE6">
        <w:t>R</w:t>
      </w:r>
      <w:r>
        <w:t xml:space="preserve">esponds to a CBUS1 </w:t>
      </w:r>
      <w:r w:rsidR="005E1BE6">
        <w:t>M</w:t>
      </w:r>
      <w:r>
        <w:t xml:space="preserve">essage with </w:t>
      </w:r>
      <w:r w:rsidR="005E1BE6">
        <w:t>E</w:t>
      </w:r>
      <w:r>
        <w:t xml:space="preserve">ither </w:t>
      </w:r>
      <w:r w:rsidR="00742C66">
        <w:t xml:space="preserve">a CBUS1 </w:t>
      </w:r>
      <w:r>
        <w:t xml:space="preserve">ACK or a </w:t>
      </w:r>
      <w:r w:rsidR="00742C66">
        <w:t xml:space="preserve">CBUS1 </w:t>
      </w:r>
      <w:r>
        <w:t>NACK</w:t>
      </w:r>
      <w:bookmarkEnd w:id="5594"/>
    </w:p>
    <w:p w:rsidR="003B548F" w:rsidRPr="00961D05" w:rsidDel="00D95339" w:rsidRDefault="00A8305F" w:rsidP="003B548F">
      <w:pPr>
        <w:pStyle w:val="HiddenTestDetails"/>
        <w:rPr>
          <w:del w:id="5595" w:author="BA-TestSuite" w:date="2013-10-16T07:48:00Z"/>
        </w:rPr>
      </w:pPr>
      <w:del w:id="559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6.4.10.4</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742C66" w:rsidP="000F0F88">
      <w:pPr>
        <w:pStyle w:val="TestObjective"/>
      </w:pPr>
      <w:r>
        <w:t>Verify that DUT responds immediately to a CBUS1 message with either a CBUS1_ACK or a CBUS1_NACK.</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395A96" w:rsidRDefault="00395A96" w:rsidP="00121D17">
      <w:pPr>
        <w:pStyle w:val="RequiredMethods"/>
        <w:numPr>
          <w:ilvl w:val="0"/>
          <w:numId w:val="108"/>
        </w:numPr>
      </w:pPr>
      <w:r>
        <w:t xml:space="preserve">Tester and DUT establish </w:t>
      </w:r>
      <w:r w:rsidR="0000299B">
        <w:t>an eCBUS connection:</w:t>
      </w:r>
      <w:r>
        <w:t xml:space="preserve">: </w:t>
      </w:r>
      <w:r w:rsidR="005047D3">
        <w:t>Tester_makes_eCBUS_Connection(eCBUS_MODE_TO_TEST)</w:t>
      </w:r>
      <w:r>
        <w:t>.</w:t>
      </w:r>
    </w:p>
    <w:p w:rsidR="007F6C16" w:rsidRDefault="00395A96" w:rsidP="007274F4">
      <w:pPr>
        <w:pStyle w:val="RequiredMethods"/>
      </w:pPr>
      <w:r>
        <w:t>If RETURN_CODE is PASS (SKIP) or FAIL, then set test result to RETURN_CODE and end the test; else continue.</w:t>
      </w:r>
    </w:p>
    <w:p w:rsidR="00742C66" w:rsidRDefault="00742C66" w:rsidP="007274F4">
      <w:pPr>
        <w:pStyle w:val="RequiredMethods"/>
      </w:pPr>
      <w:bookmarkStart w:id="5597" w:name="EDIT_20130915_050"/>
      <w:bookmarkEnd w:id="5597"/>
      <w:r>
        <w:t xml:space="preserve">Tester issues READ_DEVCAP CBUS1 commands to read DUT Device Capability Registers, and receives DUT Register values in response. </w:t>
      </w:r>
      <w:r w:rsidR="005E6617">
        <w:t>(</w:t>
      </w:r>
      <w:r>
        <w:t>Each byte of a READ_DEVCAP command by the Tester is sent using 3 consecutive Tester TDM Slot 0 times.</w:t>
      </w:r>
      <w:r w:rsidR="005E6617">
        <w:t>)</w:t>
      </w:r>
    </w:p>
    <w:p w:rsidR="00742C66" w:rsidRDefault="00742C66" w:rsidP="007274F4">
      <w:pPr>
        <w:pStyle w:val="RequiredMethods"/>
      </w:pPr>
      <w:r>
        <w:t>Observe the eCBUS during the Register read period.</w:t>
      </w:r>
    </w:p>
    <w:p w:rsidR="0014517A" w:rsidRDefault="00742C66" w:rsidP="007274F4">
      <w:pPr>
        <w:pStyle w:val="RequiredMethods"/>
      </w:pPr>
      <w:r>
        <w:t>FAIL if DUT does not respond with a CBUS1_ACK or CBUS1_NACK the first DUT CBUS1 TDM Slot 0 after the DUT receives each Tester 3-Slot CBUS1 message from the Tester.</w:t>
      </w:r>
      <w:bookmarkStart w:id="5598" w:name="EDIT_20130709_003"/>
      <w:bookmarkEnd w:id="5598"/>
    </w:p>
    <w:p w:rsidR="0014517A" w:rsidRDefault="0014517A" w:rsidP="0014517A">
      <w:pPr>
        <w:pStyle w:val="TestHeading"/>
      </w:pPr>
      <w:bookmarkStart w:id="5599" w:name="EDIT_20130827_012"/>
      <w:bookmarkStart w:id="5600" w:name="_Ref361171542"/>
      <w:bookmarkEnd w:id="5599"/>
      <w:r>
        <w:lastRenderedPageBreak/>
        <w:t xml:space="preserve">DUT </w:t>
      </w:r>
      <w:r w:rsidR="005E1BE6">
        <w:t>R</w:t>
      </w:r>
      <w:r>
        <w:t>eplies to READ_XDEVCAP with Extended Device Capability Register</w:t>
      </w:r>
      <w:bookmarkEnd w:id="5600"/>
    </w:p>
    <w:p w:rsidR="003B548F" w:rsidRPr="00961D05" w:rsidDel="00D95339" w:rsidRDefault="00A8305F" w:rsidP="003B548F">
      <w:pPr>
        <w:pStyle w:val="HiddenTestDetails"/>
        <w:rPr>
          <w:del w:id="5601" w:author="BA-TestSuite" w:date="2013-10-16T07:48:00Z"/>
        </w:rPr>
      </w:pPr>
      <w:del w:id="560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6.4.10.5</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6D2309" w:rsidP="000F0F88">
      <w:pPr>
        <w:pStyle w:val="TestObjective"/>
      </w:pPr>
      <w:r>
        <w:t xml:space="preserve">Verify that </w:t>
      </w:r>
      <w:r w:rsidR="0014517A">
        <w:t xml:space="preserve">DUT replies to new MHL3 CBUS </w:t>
      </w:r>
      <w:r>
        <w:t xml:space="preserve">command </w:t>
      </w:r>
      <w:r w:rsidR="0014517A">
        <w:t>READ_XDEVCAP by returning correct Extended Device Capability Register data.</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395A96" w:rsidRDefault="00395A96" w:rsidP="00121D17">
      <w:pPr>
        <w:pStyle w:val="RequiredMethods"/>
        <w:numPr>
          <w:ilvl w:val="0"/>
          <w:numId w:val="109"/>
        </w:numPr>
      </w:pPr>
      <w:r>
        <w:t xml:space="preserve">Tester and DUT establish </w:t>
      </w:r>
      <w:r w:rsidR="0000299B">
        <w:t>an eCBUS connection:</w:t>
      </w:r>
      <w:r>
        <w:t xml:space="preserve">: </w:t>
      </w:r>
      <w:r w:rsidR="005047D3">
        <w:t>Tester_makes_eCBUS_Connection(eCBUS_MODE_TO_TEST)</w:t>
      </w:r>
      <w:r>
        <w:t>.</w:t>
      </w:r>
    </w:p>
    <w:p w:rsidR="007F6C16" w:rsidRDefault="00395A96" w:rsidP="007274F4">
      <w:pPr>
        <w:pStyle w:val="RequiredMethods"/>
      </w:pPr>
      <w:r>
        <w:t>If RETURN_CODE is PASS (SKIP) or FAIL, then set test result to RETURN_CODE and end the test; else continue.</w:t>
      </w:r>
    </w:p>
    <w:p w:rsidR="0014517A" w:rsidRDefault="0014517A" w:rsidP="007274F4">
      <w:pPr>
        <w:pStyle w:val="RequiredMethods"/>
      </w:pPr>
      <w:bookmarkStart w:id="5603" w:name="EDIT_20130915_051"/>
      <w:bookmarkEnd w:id="5603"/>
      <w:r>
        <w:t>Tester issues READ_XDEVCAP to read DUT Extended Device Capability Registers.</w:t>
      </w:r>
    </w:p>
    <w:p w:rsidR="0014517A" w:rsidRDefault="0014517A" w:rsidP="007274F4">
      <w:pPr>
        <w:pStyle w:val="RequiredMethods"/>
      </w:pPr>
      <w:r>
        <w:t xml:space="preserve">FAIL if register contents </w:t>
      </w:r>
      <w:r w:rsidR="00D34BA4">
        <w:t>are not</w:t>
      </w:r>
      <w:r>
        <w:t xml:space="preserve"> the expected values</w:t>
      </w:r>
      <w:bookmarkStart w:id="5604" w:name="EDIT_20131003_028"/>
      <w:r w:rsidR="00627159">
        <w:t xml:space="preserve"> indicated in the </w:t>
      </w:r>
      <w:r w:rsidR="00032B67">
        <w:t>various CDF</w:t>
      </w:r>
      <w:r w:rsidR="00627159">
        <w:t xml:space="preserve"> fields</w:t>
      </w:r>
      <w:bookmarkEnd w:id="5604"/>
      <w:r>
        <w:t>.</w:t>
      </w:r>
    </w:p>
    <w:p w:rsidR="0014517A" w:rsidRDefault="0014517A" w:rsidP="00BD7AC9">
      <w:pPr>
        <w:pStyle w:val="TestGroupHeading"/>
      </w:pPr>
      <w:bookmarkStart w:id="5605" w:name="_Toc366224008"/>
      <w:bookmarkStart w:id="5606" w:name="_Toc366225707"/>
      <w:bookmarkEnd w:id="5605"/>
      <w:bookmarkEnd w:id="5606"/>
      <w:r>
        <w:t xml:space="preserve">eCBUS-S, eCBUS-D eMSC Training (if </w:t>
      </w:r>
      <w:r w:rsidR="005E1BE6">
        <w:t>E</w:t>
      </w:r>
      <w:r>
        <w:t>nabled):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607" w:name="EDIT_20130917_038"/>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607"/>
    </w:p>
    <w:p w:rsidR="0014517A" w:rsidRDefault="0014517A" w:rsidP="0014517A">
      <w:pPr>
        <w:spacing w:before="120" w:after="120"/>
      </w:pPr>
      <w:r>
        <w:t>eCBUS-S tests can be grouped together, and eCBUS-D tests can be grouped together, to minimize cable swapping.</w:t>
      </w:r>
    </w:p>
    <w:p w:rsidR="0014517A" w:rsidRDefault="00B343D7" w:rsidP="0014517A">
      <w:pPr>
        <w:pStyle w:val="TestHeading"/>
      </w:pPr>
      <w:bookmarkStart w:id="5608" w:name="_Ref361171556"/>
      <w:r>
        <w:t xml:space="preserve">Observe: </w:t>
      </w:r>
      <w:r w:rsidR="0014517A">
        <w:t xml:space="preserve">DUT </w:t>
      </w:r>
      <w:r w:rsidR="005E1BE6">
        <w:t>E</w:t>
      </w:r>
      <w:r w:rsidR="0014517A">
        <w:t xml:space="preserve">xecutes the eMSC Link Training </w:t>
      </w:r>
      <w:r w:rsidR="005E1BE6">
        <w:t>P</w:t>
      </w:r>
      <w:r w:rsidR="0014517A">
        <w:t xml:space="preserve">rocedure when the eCBUS Link is </w:t>
      </w:r>
      <w:r w:rsidR="005E1BE6">
        <w:t>I</w:t>
      </w:r>
      <w:r w:rsidR="0014517A">
        <w:t>nitialized</w:t>
      </w:r>
      <w:bookmarkEnd w:id="5608"/>
    </w:p>
    <w:p w:rsidR="003B548F" w:rsidRPr="00961D05" w:rsidDel="00D95339" w:rsidRDefault="00A8305F" w:rsidP="003B548F">
      <w:pPr>
        <w:pStyle w:val="HiddenTestDetails"/>
        <w:rPr>
          <w:del w:id="5609" w:author="BA-TestSuite" w:date="2013-10-16T07:48:00Z"/>
        </w:rPr>
      </w:pPr>
      <w:del w:id="561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6.4.11.1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6D2309" w:rsidP="000F0F88">
      <w:pPr>
        <w:pStyle w:val="TestObjective"/>
      </w:pPr>
      <w:r>
        <w:t xml:space="preserve">Verify that </w:t>
      </w:r>
      <w:r w:rsidR="0014517A">
        <w:t>DUT executes the eMSC Link Training procedure when the eCBUS Link is initialized.</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14517A" w:rsidRDefault="0014517A" w:rsidP="00121D17">
      <w:pPr>
        <w:pStyle w:val="RequiredMethods"/>
        <w:numPr>
          <w:ilvl w:val="0"/>
          <w:numId w:val="110"/>
        </w:numPr>
      </w:pPr>
      <w:bookmarkStart w:id="5611" w:name="EDIT_20130917_039"/>
      <w:r>
        <w:t xml:space="preserve">If </w:t>
      </w:r>
      <w:r w:rsidR="00622FA0">
        <w:t>CDF_eMSC_SUPPORT is NO then</w:t>
      </w:r>
      <w:r>
        <w:t xml:space="preserve"> PASS (SKIP) and end the test</w:t>
      </w:r>
      <w:bookmarkEnd w:id="5611"/>
      <w:r>
        <w:t>.</w:t>
      </w:r>
    </w:p>
    <w:p w:rsidR="00395A96" w:rsidRDefault="00395A96" w:rsidP="007274F4">
      <w:pPr>
        <w:pStyle w:val="RequiredMethods"/>
      </w:pPr>
      <w:r>
        <w:t xml:space="preserve">Tester and DUT establish </w:t>
      </w:r>
      <w:r w:rsidR="0000299B">
        <w:t>an eCBUS connection:</w:t>
      </w:r>
      <w:r>
        <w:t xml:space="preserve">: </w:t>
      </w:r>
      <w:r w:rsidR="005047D3">
        <w:t>Tester_makes_eCBUS_Connection(eCBUS_MODE_TO_TEST)</w:t>
      </w:r>
      <w:r>
        <w:t>.</w:t>
      </w:r>
    </w:p>
    <w:p w:rsidR="007F6C16" w:rsidRDefault="00395A96" w:rsidP="007274F4">
      <w:pPr>
        <w:pStyle w:val="RequiredMethods"/>
      </w:pPr>
      <w:r>
        <w:t>If RETURN_CODE is PASS (SKIP) or FAIL, then set test result to RETURN_CODE and end the test; else continue.</w:t>
      </w:r>
    </w:p>
    <w:p w:rsidR="0014517A" w:rsidRDefault="0014517A" w:rsidP="007274F4">
      <w:pPr>
        <w:pStyle w:val="RequiredMethods"/>
      </w:pPr>
      <w:bookmarkStart w:id="5612" w:name="EDIT_20130915_052"/>
      <w:bookmarkEnd w:id="5612"/>
      <w:r>
        <w:t>Observe eMSC activity.</w:t>
      </w:r>
    </w:p>
    <w:p w:rsidR="0014517A" w:rsidRDefault="0014517A" w:rsidP="007274F4">
      <w:pPr>
        <w:pStyle w:val="RequiredMethods"/>
      </w:pPr>
      <w:r>
        <w:t>FAIL if DUT does not do eMSC Link Training after eCBUS Synchronization completes so the DUT can find Tester “eMSC Link Maintenance Slot 1” TDM Slot 1 data.</w:t>
      </w:r>
    </w:p>
    <w:p w:rsidR="0014517A" w:rsidRDefault="0014517A" w:rsidP="007274F4">
      <w:pPr>
        <w:pStyle w:val="RequiredMethods"/>
      </w:pPr>
      <w:r>
        <w:t>FAIL if DUT does not exit eMSC Link Training when it has sent at least receives at least N_EMSC_INIT_SYNC SYNC symbols in DUT eMSC TDM Slots and has received at least N_EMSC_INIT_SYNC SYNC symbols in Tester eMSC TDM Slots.</w:t>
      </w:r>
    </w:p>
    <w:p w:rsidR="0014517A" w:rsidRDefault="0014517A" w:rsidP="007274F4">
      <w:pPr>
        <w:pStyle w:val="RequiredMethods"/>
      </w:pPr>
      <w:r>
        <w:t>FAIL if DUT does not send a MARK1 as the first “eMSC Link Maintenance Slot 1” TDM Slot 1 symbol it sends after leaving eMSC Link Training.</w:t>
      </w:r>
    </w:p>
    <w:p w:rsidR="0014517A" w:rsidRDefault="005E6617" w:rsidP="0014517A">
      <w:pPr>
        <w:pStyle w:val="TestHeading"/>
      </w:pPr>
      <w:bookmarkStart w:id="5613" w:name="_Ref361171563"/>
      <w:r>
        <w:lastRenderedPageBreak/>
        <w:t xml:space="preserve">Observe: </w:t>
      </w:r>
      <w:r w:rsidR="0014517A">
        <w:t xml:space="preserve">DUT </w:t>
      </w:r>
      <w:r w:rsidR="005E1BE6">
        <w:t>P</w:t>
      </w:r>
      <w:r w:rsidR="0014517A">
        <w:t xml:space="preserve">eriodically </w:t>
      </w:r>
      <w:r w:rsidR="005E1BE6">
        <w:t>S</w:t>
      </w:r>
      <w:r w:rsidR="0014517A">
        <w:t>ends a MARK1 or MARK2 Symbol in the “eMSC Link Maintenance Slot 1”</w:t>
      </w:r>
      <w:bookmarkEnd w:id="5613"/>
    </w:p>
    <w:p w:rsidR="003B548F" w:rsidRPr="00961D05" w:rsidDel="00D95339" w:rsidRDefault="00A8305F" w:rsidP="003B548F">
      <w:pPr>
        <w:pStyle w:val="HiddenTestDetails"/>
        <w:rPr>
          <w:del w:id="5614" w:author="BA-TestSuite" w:date="2013-10-16T07:48:00Z"/>
        </w:rPr>
      </w:pPr>
      <w:del w:id="561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6.4.11.2</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6D2309" w:rsidP="000F0F88">
      <w:pPr>
        <w:pStyle w:val="TestObjective"/>
      </w:pPr>
      <w:r>
        <w:t xml:space="preserve">Verify that </w:t>
      </w:r>
      <w:r w:rsidR="0014517A">
        <w:t>DUT periodically sends a MARK1 or MARK2 symbol in the “eMSC Link Maintenance Slot 1” TDM Slot as required by the eMSC Link Maintenance procedure.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14517A" w:rsidRDefault="0014517A" w:rsidP="00121D17">
      <w:pPr>
        <w:pStyle w:val="RequiredMethods"/>
        <w:numPr>
          <w:ilvl w:val="0"/>
          <w:numId w:val="111"/>
        </w:numPr>
      </w:pPr>
      <w:bookmarkStart w:id="5616" w:name="EDIT_20130917_040"/>
      <w:r>
        <w:t xml:space="preserve">If </w:t>
      </w:r>
      <w:r w:rsidR="00622FA0">
        <w:t>CDF_eMSC_SUPPORT is NO then</w:t>
      </w:r>
      <w:r>
        <w:t xml:space="preserve"> PASS (SKIP) and end the test.</w:t>
      </w:r>
      <w:bookmarkEnd w:id="5616"/>
    </w:p>
    <w:p w:rsidR="00395A96" w:rsidRDefault="00395A96" w:rsidP="00D7315D">
      <w:pPr>
        <w:pStyle w:val="RequiredMethods"/>
      </w:pPr>
      <w:r>
        <w:t xml:space="preserve">Tester and DUT establish </w:t>
      </w:r>
      <w:r w:rsidR="0000299B">
        <w:t>an eCBUS connection:</w:t>
      </w:r>
      <w:r>
        <w:t xml:space="preserve">: </w:t>
      </w:r>
      <w:r w:rsidR="005047D3">
        <w:t>Tester_makes_eCBUS_Connection(eCBUS_MODE_TO_TEST)</w:t>
      </w:r>
      <w:r>
        <w:t>.</w:t>
      </w:r>
    </w:p>
    <w:p w:rsidR="007F6C16" w:rsidRDefault="00395A96" w:rsidP="00D7315D">
      <w:pPr>
        <w:pStyle w:val="RequiredMethods"/>
      </w:pPr>
      <w:r>
        <w:t>If RETURN_CODE is PASS (SKIP) or FAIL, then set test result to RETURN_CODE and end the test; else continue.</w:t>
      </w:r>
    </w:p>
    <w:p w:rsidR="0014517A" w:rsidRDefault="0014517A" w:rsidP="00D7315D">
      <w:pPr>
        <w:pStyle w:val="RequiredMethods"/>
      </w:pPr>
      <w:bookmarkStart w:id="5617" w:name="EDIT_20130915_053"/>
      <w:bookmarkEnd w:id="5617"/>
      <w:r>
        <w:t>Observe eMSC activity.</w:t>
      </w:r>
    </w:p>
    <w:p w:rsidR="0014517A" w:rsidRDefault="0014517A" w:rsidP="00D7315D">
      <w:pPr>
        <w:pStyle w:val="RequiredMethods"/>
      </w:pPr>
      <w:r>
        <w:t>FAIL if DUT does not send a MARK1 or MARK2 symbol in the “eMSC Link Maintenance Slot 1” TDM Slots.</w:t>
      </w:r>
    </w:p>
    <w:p w:rsidR="0014517A" w:rsidRDefault="0014517A" w:rsidP="0014517A">
      <w:pPr>
        <w:pStyle w:val="TestHeading"/>
      </w:pPr>
      <w:bookmarkStart w:id="5618" w:name="_Ref361171570"/>
      <w:r>
        <w:t xml:space="preserve">DUT </w:t>
      </w:r>
      <w:r w:rsidR="005E1BE6">
        <w:t>E</w:t>
      </w:r>
      <w:r>
        <w:t>xecutes the eMSC Link Training Procedure</w:t>
      </w:r>
      <w:bookmarkEnd w:id="5618"/>
      <w:r>
        <w:t xml:space="preserve"> </w:t>
      </w:r>
    </w:p>
    <w:p w:rsidR="000F3CF9" w:rsidRPr="00961D05" w:rsidDel="00D95339" w:rsidRDefault="00A8305F" w:rsidP="000F3CF9">
      <w:pPr>
        <w:pStyle w:val="HiddenTestDetails"/>
        <w:shd w:val="clear" w:color="auto" w:fill="F2DBDB" w:themeFill="accent2" w:themeFillTint="33"/>
        <w:rPr>
          <w:del w:id="5619" w:author="BA-TestSuite" w:date="2013-10-16T07:48:00Z"/>
        </w:rPr>
      </w:pPr>
      <w:del w:id="562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6.4.11.3</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6D2309" w:rsidP="000F0F88">
      <w:pPr>
        <w:pStyle w:val="TestObjective"/>
      </w:pPr>
      <w:r>
        <w:t xml:space="preserve">Verify that </w:t>
      </w:r>
      <w:r w:rsidR="0014517A">
        <w:t>DUT executes the eMSC Link Training procedure when it receives a sequence of eMSC SYNC symbols.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14517A" w:rsidRDefault="0014517A" w:rsidP="00121D17">
      <w:pPr>
        <w:pStyle w:val="RequiredMethods"/>
        <w:numPr>
          <w:ilvl w:val="0"/>
          <w:numId w:val="112"/>
        </w:numPr>
      </w:pPr>
      <w:bookmarkStart w:id="5621" w:name="EDIT_20130917_041"/>
      <w:r>
        <w:t xml:space="preserve">If </w:t>
      </w:r>
      <w:r w:rsidR="00292118">
        <w:t>CDF_eMSC_SUPPORT is NO then</w:t>
      </w:r>
      <w:r>
        <w:t xml:space="preserve"> PASS (SKIP) and end the test.</w:t>
      </w:r>
      <w:bookmarkEnd w:id="5621"/>
    </w:p>
    <w:p w:rsidR="00395A96" w:rsidRDefault="00395A96" w:rsidP="00071E72">
      <w:pPr>
        <w:pStyle w:val="RequiredMethods"/>
      </w:pPr>
      <w:r>
        <w:t xml:space="preserve">Tester and DUT establish </w:t>
      </w:r>
      <w:r w:rsidR="0000299B">
        <w:t>an eCBUS connection:</w:t>
      </w:r>
      <w:r>
        <w:t xml:space="preserve">: </w:t>
      </w:r>
      <w:r w:rsidR="005047D3">
        <w:t>Tester_makes_eCBUS_Connection(eCBUS_MODE_TO_TEST)</w:t>
      </w:r>
      <w:r>
        <w:t>.</w:t>
      </w:r>
    </w:p>
    <w:p w:rsidR="007F6C16" w:rsidRDefault="00395A96" w:rsidP="00071E72">
      <w:pPr>
        <w:pStyle w:val="RequiredMethods"/>
      </w:pPr>
      <w:r>
        <w:t>If RETURN_CODE is PASS (SKIP) or FAIL, then set test result to RETURN_CODE and end the test; else continue.</w:t>
      </w:r>
    </w:p>
    <w:p w:rsidR="0014517A" w:rsidRDefault="0014517A" w:rsidP="00071E72">
      <w:pPr>
        <w:pStyle w:val="RequiredMethods"/>
      </w:pPr>
      <w:bookmarkStart w:id="5622" w:name="EDIT_20130915_054"/>
      <w:bookmarkEnd w:id="5622"/>
      <w:r>
        <w:t>Tester sends a sequence of at least N_EMSC_INIT_SYNC SYNC symbols in Tester eMSC TDM Slots.</w:t>
      </w:r>
    </w:p>
    <w:p w:rsidR="0014517A" w:rsidRDefault="0014517A" w:rsidP="00071E72">
      <w:pPr>
        <w:pStyle w:val="RequiredMethods"/>
      </w:pPr>
      <w:r>
        <w:t>FAIL if DUT does not do eMSC Link Training by sending at least N_EMSC_INIT_SYNC SYNC symbols in DUT eMSC TDM Slots.</w:t>
      </w:r>
    </w:p>
    <w:p w:rsidR="0014517A" w:rsidRDefault="0014517A" w:rsidP="00071E72">
      <w:pPr>
        <w:pStyle w:val="RequiredMethods"/>
      </w:pPr>
      <w:r>
        <w:t>FAIL if DUT does not exit eMSC Link Training when it has sent at least receives at least N_EMSC_INIT_SYNC SYNC symbols in DUT eMSC TDM Slots and has received at least N_EMSC_INIT_SYNC SYNC symbols in Tester eMSC TDM Slots.</w:t>
      </w:r>
    </w:p>
    <w:p w:rsidR="0014517A" w:rsidRDefault="0014517A" w:rsidP="00071E72">
      <w:pPr>
        <w:pStyle w:val="RequiredMethods"/>
      </w:pPr>
      <w:r>
        <w:t>FAIL if DUT does not send a MARK1 as the first “eMSC Link Maintenance Slot 1” symbol it sends after leaving eMSC Link Training.</w:t>
      </w:r>
    </w:p>
    <w:p w:rsidR="0014517A" w:rsidRDefault="0014517A" w:rsidP="00BD7AC9">
      <w:pPr>
        <w:pStyle w:val="TestGroupHeading"/>
      </w:pPr>
      <w:r>
        <w:t xml:space="preserve">eCBUS-S, eCBUS-D eMSC TDM Slot Reallocation (if </w:t>
      </w:r>
      <w:r w:rsidR="005E1BE6">
        <w:t>E</w:t>
      </w:r>
      <w:r>
        <w:t>nabled):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623" w:name="EDIT_20130917_042"/>
      <w:r>
        <w:t>If the CDF_eCBUS_S_SUPPORT is YES, then a set of tests is run using an MHL3 eCBUS-S cable, with the tester indicating that it only supports eCBUS-S..</w:t>
      </w:r>
    </w:p>
    <w:p w:rsidR="0014517A" w:rsidRDefault="00F71505" w:rsidP="0014517A">
      <w:pPr>
        <w:spacing w:before="120" w:after="120"/>
      </w:pPr>
      <w:r>
        <w:lastRenderedPageBreak/>
        <w:t>If the CDF_eCBUS_D_SUPPORT is YES, then a set of tests is run using an MHL3 eCBUS-D cable.</w:t>
      </w:r>
      <w:bookmarkEnd w:id="5623"/>
    </w:p>
    <w:p w:rsidR="0014517A" w:rsidRDefault="0014517A" w:rsidP="0014517A">
      <w:pPr>
        <w:spacing w:before="120" w:after="120"/>
      </w:pPr>
      <w:r>
        <w:t>eCBUS-S tests can be grouped together, and eCBUS-D tests can be grouped together, to minimize cable swapping.</w:t>
      </w:r>
    </w:p>
    <w:p w:rsidR="0014517A" w:rsidRDefault="0014517A" w:rsidP="0014517A">
      <w:pPr>
        <w:pStyle w:val="TestHeading"/>
      </w:pPr>
      <w:bookmarkStart w:id="5624" w:name="_Ref361171580"/>
      <w:r>
        <w:t xml:space="preserve">DUT has </w:t>
      </w:r>
      <w:r w:rsidR="005E1BE6">
        <w:t>C</w:t>
      </w:r>
      <w:r>
        <w:t xml:space="preserve">orrect </w:t>
      </w:r>
      <w:r w:rsidR="005E1BE6">
        <w:t>I</w:t>
      </w:r>
      <w:r>
        <w:t xml:space="preserve">nitial eCBUS TDM Slot </w:t>
      </w:r>
      <w:r w:rsidR="005E1BE6">
        <w:t>A</w:t>
      </w:r>
      <w:r>
        <w:t xml:space="preserve">llocation </w:t>
      </w:r>
      <w:r w:rsidR="005E1BE6">
        <w:t>V</w:t>
      </w:r>
      <w:r>
        <w:t xml:space="preserve">alues after </w:t>
      </w:r>
      <w:fldSimple w:instr=" DOCPROPERTY  Legacy  \* MERGEFORMAT ">
        <w:r w:rsidR="00D923C7">
          <w:t>oCBUS</w:t>
        </w:r>
      </w:fldSimple>
      <w:r>
        <w:t xml:space="preserve"> </w:t>
      </w:r>
      <w:r w:rsidR="005E1BE6">
        <w:t>D</w:t>
      </w:r>
      <w:r>
        <w:t>iscovery</w:t>
      </w:r>
      <w:bookmarkEnd w:id="5624"/>
    </w:p>
    <w:bookmarkStart w:id="5625" w:name="EDIT_20131002_007"/>
    <w:bookmarkEnd w:id="5625"/>
    <w:p w:rsidR="003B548F" w:rsidRPr="00961D05" w:rsidDel="00D95339" w:rsidRDefault="00FC098A" w:rsidP="003B548F">
      <w:pPr>
        <w:pStyle w:val="HiddenTestDetails"/>
        <w:rPr>
          <w:del w:id="5626" w:author="BA-TestSuite" w:date="2013-10-16T07:48:00Z"/>
        </w:rPr>
      </w:pPr>
      <w:del w:id="562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6.4.12.1</w:delText>
        </w:r>
        <w:r w:rsidDel="00D95339">
          <w:fldChar w:fldCharType="end"/>
        </w:r>
        <w:r w:rsidDel="00D95339">
          <w:delText xml:space="preserve"> – </w:delText>
        </w:r>
        <w:r w:rsidR="003B548F" w:rsidDel="00D95339">
          <w:delText>CTS 3.0 December 2013: Included</w:delText>
        </w:r>
        <w:r w:rsidR="002420C1" w:rsidDel="00D95339">
          <w:delText xml:space="preserve"> {Source,Sink,Dongle}</w:delText>
        </w:r>
      </w:del>
    </w:p>
    <w:p w:rsidR="0014517A" w:rsidRDefault="006D2309" w:rsidP="000F0F88">
      <w:pPr>
        <w:pStyle w:val="TestObjective"/>
      </w:pPr>
      <w:r>
        <w:t xml:space="preserve">Verify that </w:t>
      </w:r>
      <w:r w:rsidR="0014517A">
        <w:t xml:space="preserve">DUT has correct initial eCBUS TDM Slot allocation values after </w:t>
      </w:r>
      <w:fldSimple w:instr=" DOCPROPERTY  Legacy  \* MERGEFORMAT ">
        <w:r w:rsidR="00D923C7">
          <w:t>oCBUS</w:t>
        </w:r>
      </w:fldSimple>
      <w:r w:rsidR="0014517A">
        <w:t xml:space="preserve"> discovery when allocation not changed.</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21D17">
      <w:pPr>
        <w:pStyle w:val="RequiredMethods"/>
        <w:numPr>
          <w:ilvl w:val="0"/>
          <w:numId w:val="113"/>
        </w:numPr>
      </w:pPr>
      <w:bookmarkStart w:id="5628" w:name="EDIT_20130917_043"/>
      <w:r>
        <w:t xml:space="preserve">If </w:t>
      </w:r>
      <w:r w:rsidR="000E206E">
        <w:t>CDF_eMSC_SUPPORT is NO then</w:t>
      </w:r>
      <w:r>
        <w:t xml:space="preserve"> PASS (SKIP) and end the test.</w:t>
      </w:r>
      <w:bookmarkEnd w:id="5628"/>
    </w:p>
    <w:p w:rsidR="007F6C16" w:rsidRDefault="007F6C16" w:rsidP="00071E72">
      <w:pPr>
        <w:pStyle w:val="RequiredMethods"/>
      </w:pPr>
      <w:r>
        <w:t xml:space="preserve">Tester and DUT establish </w:t>
      </w:r>
      <w:r w:rsidR="00063826">
        <w:t xml:space="preserve">an </w:t>
      </w:r>
      <w:r w:rsidR="004D31AA">
        <w:t>e</w:t>
      </w:r>
      <w:r w:rsidR="00063826">
        <w:t xml:space="preserve">CBUS </w:t>
      </w:r>
      <w:r>
        <w:t xml:space="preserve"> connection</w:t>
      </w:r>
      <w:r w:rsidRPr="005A5F64">
        <w:t xml:space="preserve">: </w:t>
      </w:r>
      <w:r w:rsidR="005047D3">
        <w:t>Tester_makes_eCBUS_Connection(eCBUS_MODE_TO_TEST)</w:t>
      </w:r>
      <w:r w:rsidRPr="005A5F64">
        <w:t>.</w:t>
      </w:r>
    </w:p>
    <w:p w:rsidR="007F6C16" w:rsidRDefault="005D0FAB" w:rsidP="00071E72">
      <w:pPr>
        <w:pStyle w:val="RequiredMethods"/>
      </w:pPr>
      <w:r>
        <w:t>If RETURN_CODE is PASS (SKIP) or FAIL, then set test result to RETURN_CODE and end the test; else continue.</w:t>
      </w:r>
    </w:p>
    <w:p w:rsidR="0014517A" w:rsidRDefault="0014517A" w:rsidP="00071E72">
      <w:pPr>
        <w:pStyle w:val="RequiredMethods"/>
      </w:pPr>
      <w:r>
        <w:t>Tester uses the default eMSC TDM Slot assignment.</w:t>
      </w:r>
    </w:p>
    <w:p w:rsidR="002224ED" w:rsidRDefault="002224ED" w:rsidP="00071E72">
      <w:pPr>
        <w:pStyle w:val="RequiredMethods"/>
      </w:pPr>
      <w:bookmarkStart w:id="5629" w:name="EDIT_20130826_039"/>
      <w:r>
        <w:t xml:space="preserve">Tester executes an eMSC BLOCK transaction containing 255 "0" </w:t>
      </w:r>
      <w:bookmarkStart w:id="5630" w:name="EDIT_20131003_016"/>
      <w:r w:rsidR="00BB1779">
        <w:t>bytes</w:t>
      </w:r>
      <w:bookmarkEnd w:id="5630"/>
      <w:r w:rsidR="00BB1779">
        <w:t xml:space="preserve"> </w:t>
      </w:r>
      <w:r>
        <w:t>as payload.</w:t>
      </w:r>
    </w:p>
    <w:p w:rsidR="002224ED" w:rsidRDefault="002224ED" w:rsidP="00071E72">
      <w:pPr>
        <w:pStyle w:val="RequiredMethods"/>
      </w:pPr>
      <w:r>
        <w:t>If the Tester receives an eMSC NACK, eMSC ERROR, or eMSC Timeout in response to the eMSC BLOCK transaction, retry it up to N_EMSC_RETRY{min} times.</w:t>
      </w:r>
    </w:p>
    <w:p w:rsidR="002224ED" w:rsidRDefault="002224ED" w:rsidP="00071E72">
      <w:pPr>
        <w:pStyle w:val="RequiredMethods"/>
      </w:pPr>
      <w:r>
        <w:t>FAIL if DUT does not eventually respond to the eMSC BLOCK transaction with an eMSC ACK or a MARK2 in an “eMSC Link Maintenance Slot 1” TDM Slot.</w:t>
      </w:r>
      <w:bookmarkEnd w:id="5629"/>
    </w:p>
    <w:p w:rsidR="0014517A" w:rsidRDefault="0014517A" w:rsidP="0014517A">
      <w:pPr>
        <w:pStyle w:val="TestHeading"/>
      </w:pPr>
      <w:bookmarkStart w:id="5631" w:name="_Ref361171587"/>
      <w:r>
        <w:t xml:space="preserve">DUT </w:t>
      </w:r>
      <w:r w:rsidR="005E1BE6">
        <w:t>U</w:t>
      </w:r>
      <w:r>
        <w:t xml:space="preserve">ses the eCBUS TDM Slot Allocation from </w:t>
      </w:r>
      <w:r w:rsidR="005E1BE6">
        <w:t>P</w:t>
      </w:r>
      <w:r>
        <w:t xml:space="preserve">receding CBUS </w:t>
      </w:r>
      <w:r w:rsidR="005E1BE6">
        <w:t>P</w:t>
      </w:r>
      <w:r>
        <w:t>eriod.</w:t>
      </w:r>
      <w:bookmarkEnd w:id="5631"/>
    </w:p>
    <w:bookmarkStart w:id="5632" w:name="EDIT_20130927_104"/>
    <w:bookmarkEnd w:id="5632"/>
    <w:p w:rsidR="003B548F" w:rsidRPr="00961D05" w:rsidDel="00D95339" w:rsidRDefault="00FC098A" w:rsidP="003B548F">
      <w:pPr>
        <w:pStyle w:val="HiddenTestDetails"/>
        <w:rPr>
          <w:del w:id="5633" w:author="BA-TestSuite" w:date="2013-10-16T07:48:00Z"/>
        </w:rPr>
      </w:pPr>
      <w:del w:id="563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6.4.12.2</w:delText>
        </w:r>
        <w:r w:rsidDel="00D95339">
          <w:fldChar w:fldCharType="end"/>
        </w:r>
        <w:r w:rsidDel="00D95339">
          <w:delText xml:space="preserve"> – </w:delText>
        </w:r>
        <w:r w:rsidR="003B548F" w:rsidDel="00D95339">
          <w:delText>CTS 3.0 December 2013: Included</w:delText>
        </w:r>
        <w:r w:rsidR="002420C1" w:rsidDel="00D95339">
          <w:delText xml:space="preserve"> {Source,Sink,Dongle}</w:delText>
        </w:r>
      </w:del>
    </w:p>
    <w:p w:rsidR="0014517A" w:rsidRDefault="006D2309" w:rsidP="000F0F88">
      <w:pPr>
        <w:pStyle w:val="TestObjective"/>
      </w:pPr>
      <w:r>
        <w:t xml:space="preserve">Verify that </w:t>
      </w:r>
      <w:r w:rsidR="0014517A">
        <w:t xml:space="preserve">DUT uses the eCBUS TDM Slot Allocation which was agreed upon during the immediately preceding </w:t>
      </w:r>
      <w:bookmarkStart w:id="5635" w:name="EDIT_20130826_043"/>
      <w:r w:rsidR="0014517A">
        <w:t>CBUS period</w:t>
      </w:r>
      <w:bookmarkEnd w:id="5635"/>
      <w:r w:rsidR="0014517A">
        <w: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AA11F0" w:rsidRDefault="00AA11F0" w:rsidP="00121D17">
      <w:pPr>
        <w:pStyle w:val="RequiredMethods"/>
        <w:numPr>
          <w:ilvl w:val="0"/>
          <w:numId w:val="114"/>
        </w:numPr>
      </w:pPr>
      <w:bookmarkStart w:id="5636" w:name="EDIT_20130917_044"/>
      <w:bookmarkStart w:id="5637" w:name="EDIT_20130827_010"/>
      <w:r>
        <w:t xml:space="preserve">If </w:t>
      </w:r>
      <w:r w:rsidR="000E206E">
        <w:t>CDF_eMSC_SUPPORT is NO then</w:t>
      </w:r>
      <w:r>
        <w:t xml:space="preserve"> PASS (SKIP) and end the test.</w:t>
      </w:r>
      <w:bookmarkEnd w:id="5636"/>
    </w:p>
    <w:p w:rsidR="00AA11F0" w:rsidRDefault="00AA11F0" w:rsidP="00071E72">
      <w:pPr>
        <w:pStyle w:val="RequiredMethods"/>
      </w:pPr>
      <w:r>
        <w:t xml:space="preserve">Tester and DUT establish </w:t>
      </w:r>
      <w:r w:rsidR="00063826">
        <w:t xml:space="preserve">an oCBUS </w:t>
      </w:r>
      <w:r>
        <w:t xml:space="preserve"> connection. </w:t>
      </w:r>
      <w:r w:rsidRPr="005A5F64">
        <w:t>Tester_makes_eCBUS_Connection(CBUS_MODE).</w:t>
      </w:r>
    </w:p>
    <w:p w:rsidR="00AA11F0" w:rsidRDefault="00AA11F0" w:rsidP="00071E72">
      <w:pPr>
        <w:pStyle w:val="RequiredMethods"/>
      </w:pPr>
      <w:r>
        <w:t>If RETURN_CODE is PASS (SKIP) or FAIL, then end test reporting RETURN_CODE; else continue.</w:t>
      </w:r>
    </w:p>
    <w:p w:rsidR="00AA11F0" w:rsidRDefault="00AA11F0" w:rsidP="00071E72">
      <w:pPr>
        <w:pStyle w:val="RequiredMethods"/>
      </w:pPr>
      <w:r>
        <w:t xml:space="preserve">Tester uses section 15.10 “Assignment of Virtual Channels” method to direct  the DUT to use a new TDM Allocation where eMSC gets 1 </w:t>
      </w:r>
      <w:r w:rsidR="005E6617">
        <w:t>less</w:t>
      </w:r>
      <w:r>
        <w:t xml:space="preserve"> TDM slot that default and T-CBUS gets 1 </w:t>
      </w:r>
      <w:r w:rsidR="005E6617">
        <w:t>more</w:t>
      </w:r>
      <w:r>
        <w:t xml:space="preserve"> TDM slot than default. </w:t>
      </w:r>
    </w:p>
    <w:p w:rsidR="00AA11F0" w:rsidRDefault="00AA11F0" w:rsidP="00071E72">
      <w:pPr>
        <w:pStyle w:val="RequiredMethods"/>
      </w:pPr>
      <w:r>
        <w:t>If the DUT responds with 0x01, 0x02, or 0x03 (Rejected), then PASS (SKIP).</w:t>
      </w:r>
    </w:p>
    <w:p w:rsidR="00AA11F0" w:rsidRDefault="00AA11F0" w:rsidP="00071E72">
      <w:pPr>
        <w:pStyle w:val="RequiredMethods"/>
      </w:pPr>
      <w:r>
        <w:t>If the DUT does not respond with 0x00 (Accepted) then FAIL.</w:t>
      </w:r>
    </w:p>
    <w:p w:rsidR="00AA11F0" w:rsidRDefault="00AA11F0" w:rsidP="00071E72">
      <w:pPr>
        <w:pStyle w:val="RequiredMethods"/>
      </w:pPr>
      <w:r>
        <w:t>Tester and DUT establish an eCBUS connection</w:t>
      </w:r>
      <w:r w:rsidRPr="005A5F64">
        <w:t>: Tester_makes_eCBUS_Connection(</w:t>
      </w:r>
      <w:r>
        <w:t>eCBUS_MODE_TO_TEST</w:t>
      </w:r>
      <w:r w:rsidRPr="005A5F64">
        <w:t>).</w:t>
      </w:r>
    </w:p>
    <w:p w:rsidR="00AA11F0" w:rsidRDefault="00AA11F0" w:rsidP="00071E72">
      <w:pPr>
        <w:pStyle w:val="RequiredMethods"/>
      </w:pPr>
      <w:r>
        <w:t>If RETURN_CODE is PASS (SKIP) or FAIL, then end test reporting RETURN_CODE; else continue.</w:t>
      </w:r>
    </w:p>
    <w:p w:rsidR="00AA11F0" w:rsidRDefault="00AA11F0" w:rsidP="00071E72">
      <w:pPr>
        <w:pStyle w:val="RequiredMethods"/>
      </w:pPr>
      <w:r>
        <w:t>Tester uses the updated eMSC TDM Slot assignment.</w:t>
      </w:r>
    </w:p>
    <w:p w:rsidR="00AA11F0" w:rsidRPr="00F20A8A" w:rsidRDefault="00AA11F0" w:rsidP="00071E72">
      <w:pPr>
        <w:pStyle w:val="RequiredMethods"/>
      </w:pPr>
      <w:r w:rsidRPr="00F20A8A">
        <w:t xml:space="preserve">Tester executes an eMSC BLOCK transaction containing 255 </w:t>
      </w:r>
      <w:r>
        <w:t>“</w:t>
      </w:r>
      <w:r w:rsidRPr="00F20A8A">
        <w:t>0</w:t>
      </w:r>
      <w:r>
        <w:t>”</w:t>
      </w:r>
      <w:r w:rsidRPr="00F20A8A">
        <w:t xml:space="preserve"> </w:t>
      </w:r>
      <w:bookmarkStart w:id="5638" w:name="EDIT_20131003_017"/>
      <w:r w:rsidR="00BB1779">
        <w:t>bytes</w:t>
      </w:r>
      <w:bookmarkEnd w:id="5638"/>
      <w:r w:rsidR="00BB1779" w:rsidRPr="00F20A8A">
        <w:t xml:space="preserve"> </w:t>
      </w:r>
      <w:r w:rsidRPr="00F20A8A">
        <w:t>as payload.</w:t>
      </w:r>
    </w:p>
    <w:p w:rsidR="00AA11F0" w:rsidRDefault="00AA11F0" w:rsidP="00071E72">
      <w:pPr>
        <w:pStyle w:val="RequiredMethods"/>
      </w:pPr>
      <w:r>
        <w:t>If the Tester receives an eMSC NACK, eMSC ERROR, or eMSC Timeout in response to the eMSC BLOCK transaction, retry it up to N_EMSC_RETRY{min} times.</w:t>
      </w:r>
    </w:p>
    <w:p w:rsidR="00AA11F0" w:rsidRDefault="00AA11F0" w:rsidP="00071E72">
      <w:pPr>
        <w:pStyle w:val="RequiredMethods"/>
      </w:pPr>
      <w:r>
        <w:t>FAIL if DUT does not eventually respond to the eMSC BLOCK transaction with an eMSC ACK or a MARK2 in an “eMSC Link Maintenance Slot 1” TDM Slot.</w:t>
      </w:r>
    </w:p>
    <w:p w:rsidR="0014517A" w:rsidRDefault="0014517A" w:rsidP="0014517A">
      <w:pPr>
        <w:pStyle w:val="TestHeading"/>
      </w:pPr>
      <w:bookmarkStart w:id="5639" w:name="_Ref361171603"/>
      <w:bookmarkEnd w:id="5637"/>
      <w:r>
        <w:lastRenderedPageBreak/>
        <w:t xml:space="preserve">DUT </w:t>
      </w:r>
      <w:r w:rsidR="005E1BE6">
        <w:t>H</w:t>
      </w:r>
      <w:r>
        <w:t xml:space="preserve">andshakes </w:t>
      </w:r>
      <w:r w:rsidR="005E1BE6">
        <w:t>C</w:t>
      </w:r>
      <w:r>
        <w:t xml:space="preserve">orrectly when Tester </w:t>
      </w:r>
      <w:r w:rsidR="005E1BE6">
        <w:t>N</w:t>
      </w:r>
      <w:r>
        <w:t xml:space="preserve">egotiates for a </w:t>
      </w:r>
      <w:r w:rsidR="005E1BE6">
        <w:t>N</w:t>
      </w:r>
      <w:r>
        <w:t>ew eCBUS TDM Slot Allocation</w:t>
      </w:r>
      <w:bookmarkEnd w:id="5639"/>
    </w:p>
    <w:p w:rsidR="003B548F" w:rsidRPr="00961D05" w:rsidDel="00D95339" w:rsidRDefault="00A8305F" w:rsidP="003B548F">
      <w:pPr>
        <w:pStyle w:val="HiddenTestDetails"/>
        <w:rPr>
          <w:del w:id="5640" w:author="BA-TestSuite" w:date="2013-10-16T07:48:00Z"/>
        </w:rPr>
      </w:pPr>
      <w:del w:id="564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6.4.12.3</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260866" w:rsidP="000F0F88">
      <w:pPr>
        <w:pStyle w:val="TestObjective"/>
      </w:pPr>
      <w:r>
        <w:t xml:space="preserve">Verify that </w:t>
      </w:r>
      <w:r w:rsidR="0014517A">
        <w:t>DUT handshakes correctly when Tester negotiates for a new eCBUS TDM Slot allocation during eCBUS mode, then starts using the new allocation.</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7F6C16" w:rsidRDefault="00260866" w:rsidP="00121D17">
      <w:pPr>
        <w:pStyle w:val="RequiredMethods"/>
        <w:numPr>
          <w:ilvl w:val="0"/>
          <w:numId w:val="115"/>
        </w:numPr>
      </w:pPr>
      <w:bookmarkStart w:id="5642" w:name="EDIT_20130917_045"/>
      <w:r>
        <w:t xml:space="preserve">If </w:t>
      </w:r>
      <w:r w:rsidR="000E206E">
        <w:t>CDF_eMSC_SUPPORT is NO then</w:t>
      </w:r>
      <w:r>
        <w:t xml:space="preserve"> PASS (SKIP) and end the test.</w:t>
      </w:r>
      <w:bookmarkEnd w:id="5642"/>
    </w:p>
    <w:p w:rsidR="007F6C16" w:rsidRDefault="007F6C16" w:rsidP="00071E72">
      <w:pPr>
        <w:pStyle w:val="RequiredMethods"/>
      </w:pPr>
      <w:r>
        <w:t xml:space="preserve">Tester and DUT establish </w:t>
      </w:r>
      <w:r w:rsidR="00063826">
        <w:t>an eCBUS</w:t>
      </w:r>
      <w:r>
        <w:t xml:space="preserve"> connection</w:t>
      </w:r>
      <w:r w:rsidRPr="005A5F64">
        <w:t xml:space="preserve">: </w:t>
      </w:r>
      <w:r w:rsidR="005047D3">
        <w:t>Tester_makes_eCBUS_Connection(eCBUS_MODE_TO_TEST)</w:t>
      </w:r>
      <w:r w:rsidRPr="005A5F64">
        <w:t>.</w:t>
      </w:r>
    </w:p>
    <w:p w:rsidR="007F6C16" w:rsidRDefault="005D0FAB" w:rsidP="00071E72">
      <w:pPr>
        <w:pStyle w:val="RequiredMethods"/>
      </w:pPr>
      <w:r>
        <w:t>If RETURN_CODE is PASS (SKIP) or FAIL, then set test result to RETURN_CODE and end the test; else continue.</w:t>
      </w:r>
    </w:p>
    <w:p w:rsidR="00260866" w:rsidRDefault="00260866" w:rsidP="00071E72">
      <w:pPr>
        <w:pStyle w:val="RequiredMethods"/>
      </w:pPr>
      <w:r>
        <w:t xml:space="preserve">Tester uses section 15.10 “Assignment of Virtual Channels” method to direct  the DUT to use a new TDM Allocation where eMSC gets 1 </w:t>
      </w:r>
      <w:r w:rsidR="005E6617">
        <w:t xml:space="preserve">less </w:t>
      </w:r>
      <w:r>
        <w:t xml:space="preserve">TDM slot that default and T-CBUS gets 1 </w:t>
      </w:r>
      <w:r w:rsidR="005E6617">
        <w:t xml:space="preserve">more </w:t>
      </w:r>
      <w:r>
        <w:t>TDM slot than default. If the DUT responds with 0x01, 0x02, or 0x03 (Rejected), then PASS (SKIP).</w:t>
      </w:r>
    </w:p>
    <w:p w:rsidR="005E6617" w:rsidRDefault="005E6617" w:rsidP="00071E72">
      <w:pPr>
        <w:pStyle w:val="RequiredMethods"/>
      </w:pPr>
      <w:r>
        <w:t>If the DUT response with 0x01, 0x02, or 0x03 (Rejected), then PASS (SKIP).</w:t>
      </w:r>
    </w:p>
    <w:p w:rsidR="00260866" w:rsidRDefault="00260866" w:rsidP="00071E72">
      <w:pPr>
        <w:pStyle w:val="RequiredMethods"/>
      </w:pPr>
      <w:r>
        <w:t>If the DUT does not respond with 0x00 (Accepted) then FAIL</w:t>
      </w:r>
    </w:p>
    <w:p w:rsidR="00260866" w:rsidRDefault="00260866" w:rsidP="00071E72">
      <w:pPr>
        <w:pStyle w:val="RequiredMethods"/>
      </w:pPr>
      <w:r>
        <w:t>Tester uses the updated eMSC TDM Slot assignment.</w:t>
      </w:r>
    </w:p>
    <w:p w:rsidR="002224ED" w:rsidRDefault="002224ED" w:rsidP="00071E72">
      <w:pPr>
        <w:pStyle w:val="RequiredMethods"/>
      </w:pPr>
      <w:bookmarkStart w:id="5643" w:name="EDIT_20130826_042"/>
      <w:bookmarkStart w:id="5644" w:name="EDIT_20130826_041"/>
      <w:bookmarkEnd w:id="5643"/>
      <w:r>
        <w:t xml:space="preserve">Tester executes an eMSC BLOCK transaction containing 255 "0" </w:t>
      </w:r>
      <w:bookmarkStart w:id="5645" w:name="EDIT_20131003_018"/>
      <w:r w:rsidR="00BB1779">
        <w:t>bytes</w:t>
      </w:r>
      <w:bookmarkEnd w:id="5645"/>
      <w:r w:rsidR="00BB1779">
        <w:t xml:space="preserve"> </w:t>
      </w:r>
      <w:r>
        <w:t>as payload.</w:t>
      </w:r>
    </w:p>
    <w:p w:rsidR="002224ED" w:rsidRDefault="002224ED" w:rsidP="00071E72">
      <w:pPr>
        <w:pStyle w:val="RequiredMethods"/>
      </w:pPr>
      <w:r>
        <w:t>If the Tester receives an eMSC NACK, eMSC ERROR, or eMSC Timeout in response to the eMSC BLOCK transaction, retry it up to N_EMSC_RETRY{min} times.</w:t>
      </w:r>
    </w:p>
    <w:p w:rsidR="002224ED" w:rsidRDefault="002224ED" w:rsidP="00071E72">
      <w:pPr>
        <w:pStyle w:val="RequiredMethods"/>
      </w:pPr>
      <w:r>
        <w:t>FAIL if DUT does not eventually respond to the eMSC BLOCK transaction with an eMSC ACK or a MARK2 in an “eMSC Link Maintenance Slot 1” TDM Slot.</w:t>
      </w:r>
      <w:bookmarkEnd w:id="5644"/>
    </w:p>
    <w:p w:rsidR="0014517A" w:rsidRDefault="0014517A" w:rsidP="00BD7AC9">
      <w:pPr>
        <w:pStyle w:val="TestGroupHeading"/>
      </w:pPr>
      <w:bookmarkStart w:id="5646" w:name="_Toc366224011"/>
      <w:bookmarkStart w:id="5647" w:name="_Toc366225710"/>
      <w:bookmarkStart w:id="5648" w:name="_Toc366224012"/>
      <w:bookmarkStart w:id="5649" w:name="_Toc366225711"/>
      <w:bookmarkStart w:id="5650" w:name="_Toc366224013"/>
      <w:bookmarkStart w:id="5651" w:name="_Toc366225712"/>
      <w:bookmarkEnd w:id="5646"/>
      <w:bookmarkEnd w:id="5647"/>
      <w:bookmarkEnd w:id="5648"/>
      <w:bookmarkEnd w:id="5649"/>
      <w:bookmarkEnd w:id="5650"/>
      <w:bookmarkEnd w:id="5651"/>
      <w:r>
        <w:t xml:space="preserve">eCBUS-S, eCBUS-D eMSC </w:t>
      </w:r>
      <w:r w:rsidR="005E1BE6">
        <w:t>S</w:t>
      </w:r>
      <w:r>
        <w:t xml:space="preserve">ending (if </w:t>
      </w:r>
      <w:r w:rsidR="005E1BE6">
        <w:t>E</w:t>
      </w:r>
      <w:r>
        <w:t>nabled):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652" w:name="EDIT_20130917_046"/>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652"/>
    </w:p>
    <w:p w:rsidR="0014517A" w:rsidRDefault="0014517A" w:rsidP="0014517A">
      <w:pPr>
        <w:spacing w:before="120" w:after="120"/>
      </w:pPr>
      <w:r>
        <w:t>eCBUS-S tests can be grouped together, and eCBUS-D tests can be grouped together, to minimize cable swapping.</w:t>
      </w:r>
    </w:p>
    <w:p w:rsidR="0014517A" w:rsidRDefault="00FD76E6" w:rsidP="0014517A">
      <w:pPr>
        <w:pStyle w:val="TestHeading"/>
      </w:pPr>
      <w:bookmarkStart w:id="5653" w:name="_Ref361171613"/>
      <w:r>
        <w:t xml:space="preserve">Observe: </w:t>
      </w:r>
      <w:r w:rsidR="0014517A">
        <w:t xml:space="preserve">DUT </w:t>
      </w:r>
      <w:r w:rsidR="005E1BE6">
        <w:t>S</w:t>
      </w:r>
      <w:r w:rsidR="0014517A">
        <w:t xml:space="preserve">ends eMSC NULL </w:t>
      </w:r>
      <w:r w:rsidR="005E1BE6">
        <w:t>S</w:t>
      </w:r>
      <w:r w:rsidR="0014517A">
        <w:t xml:space="preserve">ymbols when it has </w:t>
      </w:r>
      <w:r w:rsidR="005E1BE6">
        <w:t>N</w:t>
      </w:r>
      <w:r w:rsidR="0014517A">
        <w:t xml:space="preserve">othing </w:t>
      </w:r>
      <w:r w:rsidR="005E1BE6">
        <w:t>E</w:t>
      </w:r>
      <w:r w:rsidR="0014517A">
        <w:t xml:space="preserve">lse to </w:t>
      </w:r>
      <w:r w:rsidR="005E1BE6">
        <w:t>S</w:t>
      </w:r>
      <w:r w:rsidR="0014517A">
        <w:t>end</w:t>
      </w:r>
      <w:bookmarkEnd w:id="5653"/>
    </w:p>
    <w:p w:rsidR="003B548F" w:rsidRPr="00961D05" w:rsidDel="00D95339" w:rsidRDefault="00A8305F" w:rsidP="003B548F">
      <w:pPr>
        <w:pStyle w:val="HiddenTestDetails"/>
        <w:rPr>
          <w:del w:id="5654" w:author="BA-TestSuite" w:date="2013-10-16T07:48:00Z"/>
        </w:rPr>
      </w:pPr>
      <w:del w:id="56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6.4.13.1</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B80F3A" w:rsidP="000F0F88">
      <w:pPr>
        <w:pStyle w:val="TestObjective"/>
      </w:pPr>
      <w:r>
        <w:t xml:space="preserve">Verify that </w:t>
      </w:r>
      <w:r w:rsidR="0014517A">
        <w:t xml:space="preserve"> DUT sends eMSC NULL symbols when it has nothing else to send.</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Source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Sink</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r w:rsidR="005E6617" w:rsidTr="005D0FAB">
        <w:tc>
          <w:tcPr>
            <w:tcW w:w="1476" w:type="dxa"/>
            <w:shd w:val="clear" w:color="auto" w:fill="D9D9D9" w:themeFill="background1" w:themeFillShade="D9"/>
          </w:tcPr>
          <w:p w:rsidR="005E6617" w:rsidRPr="00DE2DA8" w:rsidRDefault="005E6617" w:rsidP="005D0FAB">
            <w:pPr>
              <w:pStyle w:val="CategoryList"/>
              <w:keepNext/>
              <w:rPr>
                <w:b/>
              </w:rPr>
            </w:pPr>
            <w:r w:rsidRPr="00DE2DA8">
              <w:rPr>
                <w:b/>
              </w:rPr>
              <w:t>Dongle</w:t>
            </w:r>
          </w:p>
        </w:tc>
        <w:tc>
          <w:tcPr>
            <w:tcW w:w="1494" w:type="dxa"/>
          </w:tcPr>
          <w:p w:rsidR="005E6617" w:rsidRDefault="005E6617" w:rsidP="005D0FAB">
            <w:pPr>
              <w:pStyle w:val="CategoryList"/>
              <w:keepNext/>
              <w:jc w:val="center"/>
            </w:pP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E6617"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14517A" w:rsidRDefault="0014517A" w:rsidP="00121D17">
      <w:pPr>
        <w:pStyle w:val="RequiredMethods"/>
        <w:numPr>
          <w:ilvl w:val="0"/>
          <w:numId w:val="116"/>
        </w:numPr>
      </w:pPr>
      <w:bookmarkStart w:id="5656" w:name="EDIT_20130917_047"/>
      <w:r>
        <w:t xml:space="preserve">If </w:t>
      </w:r>
      <w:r w:rsidR="000E206E">
        <w:t>CDF_eMSC_SUPPORT is NO then</w:t>
      </w:r>
      <w:r>
        <w:t xml:space="preserve"> PASS (SKIP) and end the test.</w:t>
      </w:r>
      <w:bookmarkEnd w:id="5656"/>
    </w:p>
    <w:p w:rsidR="007F6C16" w:rsidRDefault="007F6C16" w:rsidP="005940CB">
      <w:pPr>
        <w:pStyle w:val="RequiredMethods"/>
      </w:pPr>
      <w:r>
        <w:t xml:space="preserve">Tester and DUT establish </w:t>
      </w:r>
      <w:r w:rsidR="00063826">
        <w:t>an eCBUS</w:t>
      </w:r>
      <w:r>
        <w:t>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5E6617" w:rsidP="005940CB">
      <w:pPr>
        <w:pStyle w:val="RequiredMethods"/>
      </w:pPr>
      <w:r>
        <w:lastRenderedPageBreak/>
        <w:t>Observe</w:t>
      </w:r>
      <w:r w:rsidR="0014517A">
        <w:t xml:space="preserve"> the eCBUS to make sure that the DUT sends eMSC NULL symbols when it </w:t>
      </w:r>
      <w:r w:rsidR="0074245A">
        <w:t>is not</w:t>
      </w:r>
      <w:r w:rsidR="0014517A">
        <w:t xml:space="preserve"> sending eMSC information. </w:t>
      </w:r>
      <w:r w:rsidR="00B80F3A">
        <w:t>Apply this check to</w:t>
      </w:r>
      <w:r w:rsidR="0014517A">
        <w:t xml:space="preserve"> all eMSC Slots except the periodic “eMSC Link Maintenance Slot 1” TDM Slots.</w:t>
      </w:r>
    </w:p>
    <w:p w:rsidR="0014517A" w:rsidRDefault="0014517A" w:rsidP="005940CB">
      <w:pPr>
        <w:pStyle w:val="RequiredMethods"/>
      </w:pPr>
      <w:r>
        <w:t xml:space="preserve">FAIL if DUT sends anything besides eMSC NULL symbols when it </w:t>
      </w:r>
      <w:r w:rsidR="0074245A">
        <w:t>is not</w:t>
      </w:r>
      <w:r>
        <w:t xml:space="preserve"> sending CBUS1 information.</w:t>
      </w:r>
    </w:p>
    <w:p w:rsidR="0014517A" w:rsidRDefault="0014517A" w:rsidP="005940CB">
      <w:pPr>
        <w:pStyle w:val="RequiredMethods"/>
      </w:pPr>
      <w:r>
        <w:t>Test ends after 10 seconds.</w:t>
      </w:r>
      <w:r w:rsidRPr="00D601FD">
        <w:t xml:space="preserve"> </w:t>
      </w:r>
      <w:r>
        <w:t>If no FAILs reported, test ends with PASS.</w:t>
      </w:r>
    </w:p>
    <w:p w:rsidR="0014517A" w:rsidRDefault="00A261ED" w:rsidP="0014517A">
      <w:pPr>
        <w:pStyle w:val="TestHeading"/>
      </w:pPr>
      <w:bookmarkStart w:id="5657" w:name="EDIT_20130827_001"/>
      <w:bookmarkStart w:id="5658" w:name="_Ref361171629"/>
      <w:bookmarkEnd w:id="5657"/>
      <w:r>
        <w:t xml:space="preserve">Observe: </w:t>
      </w:r>
      <w:r w:rsidR="0014517A">
        <w:t xml:space="preserve">DUT </w:t>
      </w:r>
      <w:r w:rsidR="005E1BE6">
        <w:t>S</w:t>
      </w:r>
      <w:r w:rsidR="0014517A">
        <w:t xml:space="preserve">ends an eMSC REQUEST </w:t>
      </w:r>
      <w:r w:rsidR="005E1BE6">
        <w:t>C</w:t>
      </w:r>
      <w:r w:rsidR="0014517A">
        <w:t xml:space="preserve">ommand, then </w:t>
      </w:r>
      <w:r w:rsidR="005E1BE6">
        <w:t>W</w:t>
      </w:r>
      <w:r w:rsidR="0014517A">
        <w:t>aits for a GRANT</w:t>
      </w:r>
      <w:bookmarkEnd w:id="5658"/>
    </w:p>
    <w:p w:rsidR="000F3CF9" w:rsidRPr="00961D05" w:rsidDel="00D95339" w:rsidRDefault="00A8305F" w:rsidP="000F3CF9">
      <w:pPr>
        <w:pStyle w:val="HiddenTestDetails"/>
        <w:shd w:val="clear" w:color="auto" w:fill="F2DBDB" w:themeFill="accent2" w:themeFillTint="33"/>
        <w:rPr>
          <w:del w:id="5659" w:author="BA-TestSuite" w:date="2013-10-16T07:48:00Z"/>
        </w:rPr>
      </w:pPr>
      <w:del w:id="566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6.4.13.2</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B80F3A" w:rsidP="000F0F88">
      <w:pPr>
        <w:pStyle w:val="TestObjective"/>
      </w:pPr>
      <w:r>
        <w:t>Verify that</w:t>
      </w:r>
      <w:r w:rsidR="0014517A">
        <w:t xml:space="preserve"> DUT sends an eMSC REQUEST command, then waits until it receives a GRANT or MARK2 before sending data. Check that when it receives an eMSC GRANT, it sends a DATASTART followed by data followed by a valid Data CRC.</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A261ED" w:rsidTr="005D0FAB">
        <w:tc>
          <w:tcPr>
            <w:tcW w:w="1476" w:type="dxa"/>
            <w:shd w:val="clear" w:color="auto" w:fill="D9D9D9" w:themeFill="background1" w:themeFillShade="D9"/>
          </w:tcPr>
          <w:p w:rsidR="00A261ED" w:rsidRPr="00DE2DA8" w:rsidRDefault="00A261ED" w:rsidP="005D0FAB">
            <w:pPr>
              <w:pStyle w:val="CategoryList"/>
              <w:keepNext/>
              <w:rPr>
                <w:b/>
              </w:rPr>
            </w:pPr>
            <w:r w:rsidRPr="00DE2DA8">
              <w:rPr>
                <w:b/>
              </w:rPr>
              <w:t>Source</w:t>
            </w:r>
          </w:p>
        </w:tc>
        <w:tc>
          <w:tcPr>
            <w:tcW w:w="1494" w:type="dxa"/>
          </w:tcPr>
          <w:p w:rsidR="00A261ED" w:rsidRDefault="00A261ED" w:rsidP="005D0FAB">
            <w:pPr>
              <w:pStyle w:val="CategoryList"/>
              <w:keepNext/>
              <w:jc w:val="center"/>
            </w:pPr>
          </w:p>
        </w:tc>
        <w:tc>
          <w:tcPr>
            <w:tcW w:w="1440" w:type="dxa"/>
          </w:tcPr>
          <w:p w:rsidR="00A261ED"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A261ED" w:rsidRDefault="00FC0074" w:rsidP="005D0FAB">
            <w:pPr>
              <w:pStyle w:val="CategoryList"/>
              <w:keepNext/>
              <w:jc w:val="center"/>
            </w:pPr>
            <w:r w:rsidRPr="00FC0074">
              <w:rPr>
                <w:rFonts w:ascii="MS Gothic" w:eastAsia="MS Gothic" w:hAnsi="MS Gothic" w:cs="MS Gothic" w:hint="eastAsia"/>
                <w:b/>
              </w:rPr>
              <w:t>X</w:t>
            </w:r>
          </w:p>
        </w:tc>
      </w:tr>
      <w:tr w:rsidR="00A261ED" w:rsidTr="005D0FAB">
        <w:tc>
          <w:tcPr>
            <w:tcW w:w="1476" w:type="dxa"/>
            <w:shd w:val="clear" w:color="auto" w:fill="D9D9D9" w:themeFill="background1" w:themeFillShade="D9"/>
          </w:tcPr>
          <w:p w:rsidR="00A261ED" w:rsidRPr="00DE2DA8" w:rsidRDefault="00A261ED" w:rsidP="005D0FAB">
            <w:pPr>
              <w:pStyle w:val="CategoryList"/>
              <w:keepNext/>
              <w:rPr>
                <w:b/>
              </w:rPr>
            </w:pPr>
            <w:r w:rsidRPr="00DE2DA8">
              <w:rPr>
                <w:b/>
              </w:rPr>
              <w:t>Sink</w:t>
            </w:r>
          </w:p>
        </w:tc>
        <w:tc>
          <w:tcPr>
            <w:tcW w:w="1494" w:type="dxa"/>
          </w:tcPr>
          <w:p w:rsidR="00A261ED" w:rsidRDefault="00A261ED" w:rsidP="005D0FAB">
            <w:pPr>
              <w:pStyle w:val="CategoryList"/>
              <w:keepNext/>
              <w:jc w:val="center"/>
            </w:pPr>
          </w:p>
        </w:tc>
        <w:tc>
          <w:tcPr>
            <w:tcW w:w="1440" w:type="dxa"/>
          </w:tcPr>
          <w:p w:rsidR="00A261ED"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A261ED" w:rsidRDefault="00FC0074" w:rsidP="005D0FAB">
            <w:pPr>
              <w:pStyle w:val="CategoryList"/>
              <w:keepNext/>
              <w:jc w:val="center"/>
            </w:pPr>
            <w:r w:rsidRPr="00FC0074">
              <w:rPr>
                <w:rFonts w:ascii="MS Gothic" w:eastAsia="MS Gothic" w:hAnsi="MS Gothic" w:cs="MS Gothic" w:hint="eastAsia"/>
                <w:b/>
              </w:rPr>
              <w:t>X</w:t>
            </w:r>
          </w:p>
        </w:tc>
      </w:tr>
      <w:tr w:rsidR="00A261ED" w:rsidTr="005D0FAB">
        <w:tc>
          <w:tcPr>
            <w:tcW w:w="1476" w:type="dxa"/>
            <w:shd w:val="clear" w:color="auto" w:fill="D9D9D9" w:themeFill="background1" w:themeFillShade="D9"/>
          </w:tcPr>
          <w:p w:rsidR="00A261ED" w:rsidRPr="00DE2DA8" w:rsidRDefault="00A261ED" w:rsidP="005D0FAB">
            <w:pPr>
              <w:pStyle w:val="CategoryList"/>
              <w:keepNext/>
              <w:rPr>
                <w:b/>
              </w:rPr>
            </w:pPr>
            <w:r w:rsidRPr="00DE2DA8">
              <w:rPr>
                <w:b/>
              </w:rPr>
              <w:t>Dongle</w:t>
            </w:r>
          </w:p>
        </w:tc>
        <w:tc>
          <w:tcPr>
            <w:tcW w:w="1494" w:type="dxa"/>
          </w:tcPr>
          <w:p w:rsidR="00A261ED" w:rsidRDefault="00A261ED" w:rsidP="005D0FAB">
            <w:pPr>
              <w:pStyle w:val="CategoryList"/>
              <w:keepNext/>
              <w:jc w:val="center"/>
            </w:pPr>
          </w:p>
        </w:tc>
        <w:tc>
          <w:tcPr>
            <w:tcW w:w="1440" w:type="dxa"/>
          </w:tcPr>
          <w:p w:rsidR="00A261ED"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A261ED"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14517A" w:rsidRDefault="0014517A" w:rsidP="00121D17">
      <w:pPr>
        <w:pStyle w:val="RequiredMethods"/>
        <w:numPr>
          <w:ilvl w:val="0"/>
          <w:numId w:val="117"/>
        </w:numPr>
      </w:pPr>
      <w:bookmarkStart w:id="5661" w:name="EDIT_20130917_048"/>
      <w:r>
        <w:t xml:space="preserve">If </w:t>
      </w:r>
      <w:r w:rsidR="000E206E">
        <w:t>CDF_eMSC_SUPPORT is NO then</w:t>
      </w:r>
      <w:r>
        <w:t xml:space="preserve"> PASS (SKIP) and end the test.</w:t>
      </w:r>
      <w:bookmarkEnd w:id="5661"/>
    </w:p>
    <w:p w:rsidR="007F6C16" w:rsidRDefault="007F6C16" w:rsidP="005940CB">
      <w:pPr>
        <w:pStyle w:val="RequiredMethods"/>
      </w:pPr>
      <w:r>
        <w:t xml:space="preserve">Tester and DUT establish </w:t>
      </w:r>
      <w:r w:rsidR="00063826">
        <w:t>an eCBUS</w:t>
      </w:r>
      <w:r>
        <w:t>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Decline any attempts by the DUT to change TDM Slot allocations.</w:t>
      </w:r>
    </w:p>
    <w:p w:rsidR="0014517A" w:rsidRDefault="00A261ED" w:rsidP="005940CB">
      <w:pPr>
        <w:pStyle w:val="RequiredMethods"/>
      </w:pPr>
      <w:r>
        <w:t>Observe</w:t>
      </w:r>
      <w:r w:rsidR="0014517A">
        <w:t xml:space="preserve"> the eCBUS to find times when the DUT sends the eMSC Two-Byte command REQUEST. The Tester will respond to this with an </w:t>
      </w:r>
      <w:bookmarkStart w:id="5662" w:name="EDIT_20131003_019"/>
      <w:r w:rsidR="0014517A">
        <w:t xml:space="preserve">eMSC </w:t>
      </w:r>
      <w:r w:rsidR="00BB1779">
        <w:t>GRANT</w:t>
      </w:r>
      <w:bookmarkEnd w:id="5662"/>
      <w:r w:rsidR="0014517A">
        <w:t>.</w:t>
      </w:r>
    </w:p>
    <w:p w:rsidR="0014517A" w:rsidRDefault="0014517A" w:rsidP="005940CB">
      <w:pPr>
        <w:pStyle w:val="RequiredMethods"/>
      </w:pPr>
      <w:r>
        <w:t>FAIL if DUT sends the Two-Byte REQUEST command with an invalid Command-byte CRC value.</w:t>
      </w:r>
    </w:p>
    <w:p w:rsidR="0014517A" w:rsidRDefault="0014517A" w:rsidP="005940CB">
      <w:pPr>
        <w:pStyle w:val="RequiredMethods"/>
      </w:pPr>
      <w:r>
        <w:t>FAIL if DUT then sends anything besides eMSC NULL, one of the valid eMSC Responses ACK, NACK, or ERROR, or an eMSC Link Maintenance symbol, until it receives an eMSC Response or timeout in response to the Two-Byte REQUEST command.</w:t>
      </w:r>
    </w:p>
    <w:p w:rsidR="0014517A" w:rsidRDefault="0014517A" w:rsidP="005940CB">
      <w:pPr>
        <w:pStyle w:val="RequiredMethods"/>
      </w:pPr>
      <w:r>
        <w:t xml:space="preserve">Observe that once the DUT </w:t>
      </w:r>
      <w:r w:rsidR="00A261ED">
        <w:t xml:space="preserve">sends a REQUEST and </w:t>
      </w:r>
      <w:r>
        <w:t xml:space="preserve">receives an eMSC </w:t>
      </w:r>
      <w:r w:rsidR="00BB1779">
        <w:t>GRANT</w:t>
      </w:r>
      <w:r>
        <w:t>, it sends an eMSC DATASTART symbol followed by the specified amount of data followed by a 2-byte Data CRC sequence.</w:t>
      </w:r>
      <w:r w:rsidR="00A261ED">
        <w:t xml:space="preserve"> The Tester will respond to this with an eMSC </w:t>
      </w:r>
      <w:r w:rsidR="00BB1779">
        <w:t>GRANT</w:t>
      </w:r>
      <w:r w:rsidR="00A261ED">
        <w:t>.</w:t>
      </w:r>
    </w:p>
    <w:p w:rsidR="0014517A" w:rsidRDefault="0014517A" w:rsidP="005940CB">
      <w:pPr>
        <w:pStyle w:val="RequiredMethods"/>
      </w:pPr>
      <w:r>
        <w:t>FAIL if DUT sends anything besides DATASTART after it receives the eMSC ACK.</w:t>
      </w:r>
    </w:p>
    <w:p w:rsidR="0014517A" w:rsidRDefault="0014517A" w:rsidP="005940CB">
      <w:pPr>
        <w:pStyle w:val="RequiredMethods"/>
      </w:pPr>
      <w:r>
        <w:t>FAIL if DUT then sends anything besides the specified number of data bytes followed by a valid 2-byte Data CRC sequence.</w:t>
      </w:r>
    </w:p>
    <w:p w:rsidR="0014517A" w:rsidRDefault="0014517A" w:rsidP="005940CB">
      <w:pPr>
        <w:pStyle w:val="RequiredMethods"/>
      </w:pPr>
      <w:r>
        <w:t xml:space="preserve">FAIL if DUT then sends anything besides eMSC NULL, one of the valid eMSC Responses ACK, NACK, or ERROR, or an eMSC Link Maintenance symbol, until it receives an eMSC Response or timeout in response to the </w:t>
      </w:r>
      <w:r w:rsidR="00BB1779">
        <w:t>Two</w:t>
      </w:r>
      <w:r>
        <w:t>-Byte command.</w:t>
      </w:r>
    </w:p>
    <w:p w:rsidR="00A261ED" w:rsidRDefault="0014517A" w:rsidP="005940CB">
      <w:pPr>
        <w:pStyle w:val="RequiredMethods"/>
      </w:pPr>
      <w:r>
        <w:t>Test ends after 10 seconds.</w:t>
      </w:r>
      <w:r w:rsidRPr="00D601FD">
        <w:t xml:space="preserve"> </w:t>
      </w:r>
      <w:r>
        <w:t>If no FAILs reported, test ends with PASS.</w:t>
      </w:r>
      <w:r w:rsidR="005940CB">
        <w:t xml:space="preserve"> </w:t>
      </w:r>
    </w:p>
    <w:p w:rsidR="00A261ED" w:rsidRDefault="00A261ED" w:rsidP="00FC098A">
      <w:pPr>
        <w:pStyle w:val="TestHeading"/>
      </w:pPr>
      <w:r>
        <w:lastRenderedPageBreak/>
        <w:t xml:space="preserve">Observe: </w:t>
      </w:r>
      <w:bookmarkStart w:id="5663" w:name="EDIT_20130906_044"/>
      <w:r>
        <w:t xml:space="preserve">DUT </w:t>
      </w:r>
      <w:r w:rsidR="005E1BE6">
        <w:t>S</w:t>
      </w:r>
      <w:r>
        <w:t xml:space="preserve">ends an eMSC REQUEST </w:t>
      </w:r>
      <w:r w:rsidR="005E1BE6">
        <w:t>C</w:t>
      </w:r>
      <w:r>
        <w:t xml:space="preserve">ommand, then </w:t>
      </w:r>
      <w:r w:rsidR="005E1BE6">
        <w:t>W</w:t>
      </w:r>
      <w:r>
        <w:t>aits for a MARK2</w:t>
      </w:r>
      <w:bookmarkEnd w:id="5663"/>
    </w:p>
    <w:p w:rsidR="000F3CF9" w:rsidRPr="00961D05" w:rsidDel="00D95339" w:rsidRDefault="00A8305F" w:rsidP="000F3CF9">
      <w:pPr>
        <w:pStyle w:val="HiddenTestDetails"/>
        <w:shd w:val="clear" w:color="auto" w:fill="F2DBDB" w:themeFill="accent2" w:themeFillTint="33"/>
        <w:rPr>
          <w:del w:id="5664" w:author="BA-TestSuite" w:date="2013-10-16T07:48:00Z"/>
        </w:rPr>
      </w:pPr>
      <w:del w:id="56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6.4.13.3</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A261ED" w:rsidRDefault="00A261ED" w:rsidP="00A261ED">
      <w:pPr>
        <w:pStyle w:val="TestObjective"/>
      </w:pPr>
      <w:r>
        <w:t>Verify that DUT sends an eMSC REQUEST command, then waits until it receives a MARK2 before sending data. Check that when it receives a MARK2 in an “eMSC Link Maintenance Slot 1” TDM Slot, it sends a DATASTART followed by data followed by a valid Data CRC.</w:t>
      </w:r>
    </w:p>
    <w:tbl>
      <w:tblPr>
        <w:tblStyle w:val="TableGrid"/>
        <w:tblW w:w="0" w:type="auto"/>
        <w:tblInd w:w="918" w:type="dxa"/>
        <w:tblLook w:val="04A0" w:firstRow="1" w:lastRow="0" w:firstColumn="1" w:lastColumn="0" w:noHBand="0" w:noVBand="1"/>
      </w:tblPr>
      <w:tblGrid>
        <w:gridCol w:w="1476"/>
        <w:gridCol w:w="1494"/>
        <w:gridCol w:w="1440"/>
        <w:gridCol w:w="1440"/>
      </w:tblGrid>
      <w:tr w:rsidR="00A261ED" w:rsidTr="007254CE">
        <w:tc>
          <w:tcPr>
            <w:tcW w:w="1476" w:type="dxa"/>
            <w:tcBorders>
              <w:top w:val="nil"/>
              <w:left w:val="nil"/>
            </w:tcBorders>
          </w:tcPr>
          <w:p w:rsidR="00A261ED" w:rsidRDefault="00A261ED" w:rsidP="007254CE">
            <w:pPr>
              <w:pStyle w:val="CategoryList"/>
              <w:keepNext/>
            </w:pPr>
          </w:p>
        </w:tc>
        <w:tc>
          <w:tcPr>
            <w:tcW w:w="1494" w:type="dxa"/>
            <w:shd w:val="clear" w:color="auto" w:fill="D9D9D9" w:themeFill="background1" w:themeFillShade="D9"/>
          </w:tcPr>
          <w:p w:rsidR="00A261ED" w:rsidRPr="00DE2DA8" w:rsidRDefault="008E0840" w:rsidP="008E0840">
            <w:pPr>
              <w:pStyle w:val="CategoryList"/>
            </w:pPr>
            <w:r>
              <w:rPr>
                <w:b/>
              </w:rPr>
              <w:t>oCBUS</w:t>
            </w:r>
          </w:p>
        </w:tc>
        <w:tc>
          <w:tcPr>
            <w:tcW w:w="1440" w:type="dxa"/>
            <w:shd w:val="clear" w:color="auto" w:fill="D9D9D9" w:themeFill="background1" w:themeFillShade="D9"/>
          </w:tcPr>
          <w:p w:rsidR="00A261ED" w:rsidRPr="00DE2DA8" w:rsidRDefault="00A261ED" w:rsidP="007254CE">
            <w:pPr>
              <w:pStyle w:val="CategoryList"/>
              <w:keepNext/>
              <w:jc w:val="center"/>
              <w:rPr>
                <w:b/>
              </w:rPr>
            </w:pPr>
            <w:r w:rsidRPr="00DE2DA8">
              <w:rPr>
                <w:b/>
              </w:rPr>
              <w:t>eCBUS-S</w:t>
            </w:r>
          </w:p>
        </w:tc>
        <w:tc>
          <w:tcPr>
            <w:tcW w:w="1440" w:type="dxa"/>
            <w:shd w:val="clear" w:color="auto" w:fill="D9D9D9" w:themeFill="background1" w:themeFillShade="D9"/>
          </w:tcPr>
          <w:p w:rsidR="00A261ED" w:rsidRPr="00DE2DA8" w:rsidRDefault="00A261ED" w:rsidP="007254CE">
            <w:pPr>
              <w:pStyle w:val="CategoryList"/>
              <w:keepNext/>
              <w:jc w:val="center"/>
              <w:rPr>
                <w:b/>
              </w:rPr>
            </w:pPr>
            <w:r w:rsidRPr="00DE2DA8">
              <w:rPr>
                <w:b/>
              </w:rPr>
              <w:t>eCBUS-D</w:t>
            </w:r>
          </w:p>
        </w:tc>
      </w:tr>
      <w:tr w:rsidR="00A261ED" w:rsidTr="007254CE">
        <w:tc>
          <w:tcPr>
            <w:tcW w:w="1476" w:type="dxa"/>
            <w:shd w:val="clear" w:color="auto" w:fill="D9D9D9" w:themeFill="background1" w:themeFillShade="D9"/>
          </w:tcPr>
          <w:p w:rsidR="00A261ED" w:rsidRPr="00DE2DA8" w:rsidRDefault="00A261ED" w:rsidP="007254CE">
            <w:pPr>
              <w:pStyle w:val="CategoryList"/>
              <w:keepNext/>
              <w:rPr>
                <w:b/>
              </w:rPr>
            </w:pPr>
            <w:r w:rsidRPr="00DE2DA8">
              <w:rPr>
                <w:b/>
              </w:rPr>
              <w:t>Source</w:t>
            </w:r>
          </w:p>
        </w:tc>
        <w:tc>
          <w:tcPr>
            <w:tcW w:w="1494" w:type="dxa"/>
          </w:tcPr>
          <w:p w:rsidR="00A261ED" w:rsidRDefault="00A261ED" w:rsidP="007254CE">
            <w:pPr>
              <w:pStyle w:val="CategoryList"/>
              <w:keepNext/>
              <w:jc w:val="center"/>
            </w:pPr>
          </w:p>
        </w:tc>
        <w:tc>
          <w:tcPr>
            <w:tcW w:w="1440" w:type="dxa"/>
          </w:tcPr>
          <w:p w:rsidR="00A261ED" w:rsidRDefault="00FC0074" w:rsidP="007254CE">
            <w:pPr>
              <w:pStyle w:val="CategoryList"/>
              <w:keepNext/>
              <w:jc w:val="center"/>
            </w:pPr>
            <w:r w:rsidRPr="00FC0074">
              <w:rPr>
                <w:rFonts w:ascii="MS Gothic" w:eastAsia="MS Gothic" w:hAnsi="MS Gothic" w:cs="MS Gothic" w:hint="eastAsia"/>
                <w:b/>
              </w:rPr>
              <w:t>X</w:t>
            </w:r>
          </w:p>
        </w:tc>
        <w:tc>
          <w:tcPr>
            <w:tcW w:w="1440" w:type="dxa"/>
          </w:tcPr>
          <w:p w:rsidR="00A261ED" w:rsidRDefault="00FC0074" w:rsidP="007254CE">
            <w:pPr>
              <w:pStyle w:val="CategoryList"/>
              <w:keepNext/>
              <w:jc w:val="center"/>
            </w:pPr>
            <w:r w:rsidRPr="00FC0074">
              <w:rPr>
                <w:rFonts w:ascii="MS Gothic" w:eastAsia="MS Gothic" w:hAnsi="MS Gothic" w:cs="MS Gothic" w:hint="eastAsia"/>
                <w:b/>
              </w:rPr>
              <w:t>X</w:t>
            </w:r>
          </w:p>
        </w:tc>
      </w:tr>
      <w:tr w:rsidR="00A261ED" w:rsidTr="007254CE">
        <w:tc>
          <w:tcPr>
            <w:tcW w:w="1476" w:type="dxa"/>
            <w:shd w:val="clear" w:color="auto" w:fill="D9D9D9" w:themeFill="background1" w:themeFillShade="D9"/>
          </w:tcPr>
          <w:p w:rsidR="00A261ED" w:rsidRPr="00DE2DA8" w:rsidRDefault="00A261ED" w:rsidP="007254CE">
            <w:pPr>
              <w:pStyle w:val="CategoryList"/>
              <w:keepNext/>
              <w:rPr>
                <w:b/>
              </w:rPr>
            </w:pPr>
            <w:r w:rsidRPr="00DE2DA8">
              <w:rPr>
                <w:b/>
              </w:rPr>
              <w:t>Sink</w:t>
            </w:r>
          </w:p>
        </w:tc>
        <w:tc>
          <w:tcPr>
            <w:tcW w:w="1494" w:type="dxa"/>
          </w:tcPr>
          <w:p w:rsidR="00A261ED" w:rsidRDefault="00A261ED" w:rsidP="007254CE">
            <w:pPr>
              <w:pStyle w:val="CategoryList"/>
              <w:keepNext/>
              <w:jc w:val="center"/>
            </w:pPr>
          </w:p>
        </w:tc>
        <w:tc>
          <w:tcPr>
            <w:tcW w:w="1440" w:type="dxa"/>
          </w:tcPr>
          <w:p w:rsidR="00A261ED" w:rsidRDefault="00FC0074" w:rsidP="007254CE">
            <w:pPr>
              <w:pStyle w:val="CategoryList"/>
              <w:keepNext/>
              <w:jc w:val="center"/>
            </w:pPr>
            <w:r w:rsidRPr="00FC0074">
              <w:rPr>
                <w:rFonts w:ascii="MS Gothic" w:eastAsia="MS Gothic" w:hAnsi="MS Gothic" w:cs="MS Gothic" w:hint="eastAsia"/>
                <w:b/>
              </w:rPr>
              <w:t>X</w:t>
            </w:r>
          </w:p>
        </w:tc>
        <w:tc>
          <w:tcPr>
            <w:tcW w:w="1440" w:type="dxa"/>
          </w:tcPr>
          <w:p w:rsidR="00A261ED" w:rsidRDefault="00FC0074" w:rsidP="007254CE">
            <w:pPr>
              <w:pStyle w:val="CategoryList"/>
              <w:keepNext/>
              <w:jc w:val="center"/>
            </w:pPr>
            <w:r w:rsidRPr="00FC0074">
              <w:rPr>
                <w:rFonts w:ascii="MS Gothic" w:eastAsia="MS Gothic" w:hAnsi="MS Gothic" w:cs="MS Gothic" w:hint="eastAsia"/>
                <w:b/>
              </w:rPr>
              <w:t>X</w:t>
            </w:r>
          </w:p>
        </w:tc>
      </w:tr>
      <w:tr w:rsidR="00A261ED" w:rsidTr="007254CE">
        <w:tc>
          <w:tcPr>
            <w:tcW w:w="1476" w:type="dxa"/>
            <w:shd w:val="clear" w:color="auto" w:fill="D9D9D9" w:themeFill="background1" w:themeFillShade="D9"/>
          </w:tcPr>
          <w:p w:rsidR="00A261ED" w:rsidRPr="00DE2DA8" w:rsidRDefault="00A261ED" w:rsidP="007254CE">
            <w:pPr>
              <w:pStyle w:val="CategoryList"/>
              <w:keepNext/>
              <w:rPr>
                <w:b/>
              </w:rPr>
            </w:pPr>
            <w:r w:rsidRPr="00DE2DA8">
              <w:rPr>
                <w:b/>
              </w:rPr>
              <w:t>Dongle</w:t>
            </w:r>
          </w:p>
        </w:tc>
        <w:tc>
          <w:tcPr>
            <w:tcW w:w="1494" w:type="dxa"/>
          </w:tcPr>
          <w:p w:rsidR="00A261ED" w:rsidRDefault="00A261ED" w:rsidP="007254CE">
            <w:pPr>
              <w:pStyle w:val="CategoryList"/>
              <w:keepNext/>
              <w:jc w:val="center"/>
            </w:pPr>
          </w:p>
        </w:tc>
        <w:tc>
          <w:tcPr>
            <w:tcW w:w="1440" w:type="dxa"/>
          </w:tcPr>
          <w:p w:rsidR="00A261ED" w:rsidRDefault="00FC0074" w:rsidP="007254CE">
            <w:pPr>
              <w:pStyle w:val="CategoryList"/>
              <w:keepNext/>
              <w:jc w:val="center"/>
            </w:pPr>
            <w:r w:rsidRPr="00FC0074">
              <w:rPr>
                <w:rFonts w:ascii="MS Gothic" w:eastAsia="MS Gothic" w:hAnsi="MS Gothic" w:cs="MS Gothic" w:hint="eastAsia"/>
                <w:b/>
              </w:rPr>
              <w:t>X</w:t>
            </w:r>
          </w:p>
        </w:tc>
        <w:tc>
          <w:tcPr>
            <w:tcW w:w="1440" w:type="dxa"/>
          </w:tcPr>
          <w:p w:rsidR="00A261ED" w:rsidRDefault="00FC0074" w:rsidP="007254CE">
            <w:pPr>
              <w:pStyle w:val="CategoryList"/>
              <w:keepNext/>
              <w:jc w:val="center"/>
            </w:pPr>
            <w:r w:rsidRPr="00FC0074">
              <w:rPr>
                <w:rFonts w:ascii="MS Gothic" w:eastAsia="MS Gothic" w:hAnsi="MS Gothic" w:cs="MS Gothic" w:hint="eastAsia"/>
                <w:b/>
              </w:rPr>
              <w:t>X</w:t>
            </w:r>
          </w:p>
        </w:tc>
      </w:tr>
    </w:tbl>
    <w:p w:rsidR="00A261ED" w:rsidRDefault="00A261ED" w:rsidP="00A261ED">
      <w:pPr>
        <w:keepNext/>
      </w:pPr>
    </w:p>
    <w:p w:rsidR="00A261ED" w:rsidRDefault="00A261ED" w:rsidP="00A261ED">
      <w:pPr>
        <w:spacing w:before="120" w:after="120"/>
      </w:pPr>
      <w:r>
        <w:t>Observe eCBUS-S and/or eCBUS-D bus for eCBUS activity.</w:t>
      </w:r>
    </w:p>
    <w:p w:rsidR="00A261ED" w:rsidRDefault="00A261ED" w:rsidP="00121D17">
      <w:pPr>
        <w:pStyle w:val="RequiredMethods"/>
        <w:numPr>
          <w:ilvl w:val="0"/>
          <w:numId w:val="118"/>
        </w:numPr>
      </w:pPr>
      <w:bookmarkStart w:id="5666" w:name="EDIT_20130917_049"/>
      <w:r>
        <w:t xml:space="preserve">If </w:t>
      </w:r>
      <w:r w:rsidR="000E206E">
        <w:t>CDF_eMSC_SUPPORT is NO then</w:t>
      </w:r>
      <w:r>
        <w:t xml:space="preserve"> PASS (SKIP) and end the test.</w:t>
      </w:r>
      <w:bookmarkEnd w:id="5666"/>
    </w:p>
    <w:p w:rsidR="00A261ED" w:rsidRDefault="00A261ED" w:rsidP="005940CB">
      <w:pPr>
        <w:pStyle w:val="RequiredMethods"/>
      </w:pPr>
      <w:r>
        <w:t>Tester and DUT establish an eCBUS connection</w:t>
      </w:r>
      <w:r w:rsidRPr="005A5F64">
        <w:t xml:space="preserve">: </w:t>
      </w:r>
      <w:r>
        <w:t>Tester_makes_eCBUS_Connection(eCBUS_MODE_TO_TEST)</w:t>
      </w:r>
      <w:r w:rsidRPr="005A5F64">
        <w:t>.</w:t>
      </w:r>
    </w:p>
    <w:p w:rsidR="00A261ED" w:rsidRDefault="00A261ED" w:rsidP="005940CB">
      <w:pPr>
        <w:pStyle w:val="RequiredMethods"/>
      </w:pPr>
      <w:r>
        <w:t>If RETURN_CODE is PASS (SKIP) or FAIL, then set test result to RETURN_CODE and end the test; else continue.</w:t>
      </w:r>
    </w:p>
    <w:p w:rsidR="00A261ED" w:rsidRDefault="00A261ED" w:rsidP="005940CB">
      <w:pPr>
        <w:pStyle w:val="RequiredMethods"/>
      </w:pPr>
      <w:r>
        <w:t>Decline any attempts by the DUT to change TDM Slot allocations.</w:t>
      </w:r>
    </w:p>
    <w:p w:rsidR="00A261ED" w:rsidRDefault="00A261ED" w:rsidP="005940CB">
      <w:pPr>
        <w:pStyle w:val="RequiredMethods"/>
      </w:pPr>
      <w:r>
        <w:t>Observe the eCBUS to find times when the DUT sends the eMSC Two-Byte command REQUEST. The Tester will respond to this with a MARK2 in an “eMSC Link Maintenance Slot 1” TDM Slot.</w:t>
      </w:r>
    </w:p>
    <w:p w:rsidR="00A261ED" w:rsidRDefault="00A261ED" w:rsidP="005940CB">
      <w:pPr>
        <w:pStyle w:val="RequiredMethods"/>
      </w:pPr>
      <w:r>
        <w:t>FAIL if DUT sends the Two-Byte REQUEST command with an invalid Command-byte CRC value.</w:t>
      </w:r>
    </w:p>
    <w:p w:rsidR="00A261ED" w:rsidRDefault="00A261ED" w:rsidP="005940CB">
      <w:pPr>
        <w:pStyle w:val="RequiredMethods"/>
      </w:pPr>
      <w:r>
        <w:t>FAIL if DUT then sends anything besides eMSC NULL, one of the valid eMSC Responses ACK, NACK, or ERROR, or an eMSC Link Maintenance symbol, until it receives an eMSC Response or timeout in response to the Two-Byte REQUEST command.</w:t>
      </w:r>
    </w:p>
    <w:p w:rsidR="00A261ED" w:rsidRDefault="00A261ED" w:rsidP="005940CB">
      <w:pPr>
        <w:pStyle w:val="RequiredMethods"/>
      </w:pPr>
      <w:r>
        <w:t xml:space="preserve">Observe that once the DUT sends a REQUEST and receives a MARK2 in an “eMSC Link Maintenance Slot 1” TDM Slot, it sends an eMSC DATASTART symbol followed by the specified amount of data followed by a </w:t>
      </w:r>
      <w:bookmarkStart w:id="5667" w:name="EDIT_20131003_020"/>
      <w:r w:rsidR="00BB1779">
        <w:t>Two</w:t>
      </w:r>
      <w:bookmarkEnd w:id="5667"/>
      <w:r>
        <w:t>-byte Data CRC sequence.</w:t>
      </w:r>
      <w:r w:rsidRPr="003B1EEA">
        <w:t xml:space="preserve"> </w:t>
      </w:r>
      <w:r>
        <w:t>The Tester will respond to this with a MARK2 in an “eMSC Link Maintenance Slot 1” TDM Slot.</w:t>
      </w:r>
    </w:p>
    <w:p w:rsidR="00A261ED" w:rsidRDefault="00A261ED" w:rsidP="005940CB">
      <w:pPr>
        <w:pStyle w:val="RequiredMethods"/>
      </w:pPr>
      <w:r>
        <w:t>FAIL if DUT sends anything besides DATASTART after it receives the MARK2.</w:t>
      </w:r>
    </w:p>
    <w:p w:rsidR="00A261ED" w:rsidRDefault="00A261ED" w:rsidP="005940CB">
      <w:pPr>
        <w:pStyle w:val="RequiredMethods"/>
      </w:pPr>
      <w:r>
        <w:t xml:space="preserve">FAIL if DUT then sends anything besides the specified number of data bytes followed by a valid </w:t>
      </w:r>
      <w:r w:rsidR="00BB1779">
        <w:t>Two</w:t>
      </w:r>
      <w:r>
        <w:t>-byte Data CRC sequence.</w:t>
      </w:r>
    </w:p>
    <w:p w:rsidR="00A261ED" w:rsidRDefault="00A261ED" w:rsidP="005940CB">
      <w:pPr>
        <w:pStyle w:val="RequiredMethods"/>
      </w:pPr>
      <w:r>
        <w:t xml:space="preserve">FAIL if DUT then sends anything besides eMSC NULL, one of the valid eMSC Responses ACK, NACK, or ERROR, or an eMSC Link Maintenance symbol, until it receives an eMSC Response or timeout in response to the </w:t>
      </w:r>
      <w:r w:rsidR="00BB1779">
        <w:t>Two</w:t>
      </w:r>
      <w:r>
        <w:t>-Byte command.</w:t>
      </w:r>
    </w:p>
    <w:p w:rsidR="0014517A" w:rsidRDefault="00A261ED" w:rsidP="005940CB">
      <w:pPr>
        <w:pStyle w:val="RequiredMethods"/>
      </w:pPr>
      <w:r>
        <w:t>Test ends after 10 seconds.</w:t>
      </w:r>
      <w:r w:rsidRPr="00D601FD">
        <w:t xml:space="preserve"> </w:t>
      </w:r>
      <w:r>
        <w:t xml:space="preserve">If no FAILs reported, test ends with PASS.  </w:t>
      </w:r>
      <w:r w:rsidR="0014517A">
        <w:t xml:space="preserve">  </w:t>
      </w:r>
    </w:p>
    <w:p w:rsidR="0014517A" w:rsidRDefault="0014517A" w:rsidP="00BD7AC9">
      <w:pPr>
        <w:pStyle w:val="TestGroupHeading"/>
      </w:pPr>
      <w:r>
        <w:t xml:space="preserve">eCBUS-S, eCBUS-D eMSC </w:t>
      </w:r>
      <w:r w:rsidR="005E1BE6">
        <w:t>R</w:t>
      </w:r>
      <w:r>
        <w:t xml:space="preserve">eceiving (if </w:t>
      </w:r>
      <w:r w:rsidR="005E1BE6">
        <w:t>E</w:t>
      </w:r>
      <w:r>
        <w:t>nabled):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668" w:name="EDIT_20130917_050"/>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668"/>
    </w:p>
    <w:p w:rsidR="0014517A" w:rsidRDefault="0014517A" w:rsidP="0014517A">
      <w:pPr>
        <w:spacing w:before="120" w:after="120"/>
      </w:pPr>
      <w:r>
        <w:t>eCBUS-S tests can be grouped together, and eCBUS-D tests can be grouped together, to minimize cable swapping.</w:t>
      </w:r>
    </w:p>
    <w:p w:rsidR="0014517A" w:rsidRDefault="0014517A" w:rsidP="00FC098A">
      <w:pPr>
        <w:pStyle w:val="TestHeading"/>
      </w:pPr>
      <w:bookmarkStart w:id="5669" w:name="EDIT_20130827_002"/>
      <w:bookmarkStart w:id="5670" w:name="_Ref361171646"/>
      <w:bookmarkEnd w:id="5669"/>
      <w:r>
        <w:lastRenderedPageBreak/>
        <w:t xml:space="preserve">DUT </w:t>
      </w:r>
      <w:bookmarkStart w:id="5671" w:name="EDIT_20130915_055"/>
      <w:bookmarkEnd w:id="5671"/>
      <w:r w:rsidR="005E1BE6">
        <w:t>R</w:t>
      </w:r>
      <w:r>
        <w:t xml:space="preserve">eceives a </w:t>
      </w:r>
      <w:r w:rsidR="005E1BE6">
        <w:t>V</w:t>
      </w:r>
      <w:r>
        <w:t>alid eMSC Block Transfer REQUEST</w:t>
      </w:r>
      <w:bookmarkEnd w:id="5670"/>
    </w:p>
    <w:p w:rsidR="000F3CF9" w:rsidRPr="00961D05" w:rsidDel="00D95339" w:rsidRDefault="00A8305F" w:rsidP="000F3CF9">
      <w:pPr>
        <w:pStyle w:val="HiddenTestDetails"/>
        <w:shd w:val="clear" w:color="auto" w:fill="F2DBDB" w:themeFill="accent2" w:themeFillTint="33"/>
        <w:rPr>
          <w:del w:id="5672" w:author="BA-TestSuite" w:date="2013-10-16T07:48:00Z"/>
        </w:rPr>
      </w:pPr>
      <w:del w:id="567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6.4.14.1</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43378B" w:rsidP="000F0F88">
      <w:pPr>
        <w:pStyle w:val="TestObjective"/>
      </w:pPr>
      <w:r>
        <w:t xml:space="preserve">Verify that </w:t>
      </w:r>
      <w:r w:rsidR="0014517A">
        <w:t xml:space="preserve">DUT </w:t>
      </w:r>
      <w:r w:rsidR="00A23E31">
        <w:t xml:space="preserve">which </w:t>
      </w:r>
      <w:r w:rsidR="0014517A">
        <w:t>receives a valid eMSC Block Transfer REQUEST sequence eventually responds by sending either an eMSC GRANT or a MARK2 in an “eMSC Link Maintenance Slot 1” TDM Slot. When it gets the following block of data, it eventually responds by sending either an eMSC GRANT or a MARK2 in an “eMSC Link Maintenance Slot 1” TDM Slot.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Source</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Sink</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Dongle</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21D17">
      <w:pPr>
        <w:pStyle w:val="RequiredMethods"/>
        <w:numPr>
          <w:ilvl w:val="0"/>
          <w:numId w:val="119"/>
        </w:numPr>
      </w:pPr>
      <w:bookmarkStart w:id="5674" w:name="EDIT_20130917_056"/>
      <w:r>
        <w:t xml:space="preserve">If </w:t>
      </w:r>
      <w:r w:rsidR="00BC12C5">
        <w:t>CDF_eMSC_SUPPORT is NO then</w:t>
      </w:r>
      <w:r>
        <w:t xml:space="preserve"> PASS (SKIP) and end the test.</w:t>
      </w:r>
      <w:bookmarkEnd w:id="5674"/>
    </w:p>
    <w:p w:rsidR="007F6C16" w:rsidRDefault="007F6C16" w:rsidP="005940CB">
      <w:pPr>
        <w:pStyle w:val="RequiredMethods"/>
      </w:pPr>
      <w:r>
        <w:t xml:space="preserve">Tester and DUT establish </w:t>
      </w:r>
      <w:r w:rsidR="00063826">
        <w:t>an eCBUS</w:t>
      </w:r>
      <w:r>
        <w:t>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executes 1 eMSC REQUEST command with length 256.</w:t>
      </w:r>
    </w:p>
    <w:p w:rsidR="0014517A" w:rsidRDefault="0014517A" w:rsidP="005940CB">
      <w:pPr>
        <w:pStyle w:val="RequiredMethods"/>
      </w:pPr>
      <w:r>
        <w:t>If the Tester receives a timeout in response to the REQUEST, retry it up to N_EMSC_RETRY{min} times.</w:t>
      </w:r>
    </w:p>
    <w:p w:rsidR="0014517A" w:rsidRDefault="0014517A" w:rsidP="005940CB">
      <w:pPr>
        <w:pStyle w:val="RequiredMethods"/>
      </w:pPr>
      <w:r>
        <w:t xml:space="preserve">FAIL if DUT does not eventually respond to each REQUEST with an eMSC </w:t>
      </w:r>
      <w:bookmarkStart w:id="5675" w:name="EDIT_20131003_021"/>
      <w:r w:rsidR="00BB1779">
        <w:t>GRANT</w:t>
      </w:r>
      <w:bookmarkEnd w:id="5675"/>
      <w:r>
        <w:t xml:space="preserve">. </w:t>
      </w:r>
      <w:r w:rsidR="00273BA9">
        <w:t>O</w:t>
      </w:r>
      <w:r>
        <w:t>r a MARK2 in an “eMSC Link Maintenance Slot 1” TDM Slot.</w:t>
      </w:r>
    </w:p>
    <w:p w:rsidR="0014517A" w:rsidRDefault="0014517A" w:rsidP="005940CB">
      <w:pPr>
        <w:pStyle w:val="RequiredMethods"/>
      </w:pPr>
      <w:r>
        <w:t>Tester sends an eMSC DATASTART symbol, followed by 256 bytes of 0’s for data and a valid Data CRC.</w:t>
      </w:r>
    </w:p>
    <w:p w:rsidR="0014517A" w:rsidRDefault="0014517A" w:rsidP="005940CB">
      <w:pPr>
        <w:pStyle w:val="RequiredMethods"/>
      </w:pPr>
      <w:r>
        <w:t>If the Tester receives an eMSC NACK, eMSC ERROR, or eMSC Timeout in response to the DATASTART, retry the whole command starting with REQUEST up to N_EMSC_RETRY{min} times.</w:t>
      </w:r>
    </w:p>
    <w:p w:rsidR="0014517A" w:rsidRDefault="0014517A" w:rsidP="005940CB">
      <w:pPr>
        <w:pStyle w:val="RequiredMethods"/>
      </w:pPr>
      <w:r>
        <w:t xml:space="preserve">FAIL if DUT does not eventually respond to each DATASTART symbol sequence with an eMSC ACK. </w:t>
      </w:r>
      <w:r w:rsidR="00273BA9">
        <w:t>O</w:t>
      </w:r>
      <w:r>
        <w:t>r a MARK2 in an “eMSC Link Maintenance Slot 1” TDM Slot.</w:t>
      </w:r>
    </w:p>
    <w:p w:rsidR="0014517A" w:rsidRDefault="0014517A" w:rsidP="005940CB">
      <w:pPr>
        <w:pStyle w:val="RequiredMethods"/>
      </w:pPr>
      <w:r>
        <w:t>FAIL if DUT responds with an eMSC ACK, eMSC NACK, eMSC ERROR or a MARK2 in an “eMSC Link Maintenance Slot 1” TDM Slot later than T_EMSC_RESP_TMOUT{max} from receiving the last symbol of the DATASTART sequence.</w:t>
      </w:r>
    </w:p>
    <w:p w:rsidR="0014517A" w:rsidRDefault="0014517A" w:rsidP="00BD7AC9">
      <w:pPr>
        <w:pStyle w:val="TestGroupHeading"/>
      </w:pPr>
      <w:r>
        <w:t xml:space="preserve">eCBUS-S 12-bit </w:t>
      </w:r>
      <w:bookmarkStart w:id="5676" w:name="EDIT_20130927_021"/>
      <w:r w:rsidR="0073679F">
        <w:t>TDM Slot Mode</w:t>
      </w:r>
      <w:bookmarkEnd w:id="5676"/>
      <w:r>
        <w:t>: Source, Sink, Dongle</w:t>
      </w:r>
    </w:p>
    <w:p w:rsidR="0014517A" w:rsidRDefault="0014517A" w:rsidP="0014517A">
      <w:pPr>
        <w:spacing w:before="120" w:after="120"/>
      </w:pPr>
      <w:bookmarkStart w:id="5677" w:name="EDIT_20130927_022"/>
      <w:bookmarkEnd w:id="5677"/>
      <w:r>
        <w:t>The Tester and the DUT are connected with an MHL3 eCBUS-S Cable.</w:t>
      </w:r>
    </w:p>
    <w:p w:rsidR="0014517A" w:rsidRDefault="0014517A" w:rsidP="0014517A">
      <w:pPr>
        <w:pStyle w:val="TestHeading"/>
      </w:pPr>
      <w:bookmarkStart w:id="5678" w:name="_Ref361171655"/>
      <w:bookmarkStart w:id="5679" w:name="EDIT_20130927_023"/>
      <w:r>
        <w:t xml:space="preserve">DUT </w:t>
      </w:r>
      <w:r w:rsidR="0043378B">
        <w:t xml:space="preserve">Sends CBUS1 Traffic </w:t>
      </w:r>
      <w:r w:rsidR="005E1BE6">
        <w:t>C</w:t>
      </w:r>
      <w:r>
        <w:t xml:space="preserve">orrectly when </w:t>
      </w:r>
      <w:bookmarkEnd w:id="5678"/>
      <w:r w:rsidR="005E1BE6">
        <w:t>U</w:t>
      </w:r>
      <w:r w:rsidR="0073679F">
        <w:t xml:space="preserve">sing 12-bit TDM Slot Mode to </w:t>
      </w:r>
      <w:r w:rsidR="005E1BE6">
        <w:t>S</w:t>
      </w:r>
      <w:r w:rsidR="0073679F">
        <w:t>end 8 TDM Slot Data Bits</w:t>
      </w:r>
      <w:bookmarkEnd w:id="5679"/>
    </w:p>
    <w:p w:rsidR="000F3CF9" w:rsidRPr="00961D05" w:rsidDel="00D95339" w:rsidRDefault="00A8305F" w:rsidP="000F3CF9">
      <w:pPr>
        <w:pStyle w:val="HiddenTestDetails"/>
        <w:shd w:val="clear" w:color="auto" w:fill="F2DBDB" w:themeFill="accent2" w:themeFillTint="33"/>
        <w:rPr>
          <w:del w:id="5680" w:author="BA-TestSuite" w:date="2013-10-16T07:48:00Z"/>
        </w:rPr>
      </w:pPr>
      <w:del w:id="568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6.4.15.1</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73679F" w:rsidP="000F0F88">
      <w:pPr>
        <w:pStyle w:val="TestObjective"/>
      </w:pPr>
      <w:r>
        <w:t xml:space="preserve"> Slot Mode to send 8 TDM Slot Data bits</w:t>
      </w:r>
      <w:r w:rsidR="0014517A">
        <w: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bookmarkStart w:id="5682" w:name="EDIT_20130917_068" w:colFirst="3" w:colLast="3"/>
            <w:r w:rsidRPr="00DE2DA8">
              <w:rPr>
                <w:b/>
              </w:rPr>
              <w:t>Source</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Sink</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Dongle</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bookmarkEnd w:id="5682"/>
    </w:tbl>
    <w:p w:rsidR="00053CA4" w:rsidRDefault="00053CA4" w:rsidP="00053CA4">
      <w:pPr>
        <w:keepNext/>
      </w:pPr>
    </w:p>
    <w:p w:rsidR="0014517A" w:rsidRDefault="0014517A" w:rsidP="00121D17">
      <w:pPr>
        <w:pStyle w:val="RequiredMethods"/>
        <w:numPr>
          <w:ilvl w:val="0"/>
          <w:numId w:val="120"/>
        </w:numPr>
      </w:pPr>
      <w:bookmarkStart w:id="5683" w:name="EDIT_20130917_057"/>
      <w:r>
        <w:t xml:space="preserve">If </w:t>
      </w:r>
      <w:bookmarkStart w:id="5684" w:name="EDIT_20130927_024"/>
      <w:r w:rsidR="0084335B">
        <w:t>CDF_12_BIT_TDM_SLOT_MODE_SUPPORT</w:t>
      </w:r>
      <w:r w:rsidR="00BC12C5">
        <w:t xml:space="preserve"> </w:t>
      </w:r>
      <w:bookmarkEnd w:id="5684"/>
      <w:r w:rsidR="00BC12C5">
        <w:t>is NO then</w:t>
      </w:r>
      <w:r>
        <w:t xml:space="preserve"> PASS (SKIP) and end the test.</w:t>
      </w:r>
      <w:bookmarkEnd w:id="5683"/>
    </w:p>
    <w:p w:rsidR="00395A96" w:rsidRDefault="004E1932" w:rsidP="005940CB">
      <w:pPr>
        <w:pStyle w:val="RequiredMethods"/>
      </w:pPr>
      <w:bookmarkStart w:id="5685" w:name="EDIT_20130827_004"/>
      <w:r>
        <w:t>Tester and DUT establish a</w:t>
      </w:r>
      <w:r w:rsidR="00063826">
        <w:t>n</w:t>
      </w:r>
      <w:r>
        <w:t xml:space="preserve"> </w:t>
      </w:r>
      <w:r w:rsidR="00063826">
        <w:t>o</w:t>
      </w:r>
      <w:r>
        <w:t>CBUS connection: Tester_makes_eCBUS_Connection(CBUS_MODE).</w:t>
      </w:r>
      <w:bookmarkEnd w:id="5685"/>
    </w:p>
    <w:p w:rsidR="0014517A" w:rsidRDefault="00395A96" w:rsidP="005940CB">
      <w:pPr>
        <w:pStyle w:val="RequiredMethods"/>
      </w:pPr>
      <w:r>
        <w:t>If RETURN_CODE is PASS (SKIP) or FAIL, then set test result to RETURN_CODE and end the test; else continue.</w:t>
      </w:r>
    </w:p>
    <w:p w:rsidR="0014517A" w:rsidRDefault="0014517A" w:rsidP="005940CB">
      <w:pPr>
        <w:pStyle w:val="RequiredMethods"/>
      </w:pPr>
      <w:r>
        <w:t>Tester requests that DUT enter Low Latency Tunneling mode.</w:t>
      </w:r>
    </w:p>
    <w:p w:rsidR="0014517A" w:rsidRDefault="0014517A" w:rsidP="005940CB">
      <w:pPr>
        <w:pStyle w:val="RequiredMethods"/>
      </w:pPr>
      <w:bookmarkStart w:id="5686" w:name="EDIT_20130927_025"/>
      <w:r>
        <w:t xml:space="preserve">Tester sets itself to use the </w:t>
      </w:r>
      <w:r w:rsidR="0084335B">
        <w:t>12-bit TDM Slot Mode</w:t>
      </w:r>
      <w:r>
        <w:t xml:space="preserve"> assignment.</w:t>
      </w:r>
    </w:p>
    <w:p w:rsidR="0084335B" w:rsidRDefault="0084335B" w:rsidP="005940CB">
      <w:pPr>
        <w:pStyle w:val="RequiredMethods"/>
      </w:pPr>
      <w:r>
        <w:t>Tester and DUT agree to use 12-bit TDM Slot assignment mode</w:t>
      </w:r>
      <w:bookmarkEnd w:id="5686"/>
      <w:r>
        <w:t>.</w:t>
      </w:r>
    </w:p>
    <w:p w:rsidR="0014517A" w:rsidRDefault="00E22B63" w:rsidP="005940CB">
      <w:pPr>
        <w:pStyle w:val="RequiredMethods"/>
      </w:pPr>
      <w:bookmarkStart w:id="5687" w:name="EDIT_20130826_045"/>
      <w:r>
        <w:t>Tester and DUT establish an eCBUS connection: Tester_makes_eCBUS_Connection(</w:t>
      </w:r>
      <w:r w:rsidR="007254CE">
        <w:t>eCBUS-S</w:t>
      </w:r>
      <w:r>
        <w:t>)</w:t>
      </w:r>
      <w:bookmarkEnd w:id="5687"/>
      <w:r w:rsidR="0014517A">
        <w:t>.</w:t>
      </w:r>
    </w:p>
    <w:p w:rsidR="007254CE" w:rsidRDefault="007254CE" w:rsidP="005940CB">
      <w:pPr>
        <w:pStyle w:val="RequiredMethods"/>
      </w:pPr>
      <w:r>
        <w:lastRenderedPageBreak/>
        <w:t>If RETURN_CODE is PASS (SKIP) or FAIL, then end test reporting RETURN_CODE; else continue.</w:t>
      </w:r>
    </w:p>
    <w:p w:rsidR="0014517A" w:rsidRDefault="0014517A" w:rsidP="005940CB">
      <w:pPr>
        <w:pStyle w:val="RequiredMethods"/>
      </w:pPr>
      <w:r>
        <w:t>Tester issues READ_DEVCAP to read DUT’s Device Capability registers.</w:t>
      </w:r>
    </w:p>
    <w:p w:rsidR="0014517A" w:rsidRDefault="0014517A" w:rsidP="005940CB">
      <w:pPr>
        <w:pStyle w:val="RequiredMethods"/>
      </w:pPr>
      <w:r>
        <w:t xml:space="preserve">FAIL if register contents </w:t>
      </w:r>
      <w:r w:rsidR="00D34BA4">
        <w:t>are not</w:t>
      </w:r>
      <w:r>
        <w:t xml:space="preserve"> the expected values</w:t>
      </w:r>
      <w:bookmarkStart w:id="5688" w:name="EDIT_20131003_027"/>
      <w:r w:rsidR="00627159">
        <w:t xml:space="preserve"> indicated in the </w:t>
      </w:r>
      <w:r w:rsidR="00032B67">
        <w:t>various CDF</w:t>
      </w:r>
      <w:r w:rsidR="00627159">
        <w:t xml:space="preserve"> fields</w:t>
      </w:r>
      <w:bookmarkEnd w:id="5688"/>
      <w:r>
        <w:t>.</w:t>
      </w:r>
    </w:p>
    <w:p w:rsidR="007254CE" w:rsidRDefault="007254CE" w:rsidP="005940CB">
      <w:pPr>
        <w:pStyle w:val="RequiredMethods"/>
      </w:pPr>
      <w:r>
        <w:t>FAIL if TDM slots do not correctly include 4 bits of Low Latency Channel information.</w:t>
      </w:r>
    </w:p>
    <w:p w:rsidR="0014517A" w:rsidRDefault="0014517A" w:rsidP="00BD7AC9">
      <w:pPr>
        <w:pStyle w:val="TestGroupHeading"/>
      </w:pPr>
      <w:r>
        <w:t>eCBUS-S, eCBUS-D CBUS_MODE_ DOWN: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689" w:name="EDIT_20130917_052"/>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689"/>
    </w:p>
    <w:p w:rsidR="0014517A" w:rsidRDefault="0014517A" w:rsidP="0014517A">
      <w:pPr>
        <w:spacing w:before="120" w:after="120"/>
      </w:pPr>
      <w:r>
        <w:t>eCBUS-S tests can be grouped together, and eCBUS-D tests can be grouped together, to minimize cable swapping.</w:t>
      </w:r>
    </w:p>
    <w:p w:rsidR="0014517A" w:rsidRDefault="008E5DC1" w:rsidP="0014517A">
      <w:pPr>
        <w:pStyle w:val="TestHeading"/>
      </w:pPr>
      <w:bookmarkStart w:id="5690" w:name="_Ref361171663"/>
      <w:r>
        <w:t xml:space="preserve">Source </w:t>
      </w:r>
      <w:r w:rsidR="0014517A">
        <w:t xml:space="preserve">DUT </w:t>
      </w:r>
      <w:r w:rsidR="005E1BE6">
        <w:t>R</w:t>
      </w:r>
      <w:r w:rsidR="0014517A">
        <w:t xml:space="preserve">eads Extended Device Capability Registers after it </w:t>
      </w:r>
      <w:r w:rsidR="005E1BE6">
        <w:t>G</w:t>
      </w:r>
      <w:r w:rsidR="0014517A">
        <w:t>ets DCAP_RDY or DCAP_CHG</w:t>
      </w:r>
      <w:bookmarkEnd w:id="5690"/>
    </w:p>
    <w:p w:rsidR="000F3CF9" w:rsidRPr="00961D05" w:rsidDel="00D95339" w:rsidRDefault="00A8305F" w:rsidP="000F3CF9">
      <w:pPr>
        <w:pStyle w:val="HiddenTestDetails"/>
        <w:shd w:val="clear" w:color="auto" w:fill="F2DBDB" w:themeFill="accent2" w:themeFillTint="33"/>
        <w:rPr>
          <w:del w:id="5691" w:author="BA-TestSuite" w:date="2013-10-16T07:48:00Z"/>
        </w:rPr>
      </w:pPr>
      <w:del w:id="56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6.4.16.1</w:delText>
        </w:r>
        <w:r w:rsidDel="00D95339">
          <w:rPr>
            <w:noProof/>
          </w:rPr>
          <w:fldChar w:fldCharType="end"/>
        </w:r>
        <w:r w:rsidR="000F3CF9" w:rsidDel="00D95339">
          <w:delText xml:space="preserve"> – CTS 3.0 December 2013: Postponed</w:delText>
        </w:r>
        <w:r w:rsidR="002420C1" w:rsidDel="00D95339">
          <w:delText xml:space="preserve"> {Source }</w:delText>
        </w:r>
      </w:del>
    </w:p>
    <w:p w:rsidR="0014517A" w:rsidRDefault="0043378B" w:rsidP="000F0F88">
      <w:pPr>
        <w:pStyle w:val="TestObjective"/>
      </w:pPr>
      <w:r>
        <w:t xml:space="preserve">Verify that </w:t>
      </w:r>
      <w:r w:rsidR="008E5DC1">
        <w:t xml:space="preserve">Source </w:t>
      </w:r>
      <w:r w:rsidR="0014517A">
        <w:t>DUT reads Extended Device Capability Registers after it gets DCAP_RDY or DCAP_CHG.</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Source</w:t>
            </w:r>
          </w:p>
        </w:tc>
        <w:tc>
          <w:tcPr>
            <w:tcW w:w="1494" w:type="dxa"/>
          </w:tcPr>
          <w:p w:rsidR="007254CE" w:rsidRDefault="007254CE" w:rsidP="005D0FAB">
            <w:pPr>
              <w:pStyle w:val="CategoryList"/>
              <w:keepNext/>
              <w:jc w:val="center"/>
            </w:pP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7254CE" w:rsidRDefault="00FC0074" w:rsidP="005D0FAB">
            <w:pPr>
              <w:pStyle w:val="CategoryList"/>
              <w:keepNext/>
              <w:jc w:val="center"/>
            </w:pPr>
            <w:r w:rsidRPr="00FC0074">
              <w:rPr>
                <w:rFonts w:ascii="MS Gothic" w:eastAsia="MS Gothic" w:hAnsi="MS Gothic" w:cs="MS Gothic" w:hint="eastAsia"/>
                <w:b/>
              </w:rPr>
              <w:t>X</w:t>
            </w: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Sink</w:t>
            </w:r>
          </w:p>
        </w:tc>
        <w:tc>
          <w:tcPr>
            <w:tcW w:w="1494" w:type="dxa"/>
          </w:tcPr>
          <w:p w:rsidR="007254CE" w:rsidRDefault="007254CE" w:rsidP="005D0FAB">
            <w:pPr>
              <w:pStyle w:val="CategoryList"/>
              <w:keepNext/>
              <w:jc w:val="center"/>
            </w:pPr>
          </w:p>
        </w:tc>
        <w:tc>
          <w:tcPr>
            <w:tcW w:w="1440" w:type="dxa"/>
          </w:tcPr>
          <w:p w:rsidR="007254CE" w:rsidRDefault="007254CE" w:rsidP="005D0FAB">
            <w:pPr>
              <w:pStyle w:val="CategoryList"/>
              <w:keepNext/>
              <w:jc w:val="center"/>
            </w:pPr>
          </w:p>
        </w:tc>
        <w:tc>
          <w:tcPr>
            <w:tcW w:w="1440" w:type="dxa"/>
          </w:tcPr>
          <w:p w:rsidR="007254CE" w:rsidRDefault="007254CE" w:rsidP="005D0FAB">
            <w:pPr>
              <w:pStyle w:val="CategoryList"/>
              <w:keepNext/>
              <w:jc w:val="center"/>
            </w:pPr>
          </w:p>
        </w:tc>
      </w:tr>
      <w:tr w:rsidR="007254CE" w:rsidTr="005D0FAB">
        <w:tc>
          <w:tcPr>
            <w:tcW w:w="1476" w:type="dxa"/>
            <w:shd w:val="clear" w:color="auto" w:fill="D9D9D9" w:themeFill="background1" w:themeFillShade="D9"/>
          </w:tcPr>
          <w:p w:rsidR="007254CE" w:rsidRPr="00DE2DA8" w:rsidRDefault="007254CE" w:rsidP="005D0FAB">
            <w:pPr>
              <w:pStyle w:val="CategoryList"/>
              <w:keepNext/>
              <w:rPr>
                <w:b/>
              </w:rPr>
            </w:pPr>
            <w:r w:rsidRPr="00DE2DA8">
              <w:rPr>
                <w:b/>
              </w:rPr>
              <w:t>Dongle</w:t>
            </w:r>
          </w:p>
        </w:tc>
        <w:tc>
          <w:tcPr>
            <w:tcW w:w="1494" w:type="dxa"/>
          </w:tcPr>
          <w:p w:rsidR="007254CE" w:rsidRDefault="007254CE" w:rsidP="005D0FAB">
            <w:pPr>
              <w:pStyle w:val="CategoryList"/>
              <w:keepNext/>
              <w:jc w:val="center"/>
            </w:pPr>
          </w:p>
        </w:tc>
        <w:tc>
          <w:tcPr>
            <w:tcW w:w="1440" w:type="dxa"/>
          </w:tcPr>
          <w:p w:rsidR="007254CE" w:rsidRDefault="007254CE" w:rsidP="005D0FAB">
            <w:pPr>
              <w:pStyle w:val="CategoryList"/>
              <w:keepNext/>
              <w:jc w:val="center"/>
            </w:pPr>
          </w:p>
        </w:tc>
        <w:tc>
          <w:tcPr>
            <w:tcW w:w="1440" w:type="dxa"/>
          </w:tcPr>
          <w:p w:rsidR="007254CE" w:rsidRDefault="007254CE" w:rsidP="005D0FAB">
            <w:pPr>
              <w:pStyle w:val="CategoryList"/>
              <w:keepNext/>
              <w:jc w:val="center"/>
            </w:pPr>
          </w:p>
        </w:tc>
      </w:tr>
    </w:tbl>
    <w:p w:rsidR="00053CA4" w:rsidRDefault="00053CA4" w:rsidP="00053CA4">
      <w:pPr>
        <w:keepNext/>
      </w:pPr>
    </w:p>
    <w:p w:rsidR="007F6C16" w:rsidRDefault="007F6C16" w:rsidP="00121D17">
      <w:pPr>
        <w:pStyle w:val="RequiredMethods"/>
        <w:numPr>
          <w:ilvl w:val="0"/>
          <w:numId w:val="121"/>
        </w:numPr>
      </w:pPr>
      <w:r>
        <w:t xml:space="preserve">Tester and DUT establish </w:t>
      </w:r>
      <w:r w:rsidR="00063826">
        <w:t>an eCBUS</w:t>
      </w:r>
      <w:r>
        <w:t xml:space="preserve">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 xml:space="preserve">Tester </w:t>
      </w:r>
      <w:r w:rsidR="008E5DC1">
        <w:t xml:space="preserve">Sink </w:t>
      </w:r>
      <w:r>
        <w:t>issues a WRITE_STAT indicating DCAP_RDY</w:t>
      </w:r>
      <w:r w:rsidR="003A789F">
        <w:t xml:space="preserve"> + XDEVCAP_SUPP</w:t>
      </w:r>
      <w:r>
        <w:t>.</w:t>
      </w:r>
    </w:p>
    <w:p w:rsidR="0014517A" w:rsidRDefault="0014517A" w:rsidP="005940CB">
      <w:pPr>
        <w:pStyle w:val="RequiredMethods"/>
      </w:pPr>
      <w:r>
        <w:t xml:space="preserve">FAIL if </w:t>
      </w:r>
      <w:r w:rsidR="00D438AF">
        <w:t xml:space="preserve">Source </w:t>
      </w:r>
      <w:r>
        <w:t>DUT does not re-read the Extended Device Capability Registers within T_SRC_READ_XDCAP{max} of the WRITE_STAT.</w:t>
      </w:r>
    </w:p>
    <w:p w:rsidR="0014517A" w:rsidRDefault="0014517A" w:rsidP="005940CB">
      <w:pPr>
        <w:pStyle w:val="RequiredMethods"/>
      </w:pPr>
      <w:r>
        <w:t>Tester issues a SET_INT indicating DCAP_CHG.</w:t>
      </w:r>
    </w:p>
    <w:p w:rsidR="0014517A" w:rsidRDefault="0014517A" w:rsidP="005940CB">
      <w:pPr>
        <w:pStyle w:val="RequiredMethods"/>
      </w:pPr>
      <w:r>
        <w:t xml:space="preserve">FAIL if </w:t>
      </w:r>
      <w:r w:rsidR="00D438AF">
        <w:t xml:space="preserve">Source </w:t>
      </w:r>
      <w:r>
        <w:t>DUT does not re-read the Extended Device Capability Registers within T_SRC_READ_XDCAP{max} of the SET_INT.</w:t>
      </w:r>
    </w:p>
    <w:p w:rsidR="008E5DC1" w:rsidRDefault="008E5DC1" w:rsidP="00FC098A">
      <w:pPr>
        <w:pStyle w:val="TestHeading"/>
      </w:pPr>
      <w:bookmarkStart w:id="5693" w:name="_Ref361171679"/>
      <w:r>
        <w:t xml:space="preserve">Sink DUT </w:t>
      </w:r>
      <w:r w:rsidR="005E1BE6">
        <w:t>R</w:t>
      </w:r>
      <w:r>
        <w:t xml:space="preserve">eads Extended Device Capability Registers after it </w:t>
      </w:r>
      <w:r w:rsidR="005E1BE6">
        <w:t>G</w:t>
      </w:r>
      <w:r>
        <w:t>ets DCAP_RDY or DCAP_CHG</w:t>
      </w:r>
    </w:p>
    <w:p w:rsidR="000F3CF9" w:rsidRPr="00961D05" w:rsidDel="00D95339" w:rsidRDefault="00A8305F" w:rsidP="000F3CF9">
      <w:pPr>
        <w:pStyle w:val="HiddenTestDetails"/>
        <w:shd w:val="clear" w:color="auto" w:fill="F2DBDB" w:themeFill="accent2" w:themeFillTint="33"/>
        <w:rPr>
          <w:del w:id="5694" w:author="BA-TestSuite" w:date="2013-10-16T07:48:00Z"/>
        </w:rPr>
      </w:pPr>
      <w:del w:id="569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6.4.16.2</w:delText>
        </w:r>
        <w:r w:rsidDel="00D95339">
          <w:rPr>
            <w:noProof/>
          </w:rPr>
          <w:fldChar w:fldCharType="end"/>
        </w:r>
        <w:r w:rsidR="000F3CF9" w:rsidDel="00D95339">
          <w:delText xml:space="preserve"> – CTS 3.0 December 2013: Postponed</w:delText>
        </w:r>
        <w:r w:rsidR="002420C1" w:rsidDel="00D95339">
          <w:delText xml:space="preserve"> { Sink,Dongle}</w:delText>
        </w:r>
      </w:del>
    </w:p>
    <w:p w:rsidR="008E5DC1" w:rsidRDefault="008E5DC1" w:rsidP="008E5DC1">
      <w:pPr>
        <w:pStyle w:val="TestObjective"/>
      </w:pPr>
      <w:r>
        <w:t>Verify that Sink DUT reads Extended Device Capability Registers after it gets DCAP_RDY or DCAP_CHG.</w:t>
      </w:r>
    </w:p>
    <w:tbl>
      <w:tblPr>
        <w:tblStyle w:val="TableGrid"/>
        <w:tblW w:w="0" w:type="auto"/>
        <w:tblInd w:w="918" w:type="dxa"/>
        <w:tblLook w:val="04A0" w:firstRow="1" w:lastRow="0" w:firstColumn="1" w:lastColumn="0" w:noHBand="0" w:noVBand="1"/>
      </w:tblPr>
      <w:tblGrid>
        <w:gridCol w:w="1476"/>
        <w:gridCol w:w="1494"/>
        <w:gridCol w:w="1440"/>
        <w:gridCol w:w="1440"/>
      </w:tblGrid>
      <w:tr w:rsidR="008E5DC1" w:rsidTr="00331E26">
        <w:tc>
          <w:tcPr>
            <w:tcW w:w="1476" w:type="dxa"/>
            <w:tcBorders>
              <w:top w:val="nil"/>
              <w:left w:val="nil"/>
            </w:tcBorders>
          </w:tcPr>
          <w:p w:rsidR="008E5DC1" w:rsidRDefault="008E5DC1" w:rsidP="00331E26">
            <w:pPr>
              <w:pStyle w:val="CategoryList"/>
              <w:keepNext/>
            </w:pPr>
          </w:p>
        </w:tc>
        <w:tc>
          <w:tcPr>
            <w:tcW w:w="1494" w:type="dxa"/>
            <w:shd w:val="clear" w:color="auto" w:fill="D9D9D9" w:themeFill="background1" w:themeFillShade="D9"/>
          </w:tcPr>
          <w:p w:rsidR="008E5DC1" w:rsidRPr="00DE2DA8" w:rsidRDefault="008E0840" w:rsidP="008E0840">
            <w:pPr>
              <w:pStyle w:val="CategoryList"/>
            </w:pPr>
            <w:r>
              <w:rPr>
                <w:b/>
              </w:rPr>
              <w:t>oCBUS</w:t>
            </w:r>
          </w:p>
        </w:tc>
        <w:tc>
          <w:tcPr>
            <w:tcW w:w="1440" w:type="dxa"/>
            <w:shd w:val="clear" w:color="auto" w:fill="D9D9D9" w:themeFill="background1" w:themeFillShade="D9"/>
          </w:tcPr>
          <w:p w:rsidR="008E5DC1" w:rsidRPr="00DE2DA8" w:rsidRDefault="008E5DC1" w:rsidP="00331E26">
            <w:pPr>
              <w:pStyle w:val="CategoryList"/>
              <w:keepNext/>
              <w:jc w:val="center"/>
              <w:rPr>
                <w:b/>
              </w:rPr>
            </w:pPr>
            <w:r w:rsidRPr="00DE2DA8">
              <w:rPr>
                <w:b/>
              </w:rPr>
              <w:t>eCBUS-S</w:t>
            </w:r>
          </w:p>
        </w:tc>
        <w:tc>
          <w:tcPr>
            <w:tcW w:w="1440" w:type="dxa"/>
            <w:shd w:val="clear" w:color="auto" w:fill="D9D9D9" w:themeFill="background1" w:themeFillShade="D9"/>
          </w:tcPr>
          <w:p w:rsidR="008E5DC1" w:rsidRPr="00DE2DA8" w:rsidRDefault="008E5DC1" w:rsidP="00331E26">
            <w:pPr>
              <w:pStyle w:val="CategoryList"/>
              <w:keepNext/>
              <w:jc w:val="center"/>
              <w:rPr>
                <w:b/>
              </w:rPr>
            </w:pPr>
            <w:r w:rsidRPr="00DE2DA8">
              <w:rPr>
                <w:b/>
              </w:rPr>
              <w:t>eCBUS-D</w:t>
            </w:r>
          </w:p>
        </w:tc>
      </w:tr>
      <w:tr w:rsidR="008E5DC1" w:rsidTr="00331E26">
        <w:tc>
          <w:tcPr>
            <w:tcW w:w="1476" w:type="dxa"/>
            <w:shd w:val="clear" w:color="auto" w:fill="D9D9D9" w:themeFill="background1" w:themeFillShade="D9"/>
          </w:tcPr>
          <w:p w:rsidR="008E5DC1" w:rsidRPr="00DE2DA8" w:rsidRDefault="008E5DC1" w:rsidP="00331E26">
            <w:pPr>
              <w:pStyle w:val="CategoryList"/>
              <w:keepNext/>
              <w:rPr>
                <w:b/>
              </w:rPr>
            </w:pPr>
            <w:r w:rsidRPr="00DE2DA8">
              <w:rPr>
                <w:b/>
              </w:rPr>
              <w:t>Source</w:t>
            </w:r>
          </w:p>
        </w:tc>
        <w:tc>
          <w:tcPr>
            <w:tcW w:w="1494" w:type="dxa"/>
          </w:tcPr>
          <w:p w:rsidR="008E5DC1" w:rsidRDefault="008E5DC1" w:rsidP="00331E26">
            <w:pPr>
              <w:pStyle w:val="CategoryList"/>
              <w:keepNext/>
              <w:jc w:val="center"/>
            </w:pPr>
          </w:p>
        </w:tc>
        <w:tc>
          <w:tcPr>
            <w:tcW w:w="1440" w:type="dxa"/>
          </w:tcPr>
          <w:p w:rsidR="008E5DC1" w:rsidRDefault="008E5DC1" w:rsidP="00331E26">
            <w:pPr>
              <w:pStyle w:val="CategoryList"/>
              <w:keepNext/>
              <w:jc w:val="center"/>
            </w:pPr>
          </w:p>
        </w:tc>
        <w:tc>
          <w:tcPr>
            <w:tcW w:w="1440" w:type="dxa"/>
          </w:tcPr>
          <w:p w:rsidR="008E5DC1" w:rsidRDefault="008E5DC1" w:rsidP="00331E26">
            <w:pPr>
              <w:pStyle w:val="CategoryList"/>
              <w:keepNext/>
              <w:jc w:val="center"/>
            </w:pPr>
          </w:p>
        </w:tc>
      </w:tr>
      <w:tr w:rsidR="008E5DC1" w:rsidTr="00331E26">
        <w:tc>
          <w:tcPr>
            <w:tcW w:w="1476" w:type="dxa"/>
            <w:shd w:val="clear" w:color="auto" w:fill="D9D9D9" w:themeFill="background1" w:themeFillShade="D9"/>
          </w:tcPr>
          <w:p w:rsidR="008E5DC1" w:rsidRPr="00DE2DA8" w:rsidRDefault="008E5DC1" w:rsidP="00331E26">
            <w:pPr>
              <w:pStyle w:val="CategoryList"/>
              <w:keepNext/>
              <w:rPr>
                <w:b/>
              </w:rPr>
            </w:pPr>
            <w:r w:rsidRPr="00DE2DA8">
              <w:rPr>
                <w:b/>
              </w:rPr>
              <w:t>Sink</w:t>
            </w:r>
          </w:p>
        </w:tc>
        <w:tc>
          <w:tcPr>
            <w:tcW w:w="1494" w:type="dxa"/>
          </w:tcPr>
          <w:p w:rsidR="008E5DC1" w:rsidRDefault="008E5DC1" w:rsidP="00331E26">
            <w:pPr>
              <w:pStyle w:val="CategoryList"/>
              <w:keepNext/>
              <w:jc w:val="center"/>
            </w:pPr>
          </w:p>
        </w:tc>
        <w:tc>
          <w:tcPr>
            <w:tcW w:w="1440" w:type="dxa"/>
          </w:tcPr>
          <w:p w:rsidR="008E5DC1" w:rsidRDefault="00FC0074" w:rsidP="00331E26">
            <w:pPr>
              <w:pStyle w:val="CategoryList"/>
              <w:keepNext/>
              <w:jc w:val="center"/>
            </w:pPr>
            <w:r w:rsidRPr="00FC0074">
              <w:rPr>
                <w:rFonts w:ascii="MS Gothic" w:eastAsia="MS Gothic" w:hAnsi="MS Gothic" w:cs="MS Gothic" w:hint="eastAsia"/>
                <w:b/>
              </w:rPr>
              <w:t>X</w:t>
            </w:r>
          </w:p>
        </w:tc>
        <w:tc>
          <w:tcPr>
            <w:tcW w:w="1440" w:type="dxa"/>
          </w:tcPr>
          <w:p w:rsidR="008E5DC1" w:rsidRDefault="00FC0074" w:rsidP="00331E26">
            <w:pPr>
              <w:pStyle w:val="CategoryList"/>
              <w:keepNext/>
              <w:jc w:val="center"/>
            </w:pPr>
            <w:r w:rsidRPr="00FC0074">
              <w:rPr>
                <w:rFonts w:ascii="MS Gothic" w:eastAsia="MS Gothic" w:hAnsi="MS Gothic" w:cs="MS Gothic" w:hint="eastAsia"/>
                <w:b/>
              </w:rPr>
              <w:t>X</w:t>
            </w:r>
          </w:p>
        </w:tc>
      </w:tr>
      <w:tr w:rsidR="008E5DC1" w:rsidTr="00331E26">
        <w:tc>
          <w:tcPr>
            <w:tcW w:w="1476" w:type="dxa"/>
            <w:shd w:val="clear" w:color="auto" w:fill="D9D9D9" w:themeFill="background1" w:themeFillShade="D9"/>
          </w:tcPr>
          <w:p w:rsidR="008E5DC1" w:rsidRPr="00DE2DA8" w:rsidRDefault="008E5DC1" w:rsidP="00331E26">
            <w:pPr>
              <w:pStyle w:val="CategoryList"/>
              <w:keepNext/>
              <w:rPr>
                <w:b/>
              </w:rPr>
            </w:pPr>
            <w:r w:rsidRPr="00DE2DA8">
              <w:rPr>
                <w:b/>
              </w:rPr>
              <w:t>Dongle</w:t>
            </w:r>
          </w:p>
        </w:tc>
        <w:tc>
          <w:tcPr>
            <w:tcW w:w="1494" w:type="dxa"/>
          </w:tcPr>
          <w:p w:rsidR="008E5DC1" w:rsidRDefault="008E5DC1" w:rsidP="00331E26">
            <w:pPr>
              <w:pStyle w:val="CategoryList"/>
              <w:keepNext/>
              <w:jc w:val="center"/>
            </w:pPr>
          </w:p>
        </w:tc>
        <w:tc>
          <w:tcPr>
            <w:tcW w:w="1440" w:type="dxa"/>
          </w:tcPr>
          <w:p w:rsidR="008E5DC1" w:rsidRDefault="00FC0074" w:rsidP="00331E26">
            <w:pPr>
              <w:pStyle w:val="CategoryList"/>
              <w:keepNext/>
              <w:jc w:val="center"/>
            </w:pPr>
            <w:r w:rsidRPr="00FC0074">
              <w:rPr>
                <w:rFonts w:ascii="MS Gothic" w:eastAsia="MS Gothic" w:hAnsi="MS Gothic" w:cs="MS Gothic" w:hint="eastAsia"/>
                <w:b/>
              </w:rPr>
              <w:t>X</w:t>
            </w:r>
          </w:p>
        </w:tc>
        <w:tc>
          <w:tcPr>
            <w:tcW w:w="1440" w:type="dxa"/>
          </w:tcPr>
          <w:p w:rsidR="008E5DC1" w:rsidRDefault="00FC0074" w:rsidP="00331E26">
            <w:pPr>
              <w:pStyle w:val="CategoryList"/>
              <w:keepNext/>
              <w:jc w:val="center"/>
            </w:pPr>
            <w:r w:rsidRPr="00FC0074">
              <w:rPr>
                <w:rFonts w:ascii="MS Gothic" w:eastAsia="MS Gothic" w:hAnsi="MS Gothic" w:cs="MS Gothic" w:hint="eastAsia"/>
                <w:b/>
              </w:rPr>
              <w:t>X</w:t>
            </w:r>
          </w:p>
        </w:tc>
      </w:tr>
    </w:tbl>
    <w:p w:rsidR="008E5DC1" w:rsidRDefault="008E5DC1" w:rsidP="008E5DC1">
      <w:pPr>
        <w:keepNext/>
      </w:pPr>
    </w:p>
    <w:p w:rsidR="008E5DC1" w:rsidRDefault="008E5DC1" w:rsidP="00121D17">
      <w:pPr>
        <w:pStyle w:val="RequiredMethods"/>
        <w:numPr>
          <w:ilvl w:val="0"/>
          <w:numId w:val="122"/>
        </w:numPr>
      </w:pPr>
      <w:r>
        <w:t>Tester and DUT establish an eCBUS connection</w:t>
      </w:r>
      <w:r w:rsidRPr="005A5F64">
        <w:t xml:space="preserve">: </w:t>
      </w:r>
      <w:r>
        <w:t>Tester_makes_eCBUS_Connection(eCBUS_MODE_TO_TEST)</w:t>
      </w:r>
      <w:r w:rsidRPr="005A5F64">
        <w:t>.</w:t>
      </w:r>
    </w:p>
    <w:p w:rsidR="008E5DC1" w:rsidRDefault="008E5DC1" w:rsidP="005940CB">
      <w:pPr>
        <w:pStyle w:val="RequiredMethods"/>
      </w:pPr>
      <w:r>
        <w:t>If RETURN_CODE is PASS (SKIP) or FAIL, then set test result to RETURN_CODE and end the test; else continue.</w:t>
      </w:r>
    </w:p>
    <w:p w:rsidR="008E5DC1" w:rsidRDefault="008E5DC1" w:rsidP="005940CB">
      <w:pPr>
        <w:pStyle w:val="RequiredMethods"/>
      </w:pPr>
      <w:r>
        <w:t>Tester Source issues a WRITE_STAT indicating DCAP_RDY</w:t>
      </w:r>
      <w:r w:rsidR="003A789F">
        <w:t xml:space="preserve"> + XDEVCAP_SUPP</w:t>
      </w:r>
      <w:r>
        <w:t>.</w:t>
      </w:r>
    </w:p>
    <w:p w:rsidR="008E5DC1" w:rsidRDefault="008E5DC1" w:rsidP="005940CB">
      <w:pPr>
        <w:pStyle w:val="RequiredMethods"/>
      </w:pPr>
      <w:r>
        <w:t>FAIL if Sink DUT does not complete re-reading the Extended Device Capability Registers within T_SINK_READ_XDCAP{max} of the WRITE_STAT.</w:t>
      </w:r>
    </w:p>
    <w:p w:rsidR="008E5DC1" w:rsidRDefault="008E5DC1" w:rsidP="005940CB">
      <w:pPr>
        <w:pStyle w:val="RequiredMethods"/>
      </w:pPr>
      <w:r>
        <w:lastRenderedPageBreak/>
        <w:t>Tester issues a SET_INT indicating DCAP_CHG.</w:t>
      </w:r>
    </w:p>
    <w:p w:rsidR="008E5DC1" w:rsidRDefault="008E5DC1" w:rsidP="005940CB">
      <w:pPr>
        <w:pStyle w:val="RequiredMethods"/>
      </w:pPr>
      <w:r>
        <w:t>FAIL if Sink DUT does not re-read the Extended Device Capability Registers within T_SINK_READ_XDCAP{max} of the SET_INT.</w:t>
      </w:r>
    </w:p>
    <w:p w:rsidR="0014517A" w:rsidRDefault="0014517A" w:rsidP="0014517A">
      <w:pPr>
        <w:pStyle w:val="TestHeading"/>
      </w:pPr>
      <w:r>
        <w:t xml:space="preserve">DUT </w:t>
      </w:r>
      <w:r w:rsidR="005E1BE6">
        <w:t>S</w:t>
      </w:r>
      <w:r>
        <w:t xml:space="preserve">witches eCBUS-S or eCBUS-D to </w:t>
      </w:r>
      <w:fldSimple w:instr=" DOCPROPERTY  Legacy  \* MERGEFORMAT ">
        <w:r w:rsidR="00D923C7">
          <w:t>oCBUS</w:t>
        </w:r>
      </w:fldSimple>
      <w:r>
        <w:t xml:space="preserve"> in </w:t>
      </w:r>
      <w:r w:rsidR="005E1BE6">
        <w:t>R</w:t>
      </w:r>
      <w:r>
        <w:t>esponse to CBUS_MODE_DOWN</w:t>
      </w:r>
      <w:bookmarkEnd w:id="5693"/>
    </w:p>
    <w:p w:rsidR="003B548F" w:rsidRPr="00961D05" w:rsidDel="00D95339" w:rsidRDefault="00A8305F" w:rsidP="003B548F">
      <w:pPr>
        <w:pStyle w:val="HiddenTestDetails"/>
        <w:rPr>
          <w:del w:id="5696" w:author="BA-TestSuite" w:date="2013-10-16T07:48:00Z"/>
        </w:rPr>
      </w:pPr>
      <w:del w:id="569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6.4.16.3</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43378B" w:rsidP="000F0F88">
      <w:pPr>
        <w:pStyle w:val="TestObjective"/>
      </w:pPr>
      <w:r>
        <w:t xml:space="preserve">Verify </w:t>
      </w:r>
      <w:r w:rsidR="0014517A">
        <w:t xml:space="preserve">DUT switches eCBUS-S or eCBUS-D to </w:t>
      </w:r>
      <w:fldSimple w:instr=" DOCPROPERTY  Legacy  \* MERGEFORMAT ">
        <w:r w:rsidR="00D923C7">
          <w:t>oCBUS</w:t>
        </w:r>
      </w:fldSimple>
      <w:r w:rsidR="0014517A">
        <w:t xml:space="preserve"> in response to CBUS_MODE_DOWN.</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D438AF" w:rsidTr="005D0FAB">
        <w:tc>
          <w:tcPr>
            <w:tcW w:w="1476" w:type="dxa"/>
            <w:shd w:val="clear" w:color="auto" w:fill="D9D9D9" w:themeFill="background1" w:themeFillShade="D9"/>
          </w:tcPr>
          <w:p w:rsidR="00D438AF" w:rsidRPr="00DE2DA8" w:rsidRDefault="00D438AF" w:rsidP="005D0FAB">
            <w:pPr>
              <w:pStyle w:val="CategoryList"/>
              <w:keepNext/>
              <w:rPr>
                <w:b/>
              </w:rPr>
            </w:pPr>
            <w:r w:rsidRPr="00DE2DA8">
              <w:rPr>
                <w:b/>
              </w:rPr>
              <w:t>Source</w:t>
            </w:r>
          </w:p>
        </w:tc>
        <w:tc>
          <w:tcPr>
            <w:tcW w:w="1494" w:type="dxa"/>
          </w:tcPr>
          <w:p w:rsidR="00D438AF" w:rsidRDefault="00D438AF" w:rsidP="005D0FAB">
            <w:pPr>
              <w:pStyle w:val="CategoryList"/>
              <w:keepNext/>
              <w:jc w:val="center"/>
            </w:pP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r>
      <w:tr w:rsidR="00D438AF" w:rsidTr="005D0FAB">
        <w:tc>
          <w:tcPr>
            <w:tcW w:w="1476" w:type="dxa"/>
            <w:shd w:val="clear" w:color="auto" w:fill="D9D9D9" w:themeFill="background1" w:themeFillShade="D9"/>
          </w:tcPr>
          <w:p w:rsidR="00D438AF" w:rsidRPr="00DE2DA8" w:rsidRDefault="00D438AF" w:rsidP="005D0FAB">
            <w:pPr>
              <w:pStyle w:val="CategoryList"/>
              <w:keepNext/>
              <w:rPr>
                <w:b/>
              </w:rPr>
            </w:pPr>
            <w:r w:rsidRPr="00DE2DA8">
              <w:rPr>
                <w:b/>
              </w:rPr>
              <w:t>Sink</w:t>
            </w:r>
          </w:p>
        </w:tc>
        <w:tc>
          <w:tcPr>
            <w:tcW w:w="1494" w:type="dxa"/>
          </w:tcPr>
          <w:p w:rsidR="00D438AF" w:rsidRDefault="00D438AF" w:rsidP="005D0FAB">
            <w:pPr>
              <w:pStyle w:val="CategoryList"/>
              <w:keepNext/>
              <w:jc w:val="center"/>
            </w:pP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r>
      <w:tr w:rsidR="00D438AF" w:rsidTr="005D0FAB">
        <w:tc>
          <w:tcPr>
            <w:tcW w:w="1476" w:type="dxa"/>
            <w:shd w:val="clear" w:color="auto" w:fill="D9D9D9" w:themeFill="background1" w:themeFillShade="D9"/>
          </w:tcPr>
          <w:p w:rsidR="00D438AF" w:rsidRPr="00DE2DA8" w:rsidRDefault="00D438AF" w:rsidP="005D0FAB">
            <w:pPr>
              <w:pStyle w:val="CategoryList"/>
              <w:keepNext/>
              <w:rPr>
                <w:b/>
              </w:rPr>
            </w:pPr>
            <w:r w:rsidRPr="00DE2DA8">
              <w:rPr>
                <w:b/>
              </w:rPr>
              <w:t>Dongle</w:t>
            </w:r>
          </w:p>
        </w:tc>
        <w:tc>
          <w:tcPr>
            <w:tcW w:w="1494" w:type="dxa"/>
          </w:tcPr>
          <w:p w:rsidR="00D438AF" w:rsidRDefault="00D438AF" w:rsidP="005D0FAB">
            <w:pPr>
              <w:pStyle w:val="CategoryList"/>
              <w:keepNext/>
              <w:jc w:val="center"/>
            </w:pP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7F6C16" w:rsidRDefault="007F6C16" w:rsidP="00121D17">
      <w:pPr>
        <w:pStyle w:val="RequiredMethods"/>
        <w:numPr>
          <w:ilvl w:val="0"/>
          <w:numId w:val="123"/>
        </w:numPr>
      </w:pPr>
      <w:r>
        <w:t xml:space="preserve">Tester and DUT establish </w:t>
      </w:r>
      <w:r w:rsidR="00063826">
        <w:t>an eCBUS</w:t>
      </w:r>
      <w:r>
        <w:t xml:space="preserve">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sends an MSC_MSG RAP with Action Code CBUS_MODE_DOWN.</w:t>
      </w:r>
    </w:p>
    <w:p w:rsidR="0014517A" w:rsidRDefault="0014517A" w:rsidP="005940CB">
      <w:pPr>
        <w:pStyle w:val="RequiredMethods"/>
      </w:pPr>
      <w:r>
        <w:t>Tester waits until DUT sends an MSC_MSG RAPK</w:t>
      </w:r>
      <w:r w:rsidR="00D438AF">
        <w:t>{NO_ERROR}</w:t>
      </w:r>
      <w:r>
        <w:t>.</w:t>
      </w:r>
    </w:p>
    <w:p w:rsidR="00AA11F0" w:rsidRDefault="00AA11F0" w:rsidP="005940CB">
      <w:pPr>
        <w:pStyle w:val="RequiredMethods"/>
      </w:pPr>
      <w:bookmarkStart w:id="5698" w:name="EDIT_20130827_011"/>
      <w:r>
        <w:t>FAIL if DUT does not return MSC_MSG RAPK</w:t>
      </w:r>
      <w:r w:rsidR="00D438AF">
        <w:t xml:space="preserve"> </w:t>
      </w:r>
      <w:r w:rsidR="002807A0">
        <w:t>within T_RAP_WAIT{max}.</w:t>
      </w:r>
      <w:r>
        <w:t>.</w:t>
      </w:r>
    </w:p>
    <w:p w:rsidR="00D438AF" w:rsidRDefault="00D438AF" w:rsidP="005940CB">
      <w:pPr>
        <w:pStyle w:val="RequiredMethods"/>
      </w:pPr>
      <w:r>
        <w:t xml:space="preserve">Tester </w:t>
      </w:r>
      <w:r w:rsidR="00B84F54">
        <w:t>attempts to reconnect in oCBUS mode</w:t>
      </w:r>
      <w:r>
        <w:t>.</w:t>
      </w:r>
    </w:p>
    <w:p w:rsidR="00D438AF" w:rsidRDefault="00D438AF" w:rsidP="005940CB">
      <w:pPr>
        <w:pStyle w:val="RequiredMethods"/>
      </w:pPr>
      <w:r>
        <w:t>FAIL if Tester and DUT do not re-establish a</w:t>
      </w:r>
      <w:r w:rsidR="00063826">
        <w:t>n</w:t>
      </w:r>
      <w:r>
        <w:t xml:space="preserve"> </w:t>
      </w:r>
      <w:r w:rsidR="00063826">
        <w:t>o</w:t>
      </w:r>
      <w:r>
        <w:t>CBUS connection.</w:t>
      </w:r>
    </w:p>
    <w:bookmarkEnd w:id="5698"/>
    <w:p w:rsidR="0014517A" w:rsidRDefault="0014517A" w:rsidP="005940CB">
      <w:pPr>
        <w:pStyle w:val="RequiredMethods"/>
      </w:pPr>
      <w:r>
        <w:t>Tester issues READ_DEVCAP to read DUT’s Device Capability registers.</w:t>
      </w:r>
    </w:p>
    <w:p w:rsidR="0014517A" w:rsidRDefault="0014517A" w:rsidP="005940CB">
      <w:pPr>
        <w:pStyle w:val="RequiredMethods"/>
      </w:pPr>
      <w:r>
        <w:t xml:space="preserve">FAIL if register contents </w:t>
      </w:r>
      <w:r w:rsidR="00D34BA4">
        <w:t>are not</w:t>
      </w:r>
      <w:r>
        <w:t xml:space="preserve"> the expected values</w:t>
      </w:r>
      <w:bookmarkStart w:id="5699" w:name="EDIT_20131003_026"/>
      <w:r w:rsidR="00627159">
        <w:t xml:space="preserve"> indicated in the </w:t>
      </w:r>
      <w:r w:rsidR="00032B67">
        <w:t>various CDF</w:t>
      </w:r>
      <w:r w:rsidR="00627159">
        <w:t xml:space="preserve"> fields</w:t>
      </w:r>
      <w:bookmarkEnd w:id="5699"/>
      <w:r>
        <w:t>.</w:t>
      </w:r>
    </w:p>
    <w:p w:rsidR="0014517A" w:rsidRDefault="0014517A" w:rsidP="00FC098A">
      <w:pPr>
        <w:pStyle w:val="TestHeading"/>
      </w:pPr>
      <w:bookmarkStart w:id="5700" w:name="_Ref361171688"/>
      <w:r>
        <w:t xml:space="preserve">DUT </w:t>
      </w:r>
      <w:r w:rsidR="005E1BE6">
        <w:t>M</w:t>
      </w:r>
      <w:r>
        <w:t xml:space="preserve">aintains its VBUS </w:t>
      </w:r>
      <w:r w:rsidR="005E1BE6">
        <w:t>D</w:t>
      </w:r>
      <w:r>
        <w:t xml:space="preserve">rive (if any) when it </w:t>
      </w:r>
      <w:r w:rsidR="005E1BE6">
        <w:t>S</w:t>
      </w:r>
      <w:r>
        <w:t xml:space="preserve">witches from eCBUS to </w:t>
      </w:r>
      <w:bookmarkEnd w:id="5700"/>
      <w:r w:rsidR="00AF2429">
        <w:fldChar w:fldCharType="begin"/>
      </w:r>
      <w:r w:rsidR="00AF2429">
        <w:instrText xml:space="preserve"> DOCPROPERTY  Legacy  \* MERGEFORMAT </w:instrText>
      </w:r>
      <w:r w:rsidR="00AF2429">
        <w:fldChar w:fldCharType="separate"/>
      </w:r>
      <w:r w:rsidR="00D923C7">
        <w:t>oCBUS</w:t>
      </w:r>
      <w:r w:rsidR="00AF2429">
        <w:fldChar w:fldCharType="end"/>
      </w:r>
    </w:p>
    <w:p w:rsidR="003B548F" w:rsidRPr="00961D05" w:rsidDel="00D95339" w:rsidRDefault="00A8305F" w:rsidP="00FC098A">
      <w:pPr>
        <w:pStyle w:val="HiddenTestDetails"/>
        <w:rPr>
          <w:del w:id="5701" w:author="BA-TestSuite" w:date="2013-10-16T07:48:00Z"/>
        </w:rPr>
      </w:pPr>
      <w:del w:id="570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6.4.16.4</w:delText>
        </w:r>
        <w:r w:rsidDel="00D95339">
          <w:rPr>
            <w:noProof/>
          </w:rPr>
          <w:fldChar w:fldCharType="end"/>
        </w:r>
        <w:r w:rsidR="00FC098A" w:rsidDel="00D95339">
          <w:delText xml:space="preserve"> – </w:delText>
        </w:r>
        <w:r w:rsidR="003B548F" w:rsidDel="00D95339">
          <w:delText>CTS 3.0 December 2013: Included</w:delText>
        </w:r>
        <w:r w:rsidR="002420C1" w:rsidDel="00D95339">
          <w:delText xml:space="preserve"> {Source,Sink,Dongle}</w:delText>
        </w:r>
      </w:del>
    </w:p>
    <w:p w:rsidR="0014517A" w:rsidRDefault="0043378B" w:rsidP="000F0F88">
      <w:pPr>
        <w:pStyle w:val="TestObjective"/>
      </w:pPr>
      <w:r>
        <w:t xml:space="preserve">Verify that </w:t>
      </w:r>
      <w:r w:rsidR="0014517A">
        <w:t xml:space="preserve">DUT maintains its VBUS drive (if any) when it switches from eCBUS to </w:t>
      </w:r>
      <w:fldSimple w:instr=" DOCPROPERTY  Legacy  \* MERGEFORMAT ">
        <w:r w:rsidR="00D923C7">
          <w:t>oCBUS</w:t>
        </w:r>
      </w:fldSimple>
      <w:r w:rsidR="0014517A">
        <w: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D438AF" w:rsidTr="005D0FAB">
        <w:tc>
          <w:tcPr>
            <w:tcW w:w="1476" w:type="dxa"/>
            <w:shd w:val="clear" w:color="auto" w:fill="D9D9D9" w:themeFill="background1" w:themeFillShade="D9"/>
          </w:tcPr>
          <w:p w:rsidR="00D438AF" w:rsidRPr="00DE2DA8" w:rsidRDefault="00D438AF" w:rsidP="005D0FAB">
            <w:pPr>
              <w:pStyle w:val="CategoryList"/>
              <w:keepNext/>
              <w:rPr>
                <w:b/>
              </w:rPr>
            </w:pPr>
            <w:r w:rsidRPr="00DE2DA8">
              <w:rPr>
                <w:b/>
              </w:rPr>
              <w:t>Source</w:t>
            </w:r>
          </w:p>
        </w:tc>
        <w:tc>
          <w:tcPr>
            <w:tcW w:w="1494" w:type="dxa"/>
          </w:tcPr>
          <w:p w:rsidR="00D438AF" w:rsidRDefault="00D438AF" w:rsidP="005D0FAB">
            <w:pPr>
              <w:pStyle w:val="CategoryList"/>
              <w:keepNext/>
              <w:jc w:val="center"/>
            </w:pP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r>
      <w:tr w:rsidR="00D438AF" w:rsidTr="005D0FAB">
        <w:tc>
          <w:tcPr>
            <w:tcW w:w="1476" w:type="dxa"/>
            <w:shd w:val="clear" w:color="auto" w:fill="D9D9D9" w:themeFill="background1" w:themeFillShade="D9"/>
          </w:tcPr>
          <w:p w:rsidR="00D438AF" w:rsidRPr="00DE2DA8" w:rsidRDefault="00D438AF" w:rsidP="005D0FAB">
            <w:pPr>
              <w:pStyle w:val="CategoryList"/>
              <w:keepNext/>
              <w:rPr>
                <w:b/>
              </w:rPr>
            </w:pPr>
            <w:r w:rsidRPr="00DE2DA8">
              <w:rPr>
                <w:b/>
              </w:rPr>
              <w:t>Sink</w:t>
            </w:r>
          </w:p>
        </w:tc>
        <w:tc>
          <w:tcPr>
            <w:tcW w:w="1494" w:type="dxa"/>
          </w:tcPr>
          <w:p w:rsidR="00D438AF" w:rsidRDefault="00D438AF" w:rsidP="005D0FAB">
            <w:pPr>
              <w:pStyle w:val="CategoryList"/>
              <w:keepNext/>
              <w:jc w:val="center"/>
            </w:pP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r>
      <w:tr w:rsidR="00D438AF" w:rsidTr="005D0FAB">
        <w:tc>
          <w:tcPr>
            <w:tcW w:w="1476" w:type="dxa"/>
            <w:shd w:val="clear" w:color="auto" w:fill="D9D9D9" w:themeFill="background1" w:themeFillShade="D9"/>
          </w:tcPr>
          <w:p w:rsidR="00D438AF" w:rsidRPr="00DE2DA8" w:rsidRDefault="00D438AF" w:rsidP="005D0FAB">
            <w:pPr>
              <w:pStyle w:val="CategoryList"/>
              <w:keepNext/>
              <w:rPr>
                <w:b/>
              </w:rPr>
            </w:pPr>
            <w:r w:rsidRPr="00DE2DA8">
              <w:rPr>
                <w:b/>
              </w:rPr>
              <w:t>Dongle</w:t>
            </w:r>
          </w:p>
        </w:tc>
        <w:tc>
          <w:tcPr>
            <w:tcW w:w="1494" w:type="dxa"/>
          </w:tcPr>
          <w:p w:rsidR="00D438AF" w:rsidRDefault="00D438AF" w:rsidP="005D0FAB">
            <w:pPr>
              <w:pStyle w:val="CategoryList"/>
              <w:keepNext/>
              <w:jc w:val="center"/>
            </w:pP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D438AF"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VBUS activity.</w:t>
      </w:r>
    </w:p>
    <w:p w:rsidR="0014517A" w:rsidRDefault="0014517A" w:rsidP="00121D17">
      <w:pPr>
        <w:pStyle w:val="RequiredMethods"/>
        <w:numPr>
          <w:ilvl w:val="0"/>
          <w:numId w:val="124"/>
        </w:numPr>
      </w:pPr>
      <w:bookmarkStart w:id="5703" w:name="EDIT_20130917_058"/>
      <w:r>
        <w:t xml:space="preserve">If </w:t>
      </w:r>
      <w:bookmarkStart w:id="5704" w:name="EDIT_20130920_009"/>
      <w:r w:rsidR="001D5C07">
        <w:t>CDF_VBUS_DRIVER</w:t>
      </w:r>
      <w:bookmarkEnd w:id="5704"/>
      <w:r w:rsidR="00BC12C5">
        <w:t xml:space="preserve"> is NO then</w:t>
      </w:r>
      <w:r>
        <w:t xml:space="preserve"> PASS (SKIP) and end the test.</w:t>
      </w:r>
      <w:bookmarkEnd w:id="5703"/>
    </w:p>
    <w:p w:rsidR="0014517A" w:rsidRDefault="0014517A" w:rsidP="005940CB">
      <w:pPr>
        <w:pStyle w:val="RequiredMethods"/>
      </w:pPr>
      <w:r>
        <w:t>Tester is programmed to not output VBUS, and to put a load on VBUS to make it observable.</w:t>
      </w:r>
    </w:p>
    <w:p w:rsidR="00D438AF" w:rsidRDefault="007F6C16" w:rsidP="005940CB">
      <w:pPr>
        <w:pStyle w:val="RequiredMethods"/>
      </w:pPr>
      <w:r>
        <w:t xml:space="preserve">Tester and DUT establish </w:t>
      </w:r>
      <w:r w:rsidR="0000299B">
        <w:t>an eCBUS connection:</w:t>
      </w:r>
      <w:r w:rsidRPr="005A5F64">
        <w:t xml:space="preserve">: </w:t>
      </w:r>
      <w:r w:rsidR="00D438AF">
        <w:t>Tester_makes_eCBUS_Connection(</w:t>
      </w:r>
      <w:r w:rsidR="004D31AA">
        <w:t>e</w:t>
      </w:r>
      <w:r w:rsidR="00D438AF">
        <w:t>CBUS_MODE_TO_TEST).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sends an MSC_MSG RAP</w:t>
      </w:r>
      <w:r w:rsidR="00D438AF">
        <w:t>{CBUS_MODE_DOWN}</w:t>
      </w:r>
      <w:r>
        <w:t>.</w:t>
      </w:r>
    </w:p>
    <w:p w:rsidR="0014517A" w:rsidRDefault="0014517A" w:rsidP="005940CB">
      <w:pPr>
        <w:pStyle w:val="RequiredMethods"/>
      </w:pPr>
      <w:r>
        <w:t>Tester waits until DUT sends an MSC_MSG RAPK</w:t>
      </w:r>
      <w:r w:rsidR="00D438AF">
        <w:t>{NO_ERROR}</w:t>
      </w:r>
      <w:r>
        <w:t>.</w:t>
      </w:r>
    </w:p>
    <w:p w:rsidR="00D438AF" w:rsidRDefault="00D438AF" w:rsidP="005940CB">
      <w:pPr>
        <w:pStyle w:val="RequiredMethods"/>
      </w:pPr>
      <w:r>
        <w:t xml:space="preserve">FAIL if DUT does not return MSC_MSG RAPK </w:t>
      </w:r>
      <w:r w:rsidR="002807A0">
        <w:t>within T_RAP_WAIT{max}.</w:t>
      </w:r>
      <w:r>
        <w:t>.</w:t>
      </w:r>
    </w:p>
    <w:p w:rsidR="001054DA" w:rsidRDefault="001054DA" w:rsidP="005940CB">
      <w:pPr>
        <w:pStyle w:val="RequiredMethods"/>
      </w:pPr>
      <w:r>
        <w:t xml:space="preserve">Tester </w:t>
      </w:r>
      <w:r w:rsidR="00B84F54">
        <w:t>attempts to reconnect in oCBUS mode</w:t>
      </w:r>
      <w:r>
        <w:t>.</w:t>
      </w:r>
    </w:p>
    <w:p w:rsidR="001054DA" w:rsidRDefault="001054DA" w:rsidP="005940CB">
      <w:pPr>
        <w:pStyle w:val="RequiredMethods"/>
      </w:pPr>
      <w:r>
        <w:t>FA</w:t>
      </w:r>
      <w:r w:rsidR="00B84F54">
        <w:t>I</w:t>
      </w:r>
      <w:r>
        <w:t>L if Tester and DUT do not re-establish a</w:t>
      </w:r>
      <w:r w:rsidR="00063826">
        <w:t>n</w:t>
      </w:r>
      <w:r>
        <w:t xml:space="preserve"> </w:t>
      </w:r>
      <w:r w:rsidR="00063826">
        <w:t>o</w:t>
      </w:r>
      <w:r>
        <w:t>CBUS connection.</w:t>
      </w:r>
    </w:p>
    <w:p w:rsidR="0014517A" w:rsidRDefault="0014517A" w:rsidP="005940CB">
      <w:pPr>
        <w:pStyle w:val="RequiredMethods"/>
      </w:pPr>
      <w:r>
        <w:t xml:space="preserve">FAIL if DUT stops driving VBUS before, during, or after the transition from eCBUS_S or eCBUS-D to </w:t>
      </w:r>
      <w:r w:rsidR="00E75DCB">
        <w:t>oCBUS</w:t>
      </w:r>
      <w:r>
        <w:t>.</w:t>
      </w:r>
    </w:p>
    <w:p w:rsidR="0014517A" w:rsidRDefault="0014517A" w:rsidP="0014517A">
      <w:pPr>
        <w:pStyle w:val="TestHeading"/>
      </w:pPr>
      <w:bookmarkStart w:id="5705" w:name="_Ref361171695"/>
      <w:r>
        <w:lastRenderedPageBreak/>
        <w:t xml:space="preserve">DUT </w:t>
      </w:r>
      <w:r w:rsidR="005E1BE6">
        <w:t>M</w:t>
      </w:r>
      <w:r>
        <w:t xml:space="preserve">aintains its </w:t>
      </w:r>
      <w:r w:rsidR="00034100">
        <w:t>eCBUS Slot Allocation</w:t>
      </w:r>
      <w:r>
        <w:t xml:space="preserve"> </w:t>
      </w:r>
      <w:r w:rsidR="005E1BE6">
        <w:t>S</w:t>
      </w:r>
      <w:r>
        <w:t xml:space="preserve">witching from eCBUS to </w:t>
      </w:r>
      <w:r w:rsidR="00B84F54">
        <w:t>o</w:t>
      </w:r>
      <w:r>
        <w:t>CBUS</w:t>
      </w:r>
      <w:bookmarkEnd w:id="5705"/>
    </w:p>
    <w:p w:rsidR="003B548F" w:rsidRPr="00961D05" w:rsidDel="00D95339" w:rsidRDefault="00A8305F" w:rsidP="003B548F">
      <w:pPr>
        <w:pStyle w:val="HiddenTestDetails"/>
        <w:rPr>
          <w:del w:id="5706" w:author="BA-TestSuite" w:date="2013-10-16T07:48:00Z"/>
        </w:rPr>
      </w:pPr>
      <w:del w:id="570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6.4.16.5</w:delText>
        </w:r>
        <w:r w:rsidDel="00D95339">
          <w:rPr>
            <w:noProof/>
          </w:rPr>
          <w:fldChar w:fldCharType="end"/>
        </w:r>
        <w:r w:rsidR="00D721EB" w:rsidDel="00D95339">
          <w:delText xml:space="preserve"> – </w:delText>
        </w:r>
        <w:r w:rsidR="003B548F" w:rsidDel="00D95339">
          <w:delText>CTS 3.0 December 2013: Included</w:delText>
        </w:r>
        <w:r w:rsidR="002420C1" w:rsidDel="00D95339">
          <w:delText xml:space="preserve"> {Source,Sink,Dongle}</w:delText>
        </w:r>
      </w:del>
    </w:p>
    <w:p w:rsidR="0014517A" w:rsidRDefault="00BE77DE" w:rsidP="000F0F88">
      <w:pPr>
        <w:pStyle w:val="TestObjective"/>
      </w:pPr>
      <w:r>
        <w:t xml:space="preserve">Verify that </w:t>
      </w:r>
      <w:r w:rsidR="0014517A">
        <w:t xml:space="preserve">DUT maintains its </w:t>
      </w:r>
      <w:r w:rsidR="00034100">
        <w:t>eCBUS TDM Slot Allocation</w:t>
      </w:r>
      <w:r w:rsidR="0014517A">
        <w:t xml:space="preserve"> when it switches from eCBUS to </w:t>
      </w:r>
      <w:fldSimple w:instr=" DOCPROPERTY  Legacy  \* MERGEFORMAT ">
        <w:r w:rsidR="00D923C7">
          <w:t>oCBUS</w:t>
        </w:r>
      </w:fldSimple>
      <w:r w:rsidR="00C46B35">
        <w: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502A8C" w:rsidTr="005D0FAB">
        <w:tc>
          <w:tcPr>
            <w:tcW w:w="1476" w:type="dxa"/>
            <w:shd w:val="clear" w:color="auto" w:fill="D9D9D9" w:themeFill="background1" w:themeFillShade="D9"/>
          </w:tcPr>
          <w:p w:rsidR="00502A8C" w:rsidRPr="00DE2DA8" w:rsidRDefault="00502A8C" w:rsidP="005D0FAB">
            <w:pPr>
              <w:pStyle w:val="CategoryList"/>
              <w:keepNext/>
              <w:rPr>
                <w:b/>
              </w:rPr>
            </w:pPr>
            <w:r w:rsidRPr="00DE2DA8">
              <w:rPr>
                <w:b/>
              </w:rPr>
              <w:t>Source</w:t>
            </w:r>
          </w:p>
        </w:tc>
        <w:tc>
          <w:tcPr>
            <w:tcW w:w="1494" w:type="dxa"/>
          </w:tcPr>
          <w:p w:rsidR="00502A8C" w:rsidRDefault="00502A8C" w:rsidP="005D0FAB">
            <w:pPr>
              <w:pStyle w:val="CategoryList"/>
              <w:keepNext/>
              <w:jc w:val="center"/>
            </w:pP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r>
      <w:tr w:rsidR="00502A8C" w:rsidTr="005D0FAB">
        <w:tc>
          <w:tcPr>
            <w:tcW w:w="1476" w:type="dxa"/>
            <w:shd w:val="clear" w:color="auto" w:fill="D9D9D9" w:themeFill="background1" w:themeFillShade="D9"/>
          </w:tcPr>
          <w:p w:rsidR="00502A8C" w:rsidRPr="00DE2DA8" w:rsidRDefault="00502A8C" w:rsidP="005D0FAB">
            <w:pPr>
              <w:pStyle w:val="CategoryList"/>
              <w:keepNext/>
              <w:rPr>
                <w:b/>
              </w:rPr>
            </w:pPr>
            <w:r w:rsidRPr="00DE2DA8">
              <w:rPr>
                <w:b/>
              </w:rPr>
              <w:t>Sink</w:t>
            </w:r>
          </w:p>
        </w:tc>
        <w:tc>
          <w:tcPr>
            <w:tcW w:w="1494" w:type="dxa"/>
          </w:tcPr>
          <w:p w:rsidR="00502A8C" w:rsidRDefault="00502A8C" w:rsidP="005D0FAB">
            <w:pPr>
              <w:pStyle w:val="CategoryList"/>
              <w:keepNext/>
              <w:jc w:val="center"/>
            </w:pP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r>
      <w:tr w:rsidR="00502A8C" w:rsidTr="005D0FAB">
        <w:tc>
          <w:tcPr>
            <w:tcW w:w="1476" w:type="dxa"/>
            <w:shd w:val="clear" w:color="auto" w:fill="D9D9D9" w:themeFill="background1" w:themeFillShade="D9"/>
          </w:tcPr>
          <w:p w:rsidR="00502A8C" w:rsidRPr="00DE2DA8" w:rsidRDefault="00502A8C" w:rsidP="005D0FAB">
            <w:pPr>
              <w:pStyle w:val="CategoryList"/>
              <w:keepNext/>
              <w:rPr>
                <w:b/>
              </w:rPr>
            </w:pPr>
            <w:r w:rsidRPr="00DE2DA8">
              <w:rPr>
                <w:b/>
              </w:rPr>
              <w:t>Dongle</w:t>
            </w:r>
          </w:p>
        </w:tc>
        <w:tc>
          <w:tcPr>
            <w:tcW w:w="1494" w:type="dxa"/>
          </w:tcPr>
          <w:p w:rsidR="00502A8C" w:rsidRDefault="00502A8C" w:rsidP="005D0FAB">
            <w:pPr>
              <w:pStyle w:val="CategoryList"/>
              <w:keepNext/>
              <w:jc w:val="center"/>
            </w:pP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C46B35" w:rsidRDefault="00200628" w:rsidP="00121D17">
      <w:pPr>
        <w:pStyle w:val="RequiredMethods"/>
        <w:numPr>
          <w:ilvl w:val="0"/>
          <w:numId w:val="125"/>
        </w:numPr>
      </w:pPr>
      <w:bookmarkStart w:id="5708" w:name="EDIT_20130827_003"/>
      <w:r>
        <w:t>Tester and DUT establish an eCBUS connection:</w:t>
      </w:r>
      <w:r>
        <w:br/>
      </w:r>
      <w:bookmarkStart w:id="5709" w:name="EDIT_20130906_002"/>
      <w:r w:rsidR="00C46B35">
        <w:t>Tester_makes_eCBUS_Connection</w:t>
      </w:r>
      <w:bookmarkEnd w:id="5709"/>
      <w:r w:rsidR="00C46B35">
        <w:t xml:space="preserve">(eCBUS_MODE_TO_TEST). </w:t>
      </w:r>
    </w:p>
    <w:p w:rsidR="00C46B35" w:rsidRDefault="00C46B35" w:rsidP="005940CB">
      <w:pPr>
        <w:pStyle w:val="RequiredMethods"/>
      </w:pPr>
      <w:r>
        <w:t>If RETURN_CODE is PASS (SKIP) or FAIL, then set test result to RETURN_CODE and end the test; else continue.</w:t>
      </w:r>
    </w:p>
    <w:p w:rsidR="00C46B35" w:rsidRDefault="00C46B35" w:rsidP="005940CB">
      <w:pPr>
        <w:pStyle w:val="RequiredMethods"/>
      </w:pPr>
      <w:r>
        <w:t xml:space="preserve">Tester uses section 15.10 "Assignment of Virtual Channels" method to direct  the DUT to use a new TDM Allocation where eMSC gets 1 more TDM slot that default and T-CBUS gets 1 less TDM slot than default. </w:t>
      </w:r>
    </w:p>
    <w:p w:rsidR="00C46B35" w:rsidRDefault="00C46B35" w:rsidP="005940CB">
      <w:pPr>
        <w:pStyle w:val="RequiredMethods"/>
      </w:pPr>
      <w:r>
        <w:t>If the DUT responds with 0x01, 0x02, or 0x03 (Rejected), then PASS (SKIP).</w:t>
      </w:r>
    </w:p>
    <w:p w:rsidR="00C46B35" w:rsidRDefault="00C46B35" w:rsidP="005940CB">
      <w:pPr>
        <w:pStyle w:val="RequiredMethods"/>
      </w:pPr>
      <w:r>
        <w:t>If the DUT does not respond with 0x00 (Accepted) then FAIL.</w:t>
      </w:r>
    </w:p>
    <w:p w:rsidR="00C46B35" w:rsidRDefault="00C46B35" w:rsidP="005940CB">
      <w:pPr>
        <w:pStyle w:val="RequiredMethods"/>
      </w:pPr>
      <w:r>
        <w:t>Tester sends an MSC_MSG RAP with Action Code CBUS_MODE_DOWN.</w:t>
      </w:r>
    </w:p>
    <w:p w:rsidR="00C46B35" w:rsidRDefault="00C46B35" w:rsidP="005940CB">
      <w:pPr>
        <w:pStyle w:val="RequiredMethods"/>
      </w:pPr>
      <w:r>
        <w:t>Tester waits until DUT sends an MSC_MSG RAPK</w:t>
      </w:r>
      <w:r w:rsidR="00502A8C">
        <w:t>{NO_ERROR}</w:t>
      </w:r>
      <w:r>
        <w:t>.</w:t>
      </w:r>
    </w:p>
    <w:p w:rsidR="00C46B35" w:rsidRDefault="00C46B35" w:rsidP="005940CB">
      <w:pPr>
        <w:pStyle w:val="RequiredMethods"/>
      </w:pPr>
      <w:r>
        <w:t>FAIL if DUT does not return MSC_MSG RAPK</w:t>
      </w:r>
      <w:r w:rsidR="00502A8C">
        <w:t xml:space="preserve"> </w:t>
      </w:r>
      <w:r w:rsidR="002807A0">
        <w:t>within T_RAP_WAIT{max}.</w:t>
      </w:r>
      <w:r>
        <w:t xml:space="preserve">. </w:t>
      </w:r>
    </w:p>
    <w:p w:rsidR="00502A8C" w:rsidRDefault="00502A8C" w:rsidP="005940CB">
      <w:pPr>
        <w:pStyle w:val="RequiredMethods"/>
      </w:pPr>
      <w:r>
        <w:t xml:space="preserve">Tester </w:t>
      </w:r>
      <w:r w:rsidR="00B84F54">
        <w:t>attempts to reconnect in oCBUS mode</w:t>
      </w:r>
      <w:r>
        <w:t>.</w:t>
      </w:r>
    </w:p>
    <w:p w:rsidR="00502A8C" w:rsidRDefault="00502A8C" w:rsidP="005940CB">
      <w:pPr>
        <w:pStyle w:val="RequiredMethods"/>
      </w:pPr>
      <w:r>
        <w:t>FA</w:t>
      </w:r>
      <w:r w:rsidR="00B84F54">
        <w:t>I</w:t>
      </w:r>
      <w:r>
        <w:t>L if Tester and DUT do not re-establish a</w:t>
      </w:r>
      <w:r w:rsidR="00E75DCB">
        <w:t>n</w:t>
      </w:r>
      <w:r>
        <w:t xml:space="preserve"> </w:t>
      </w:r>
      <w:r w:rsidR="00E75DCB">
        <w:t>o</w:t>
      </w:r>
      <w:r>
        <w:t>CBUS connection.</w:t>
      </w:r>
    </w:p>
    <w:p w:rsidR="00C46B35" w:rsidRDefault="00C46B35" w:rsidP="005940CB">
      <w:pPr>
        <w:pStyle w:val="RequiredMethods"/>
      </w:pPr>
      <w:r>
        <w:t>Tester and DUT establish an eCBUS connection:</w:t>
      </w:r>
      <w:r w:rsidR="00502A8C">
        <w:t xml:space="preserve"> </w:t>
      </w:r>
      <w:r>
        <w:t>Tester_makes_eCBUS_Connection(eCBUS_MODE_TO_TEST).</w:t>
      </w:r>
    </w:p>
    <w:p w:rsidR="00C46B35" w:rsidRDefault="00C46B35" w:rsidP="005940CB">
      <w:pPr>
        <w:pStyle w:val="RequiredMethods"/>
      </w:pPr>
      <w:r>
        <w:t>If RETURN_CODE is PASS (SKIP) or FAIL, then set test result to RETURN_CODE and end the test; else continue.</w:t>
      </w:r>
    </w:p>
    <w:p w:rsidR="00C46B35" w:rsidRDefault="00C46B35" w:rsidP="005940CB">
      <w:pPr>
        <w:pStyle w:val="RequiredMethods"/>
      </w:pPr>
      <w:r>
        <w:t>Tester uses the updated eMSC TDM Slot assignment.</w:t>
      </w:r>
    </w:p>
    <w:p w:rsidR="00C46B35" w:rsidRDefault="00C46B35" w:rsidP="005940CB">
      <w:pPr>
        <w:pStyle w:val="RequiredMethods"/>
      </w:pPr>
      <w:r>
        <w:t xml:space="preserve">Tester executes an eMSC BLOCK transaction containing 255 "0" </w:t>
      </w:r>
      <w:bookmarkStart w:id="5710" w:name="EDIT_20131003_022"/>
      <w:r w:rsidR="00BB1779">
        <w:t>bytes</w:t>
      </w:r>
      <w:bookmarkEnd w:id="5710"/>
      <w:r w:rsidR="00BB1779">
        <w:t xml:space="preserve"> </w:t>
      </w:r>
      <w:r>
        <w:t>as payload.</w:t>
      </w:r>
    </w:p>
    <w:p w:rsidR="00C46B35" w:rsidRDefault="00C46B35" w:rsidP="005940CB">
      <w:pPr>
        <w:pStyle w:val="RequiredMethods"/>
      </w:pPr>
      <w:r>
        <w:t>If the Tester receives an eMSC NACK, eMSC ERROR, or eMSC Timeout in response to the eCBUS BLOCK transaction, retry it up to N_EMSC_RETRY{min} times.</w:t>
      </w:r>
    </w:p>
    <w:p w:rsidR="00C46B35" w:rsidRDefault="00C46B35" w:rsidP="005940CB">
      <w:pPr>
        <w:pStyle w:val="RequiredMethods"/>
      </w:pPr>
      <w:r>
        <w:t>FAIL if DUT does not eventually respond to each eCBUS BLOCK transaction with an eMSC ACK or a MARK2 in an "eMSC Link Maintenance Slot 1" TDM Slot.</w:t>
      </w:r>
      <w:bookmarkEnd w:id="5708"/>
      <w:r>
        <w:t xml:space="preserve"> </w:t>
      </w:r>
    </w:p>
    <w:p w:rsidR="0014517A" w:rsidRDefault="0014517A" w:rsidP="00BD7AC9">
      <w:pPr>
        <w:pStyle w:val="TestGroupHeading"/>
      </w:pPr>
      <w:bookmarkStart w:id="5711" w:name="_Toc366224018"/>
      <w:bookmarkStart w:id="5712" w:name="_Toc366225717"/>
      <w:bookmarkStart w:id="5713" w:name="_Toc366224019"/>
      <w:bookmarkStart w:id="5714" w:name="_Toc366225718"/>
      <w:bookmarkStart w:id="5715" w:name="_Toc366224020"/>
      <w:bookmarkStart w:id="5716" w:name="_Toc366225719"/>
      <w:bookmarkStart w:id="5717" w:name="_Toc366224021"/>
      <w:bookmarkStart w:id="5718" w:name="_Toc366225720"/>
      <w:bookmarkStart w:id="5719" w:name="_Toc366224022"/>
      <w:bookmarkStart w:id="5720" w:name="_Toc366225721"/>
      <w:bookmarkStart w:id="5721" w:name="_Toc366224023"/>
      <w:bookmarkStart w:id="5722" w:name="_Toc366225722"/>
      <w:bookmarkStart w:id="5723" w:name="_Toc366224024"/>
      <w:bookmarkStart w:id="5724" w:name="_Toc366225723"/>
      <w:bookmarkStart w:id="5725" w:name="_Toc366224025"/>
      <w:bookmarkStart w:id="5726" w:name="_Toc366225724"/>
      <w:bookmarkStart w:id="5727" w:name="_Toc366224026"/>
      <w:bookmarkStart w:id="5728" w:name="_Toc366225725"/>
      <w:bookmarkStart w:id="5729" w:name="_Toc366224027"/>
      <w:bookmarkStart w:id="5730" w:name="_Toc366225726"/>
      <w:bookmarkStart w:id="5731" w:name="_Toc366224028"/>
      <w:bookmarkStart w:id="5732" w:name="_Toc366225727"/>
      <w:bookmarkStart w:id="5733" w:name="_Toc366224029"/>
      <w:bookmarkStart w:id="5734" w:name="_Toc366225728"/>
      <w:bookmarkStart w:id="5735" w:name="_Toc366224030"/>
      <w:bookmarkStart w:id="5736" w:name="_Toc366225729"/>
      <w:bookmarkStart w:id="5737" w:name="_Toc366224031"/>
      <w:bookmarkStart w:id="5738" w:name="_Toc366225730"/>
      <w:bookmarkStart w:id="5739" w:name="_Toc366224032"/>
      <w:bookmarkStart w:id="5740" w:name="_Toc366225731"/>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r>
        <w:t xml:space="preserve">eCBUS-S, eCBUS-D CBUS_MODE_ DOWN </w:t>
      </w:r>
      <w:r w:rsidR="005E1BE6">
        <w:t>F</w:t>
      </w:r>
      <w:r>
        <w:t>ails: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741" w:name="EDIT_20130917_053"/>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741"/>
    </w:p>
    <w:p w:rsidR="0014517A" w:rsidRDefault="0014517A" w:rsidP="0014517A">
      <w:pPr>
        <w:spacing w:before="120" w:after="120"/>
      </w:pPr>
      <w:r>
        <w:t>eCBUS-S tests can be grouped together, and eCBUS-D tests can be grouped together, to minimize cable swapping.</w:t>
      </w:r>
    </w:p>
    <w:p w:rsidR="0014517A" w:rsidRDefault="00667449" w:rsidP="0014517A">
      <w:pPr>
        <w:pStyle w:val="TestHeading"/>
      </w:pPr>
      <w:bookmarkStart w:id="5742" w:name="_Ref361171705"/>
      <w:r>
        <w:lastRenderedPageBreak/>
        <w:t xml:space="preserve">Source </w:t>
      </w:r>
      <w:r w:rsidR="0014517A">
        <w:t xml:space="preserve">DUT </w:t>
      </w:r>
      <w:r w:rsidR="005E1BE6">
        <w:t>N</w:t>
      </w:r>
      <w:r w:rsidR="0014517A">
        <w:t xml:space="preserve">otices when a </w:t>
      </w:r>
      <w:r w:rsidR="005E1BE6">
        <w:t>T</w:t>
      </w:r>
      <w:r w:rsidR="0014517A">
        <w:t xml:space="preserve">ransition from eCBUS to </w:t>
      </w:r>
      <w:fldSimple w:instr=" DOCPROPERTY  Legacy  \* MERGEFORMAT ">
        <w:r w:rsidR="00D923C7">
          <w:t>oCBUS</w:t>
        </w:r>
      </w:fldSimple>
      <w:r w:rsidR="0014517A">
        <w:t xml:space="preserve"> </w:t>
      </w:r>
      <w:r w:rsidR="005E1BE6">
        <w:t>F</w:t>
      </w:r>
      <w:r w:rsidR="0014517A">
        <w:t xml:space="preserve">ails, and then DUT </w:t>
      </w:r>
      <w:r w:rsidR="00D33536">
        <w:t>D</w:t>
      </w:r>
      <w:r w:rsidR="0014517A">
        <w:t>isconnects</w:t>
      </w:r>
      <w:bookmarkEnd w:id="5742"/>
    </w:p>
    <w:p w:rsidR="000F3CF9" w:rsidRPr="00961D05" w:rsidDel="00D95339" w:rsidRDefault="00A8305F" w:rsidP="000F3CF9">
      <w:pPr>
        <w:pStyle w:val="HiddenTestDetails"/>
        <w:shd w:val="clear" w:color="auto" w:fill="F2DBDB" w:themeFill="accent2" w:themeFillTint="33"/>
        <w:rPr>
          <w:del w:id="5743" w:author="BA-TestSuite" w:date="2013-10-16T07:48:00Z"/>
        </w:rPr>
      </w:pPr>
      <w:del w:id="574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6.4.17.1</w:delText>
        </w:r>
        <w:r w:rsidDel="00D95339">
          <w:rPr>
            <w:noProof/>
          </w:rPr>
          <w:fldChar w:fldCharType="end"/>
        </w:r>
        <w:r w:rsidR="000F3CF9" w:rsidDel="00D95339">
          <w:delText xml:space="preserve"> – CTS 3.0 December 2013: Postponed</w:delText>
        </w:r>
        <w:r w:rsidR="002420C1" w:rsidDel="00D95339">
          <w:delText xml:space="preserve"> {Source }</w:delText>
        </w:r>
      </w:del>
    </w:p>
    <w:p w:rsidR="0014517A" w:rsidRDefault="00BE77DE" w:rsidP="000F0F88">
      <w:pPr>
        <w:pStyle w:val="TestObjective"/>
      </w:pPr>
      <w:r>
        <w:t xml:space="preserve">Verify that </w:t>
      </w:r>
      <w:r w:rsidR="0014517A">
        <w:t xml:space="preserve">Source DUT notices when a transition from eCBUS to </w:t>
      </w:r>
      <w:fldSimple w:instr=" DOCPROPERTY  Legacy  \* MERGEFORMAT ">
        <w:r w:rsidR="00D923C7">
          <w:t>oCBUS</w:t>
        </w:r>
      </w:fldSimple>
      <w:r w:rsidR="0014517A">
        <w:t xml:space="preserve"> fails, and then the DUT disconnects and </w:t>
      </w:r>
      <w:bookmarkStart w:id="5745" w:name="EDIT_20130927_105"/>
      <w:bookmarkEnd w:id="5745"/>
      <w:r w:rsidR="0014517A">
        <w:t>re-attempts discovery.</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053CA4" w:rsidRDefault="00FC0074" w:rsidP="005D0FAB">
            <w:pPr>
              <w:pStyle w:val="CategoryList"/>
              <w:keepNext/>
              <w:jc w:val="center"/>
            </w:pPr>
            <w:r w:rsidRPr="00FC0074">
              <w:rPr>
                <w:rFonts w:ascii="MS Gothic" w:eastAsia="MS Gothic" w:hAnsi="MS Gothic" w:cs="MS Gothic" w:hint="eastAsia"/>
                <w:b/>
              </w:rPr>
              <w:t>X</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Sink</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Dongle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bl>
    <w:p w:rsidR="00053CA4" w:rsidRDefault="00053CA4" w:rsidP="00053CA4">
      <w:pPr>
        <w:keepNext/>
      </w:pPr>
    </w:p>
    <w:p w:rsidR="007F6C16" w:rsidRDefault="007F6C16" w:rsidP="00121D17">
      <w:pPr>
        <w:pStyle w:val="RequiredMethods"/>
        <w:numPr>
          <w:ilvl w:val="0"/>
          <w:numId w:val="126"/>
        </w:numPr>
      </w:pPr>
      <w:r>
        <w:t xml:space="preserve">Tester and DUT establish </w:t>
      </w:r>
      <w:r w:rsidR="00E75DCB">
        <w:t>an eCBUS</w:t>
      </w:r>
      <w:r>
        <w:t xml:space="preserve">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 xml:space="preserve">Tester Sink is programmed to not automatically return to </w:t>
      </w:r>
      <w:fldSimple w:instr=" DOCPROPERTY  Legacy  \* MERGEFORMAT ">
        <w:r w:rsidR="00D923C7">
          <w:t>oCBUS</w:t>
        </w:r>
      </w:fldSimple>
      <w:r>
        <w:t xml:space="preserve"> mode after mode transition</w:t>
      </w:r>
      <w:r w:rsidR="00502A8C">
        <w:t xml:space="preserve"> from eCBUS</w:t>
      </w:r>
      <w:r>
        <w:t>.</w:t>
      </w:r>
    </w:p>
    <w:p w:rsidR="0014517A" w:rsidRDefault="0014517A" w:rsidP="005940CB">
      <w:pPr>
        <w:pStyle w:val="RequiredMethods"/>
      </w:pPr>
      <w:r>
        <w:t>Tester Sink sends an MSC_MSG RAP with Action Code CBUS_MODE_DOWN.</w:t>
      </w:r>
    </w:p>
    <w:p w:rsidR="0014517A" w:rsidRDefault="0014517A" w:rsidP="005940CB">
      <w:pPr>
        <w:pStyle w:val="RequiredMethods"/>
      </w:pPr>
      <w:r>
        <w:t>Tester Sink waits until Source DUT sends an MSC_MSG RAPK</w:t>
      </w:r>
      <w:r w:rsidR="00502A8C">
        <w:t>{NO_ERROR}</w:t>
      </w:r>
      <w:r>
        <w:t>.</w:t>
      </w:r>
    </w:p>
    <w:p w:rsidR="00502A8C" w:rsidRDefault="00502A8C" w:rsidP="005940CB">
      <w:pPr>
        <w:pStyle w:val="RequiredMethods"/>
      </w:pPr>
      <w:r>
        <w:t xml:space="preserve">FAIL if Source DUT does not signal NO_ERROR </w:t>
      </w:r>
      <w:r w:rsidR="002807A0">
        <w:t>within T_RAP_WAIT{max}.</w:t>
      </w:r>
      <w:r>
        <w:t>.</w:t>
      </w:r>
    </w:p>
    <w:p w:rsidR="0014517A" w:rsidRDefault="0014517A" w:rsidP="005940CB">
      <w:pPr>
        <w:pStyle w:val="RequiredMethods"/>
      </w:pPr>
      <w:r>
        <w:t>Tester Sink HIGH-Z’s the CBUS.</w:t>
      </w:r>
    </w:p>
    <w:p w:rsidR="0014517A" w:rsidRDefault="0014517A" w:rsidP="005940CB">
      <w:pPr>
        <w:pStyle w:val="RequiredMethods"/>
      </w:pPr>
      <w:r>
        <w:t xml:space="preserve">Tester Sink waits </w:t>
      </w:r>
      <w:r w:rsidR="00B84F54">
        <w:t xml:space="preserve">2 </w:t>
      </w:r>
      <w:r>
        <w:t>seconds.</w:t>
      </w:r>
    </w:p>
    <w:p w:rsidR="00502A8C" w:rsidRDefault="00502A8C" w:rsidP="005940CB">
      <w:pPr>
        <w:pStyle w:val="RequiredMethods"/>
      </w:pPr>
      <w:r>
        <w:t>Tester and DUT establish a</w:t>
      </w:r>
      <w:r w:rsidR="00ED4C24">
        <w:t>n</w:t>
      </w:r>
      <w:r>
        <w:t xml:space="preserve"> </w:t>
      </w:r>
      <w:r w:rsidR="00ED4C24">
        <w:t>o</w:t>
      </w:r>
      <w:r>
        <w:t>CBUS connection: Tester_makes_eCBUS_Connection(CBUS_MODE).</w:t>
      </w:r>
    </w:p>
    <w:p w:rsidR="0014517A" w:rsidRDefault="00502A8C" w:rsidP="005940CB">
      <w:pPr>
        <w:pStyle w:val="RequiredMethods"/>
      </w:pPr>
      <w:r>
        <w:t>If RETURN_CODE is PASS (SKIP) or FAIL, then set test result to RETURN_CODE and end the test; else return PASS.</w:t>
      </w:r>
    </w:p>
    <w:p w:rsidR="0014517A" w:rsidRDefault="0014517A" w:rsidP="0014517A">
      <w:pPr>
        <w:pStyle w:val="TestHeading"/>
      </w:pPr>
      <w:bookmarkStart w:id="5746" w:name="_Ref361171713"/>
      <w:r>
        <w:t xml:space="preserve">Sink DUT </w:t>
      </w:r>
      <w:r w:rsidR="00D33536">
        <w:t>N</w:t>
      </w:r>
      <w:r>
        <w:t xml:space="preserve">otices when a </w:t>
      </w:r>
      <w:r w:rsidR="00D33536">
        <w:t>T</w:t>
      </w:r>
      <w:r>
        <w:t xml:space="preserve">ransition from eCBUS to </w:t>
      </w:r>
      <w:fldSimple w:instr=" DOCPROPERTY  Legacy  \* MERGEFORMAT ">
        <w:r w:rsidR="00D923C7">
          <w:t>oCBUS</w:t>
        </w:r>
      </w:fldSimple>
      <w:r>
        <w:t xml:space="preserve"> </w:t>
      </w:r>
      <w:r w:rsidR="00D33536">
        <w:t>F</w:t>
      </w:r>
      <w:r>
        <w:t xml:space="preserve">ails, then the DUT </w:t>
      </w:r>
      <w:r w:rsidR="00D33536">
        <w:t>D</w:t>
      </w:r>
      <w:r>
        <w:t>isconnects</w:t>
      </w:r>
      <w:bookmarkEnd w:id="5746"/>
    </w:p>
    <w:p w:rsidR="000F3CF9" w:rsidRPr="00961D05" w:rsidDel="00D95339" w:rsidRDefault="00A8305F" w:rsidP="000F3CF9">
      <w:pPr>
        <w:pStyle w:val="HiddenTestDetails"/>
        <w:shd w:val="clear" w:color="auto" w:fill="F2DBDB" w:themeFill="accent2" w:themeFillTint="33"/>
        <w:rPr>
          <w:del w:id="5747" w:author="BA-TestSuite" w:date="2013-10-16T07:48:00Z"/>
        </w:rPr>
      </w:pPr>
      <w:del w:id="574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6.4.17.2</w:delText>
        </w:r>
        <w:r w:rsidDel="00D95339">
          <w:rPr>
            <w:noProof/>
          </w:rPr>
          <w:fldChar w:fldCharType="end"/>
        </w:r>
        <w:r w:rsidR="000F3CF9" w:rsidDel="00D95339">
          <w:delText xml:space="preserve"> – CTS 3.0 December 2013: Postponed</w:delText>
        </w:r>
        <w:r w:rsidR="002420C1" w:rsidDel="00D95339">
          <w:delText xml:space="preserve"> { Sink,Dongle}</w:delText>
        </w:r>
      </w:del>
    </w:p>
    <w:p w:rsidR="0014517A" w:rsidRDefault="00BE77DE" w:rsidP="000F0F88">
      <w:pPr>
        <w:pStyle w:val="TestObjective"/>
      </w:pPr>
      <w:r>
        <w:t xml:space="preserve">Verify that </w:t>
      </w:r>
      <w:r w:rsidR="0014517A">
        <w:t xml:space="preserve">Sink DUT notices when a transition from eCBUS to </w:t>
      </w:r>
      <w:fldSimple w:instr=" DOCPROPERTY  Legacy  \* MERGEFORMAT ">
        <w:r w:rsidR="00D923C7">
          <w:t>oCBUS</w:t>
        </w:r>
      </w:fldSimple>
      <w:r w:rsidR="0014517A">
        <w:t xml:space="preserve"> fails, and then the DUT disconnects and </w:t>
      </w:r>
      <w:bookmarkStart w:id="5749" w:name="EDIT_20130927_106"/>
      <w:bookmarkEnd w:id="5749"/>
      <w:r w:rsidR="0014517A">
        <w:t>re-attempts discovery.</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502A8C" w:rsidTr="005D0FAB">
        <w:tc>
          <w:tcPr>
            <w:tcW w:w="1476" w:type="dxa"/>
            <w:shd w:val="clear" w:color="auto" w:fill="D9D9D9" w:themeFill="background1" w:themeFillShade="D9"/>
          </w:tcPr>
          <w:p w:rsidR="00502A8C" w:rsidRPr="00DE2DA8" w:rsidRDefault="00502A8C" w:rsidP="005D0FAB">
            <w:pPr>
              <w:pStyle w:val="CategoryList"/>
              <w:keepNext/>
              <w:rPr>
                <w:b/>
              </w:rPr>
            </w:pPr>
            <w:r w:rsidRPr="00DE2DA8">
              <w:rPr>
                <w:b/>
              </w:rPr>
              <w:t>Sink</w:t>
            </w:r>
          </w:p>
        </w:tc>
        <w:tc>
          <w:tcPr>
            <w:tcW w:w="1494" w:type="dxa"/>
          </w:tcPr>
          <w:p w:rsidR="00502A8C" w:rsidRDefault="00502A8C" w:rsidP="005D0FAB">
            <w:pPr>
              <w:pStyle w:val="CategoryList"/>
              <w:keepNext/>
              <w:jc w:val="center"/>
            </w:pP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r>
      <w:tr w:rsidR="00502A8C" w:rsidTr="005D0FAB">
        <w:tc>
          <w:tcPr>
            <w:tcW w:w="1476" w:type="dxa"/>
            <w:shd w:val="clear" w:color="auto" w:fill="D9D9D9" w:themeFill="background1" w:themeFillShade="D9"/>
          </w:tcPr>
          <w:p w:rsidR="00502A8C" w:rsidRPr="00DE2DA8" w:rsidRDefault="00502A8C" w:rsidP="005D0FAB">
            <w:pPr>
              <w:pStyle w:val="CategoryList"/>
              <w:keepNext/>
              <w:rPr>
                <w:b/>
              </w:rPr>
            </w:pPr>
            <w:r w:rsidRPr="00DE2DA8">
              <w:rPr>
                <w:b/>
              </w:rPr>
              <w:t>Dongle</w:t>
            </w:r>
          </w:p>
        </w:tc>
        <w:tc>
          <w:tcPr>
            <w:tcW w:w="1494" w:type="dxa"/>
          </w:tcPr>
          <w:p w:rsidR="00502A8C" w:rsidRDefault="00502A8C" w:rsidP="005D0FAB">
            <w:pPr>
              <w:pStyle w:val="CategoryList"/>
              <w:keepNext/>
              <w:jc w:val="center"/>
            </w:pP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502A8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7F6C16" w:rsidRPr="005940CB" w:rsidRDefault="007F6C16" w:rsidP="00121D17">
      <w:pPr>
        <w:pStyle w:val="RequiredMethods"/>
        <w:numPr>
          <w:ilvl w:val="0"/>
          <w:numId w:val="127"/>
        </w:numPr>
      </w:pPr>
      <w:r w:rsidRPr="005940CB">
        <w:t xml:space="preserve">Tester and DUT establish </w:t>
      </w:r>
      <w:r w:rsidR="0000299B" w:rsidRPr="005940CB">
        <w:t>an eCBUS connection:</w:t>
      </w:r>
      <w:r w:rsidRPr="005940CB">
        <w:t xml:space="preserve">: </w:t>
      </w:r>
      <w:r w:rsidR="005047D3" w:rsidRPr="005940CB">
        <w:t>Tester_makes_eCBUS_Connection(eCBUS_MODE_TO_TEST)</w:t>
      </w:r>
      <w:r w:rsidRPr="005940CB">
        <w:t>.</w:t>
      </w:r>
    </w:p>
    <w:p w:rsidR="007F6C16" w:rsidRPr="005940CB" w:rsidRDefault="005D0FAB" w:rsidP="005940CB">
      <w:pPr>
        <w:pStyle w:val="RequiredMethods"/>
      </w:pPr>
      <w:r w:rsidRPr="005940CB">
        <w:t>If RETURN_CODE is PASS (SKIP) or FAIL, then set test result to RETURN_CODE and end the test; else continue.</w:t>
      </w:r>
    </w:p>
    <w:p w:rsidR="0014517A" w:rsidRPr="005940CB" w:rsidRDefault="0014517A" w:rsidP="005940CB">
      <w:pPr>
        <w:pStyle w:val="RequiredMethods"/>
      </w:pPr>
      <w:r w:rsidRPr="005940CB">
        <w:t xml:space="preserve">Tester Source is programmed to not automatically return to </w:t>
      </w:r>
      <w:fldSimple w:instr=" DOCPROPERTY  Legacy  \* MERGEFORMAT ">
        <w:r w:rsidR="00D923C7">
          <w:t>oCBUS</w:t>
        </w:r>
      </w:fldSimple>
      <w:r w:rsidRPr="005940CB">
        <w:t xml:space="preserve"> mode after mode transition.</w:t>
      </w:r>
    </w:p>
    <w:p w:rsidR="00667449" w:rsidRPr="005940CB" w:rsidRDefault="00667449" w:rsidP="005940CB">
      <w:pPr>
        <w:pStyle w:val="RequiredMethods"/>
      </w:pPr>
      <w:r w:rsidRPr="005940CB">
        <w:t>Tester Source sends an MSC_MSG RAP with Action Code CBUS_MODE_DOWN.</w:t>
      </w:r>
    </w:p>
    <w:p w:rsidR="00667449" w:rsidRPr="005940CB" w:rsidRDefault="00667449" w:rsidP="005940CB">
      <w:pPr>
        <w:pStyle w:val="RequiredMethods"/>
      </w:pPr>
      <w:r w:rsidRPr="005940CB">
        <w:t>Tester Source waits until Source DUT sends an MSC_MSG RAPK{NO_ERROR}.</w:t>
      </w:r>
    </w:p>
    <w:p w:rsidR="00667449" w:rsidRPr="005940CB" w:rsidRDefault="00667449" w:rsidP="005940CB">
      <w:pPr>
        <w:pStyle w:val="RequiredMethods"/>
      </w:pPr>
      <w:r w:rsidRPr="005940CB">
        <w:t xml:space="preserve">FAIL if Sink DUT does not signal NO_ERROR </w:t>
      </w:r>
      <w:r w:rsidR="002807A0" w:rsidRPr="005940CB">
        <w:t>within T_RAP_WAIT{max}.</w:t>
      </w:r>
      <w:r w:rsidRPr="005940CB">
        <w:t>.</w:t>
      </w:r>
    </w:p>
    <w:p w:rsidR="0014517A" w:rsidRPr="005940CB" w:rsidRDefault="0014517A" w:rsidP="005940CB">
      <w:pPr>
        <w:pStyle w:val="RequiredMethods"/>
      </w:pPr>
      <w:r w:rsidRPr="005940CB">
        <w:t>Tester Source HIGH-Z’s the CBUS.</w:t>
      </w:r>
    </w:p>
    <w:p w:rsidR="0014517A" w:rsidRPr="005940CB" w:rsidRDefault="0014517A" w:rsidP="005940CB">
      <w:pPr>
        <w:pStyle w:val="RequiredMethods"/>
      </w:pPr>
      <w:r w:rsidRPr="005940CB">
        <w:t xml:space="preserve">Tester Source waits </w:t>
      </w:r>
      <w:r w:rsidR="00B84F54" w:rsidRPr="005940CB">
        <w:t xml:space="preserve">2 </w:t>
      </w:r>
      <w:r w:rsidRPr="005940CB">
        <w:t>seconds.</w:t>
      </w:r>
    </w:p>
    <w:p w:rsidR="00B84F54" w:rsidRPr="005940CB" w:rsidRDefault="00B84F54" w:rsidP="005940CB">
      <w:pPr>
        <w:pStyle w:val="RequiredMethods"/>
      </w:pPr>
      <w:r w:rsidRPr="005940CB">
        <w:t>Tester attempts to reconnect in oCBUS mode.</w:t>
      </w:r>
    </w:p>
    <w:p w:rsidR="00B84F54" w:rsidRPr="005940CB" w:rsidRDefault="00B84F54" w:rsidP="005940CB">
      <w:pPr>
        <w:pStyle w:val="RequiredMethods"/>
      </w:pPr>
      <w:r w:rsidRPr="005940CB">
        <w:t>FAIL if Tester and DUT do not re-establish an oCBUS connection.</w:t>
      </w:r>
    </w:p>
    <w:p w:rsidR="003927B8" w:rsidRDefault="003927B8" w:rsidP="00BD7AC9">
      <w:pPr>
        <w:pStyle w:val="TestGroupHeading"/>
      </w:pPr>
      <w:bookmarkStart w:id="5750" w:name="EDIT_20130927_026"/>
      <w:r>
        <w:t>eCBUS-S, eCBUS-D Power Tests</w:t>
      </w:r>
      <w:r w:rsidR="00033709">
        <w:t>: Source, Sink, Dongle</w:t>
      </w:r>
      <w:bookmarkEnd w:id="5750"/>
    </w:p>
    <w:p w:rsidR="00AE0415" w:rsidRDefault="00AE0415" w:rsidP="00AE0415">
      <w:pPr>
        <w:spacing w:before="120" w:after="120"/>
      </w:pPr>
      <w:bookmarkStart w:id="5751" w:name="EDIT_20130917_054"/>
      <w:r>
        <w:t>The Tester and the DUT are connected with an MHL3 eCBUS-S or eCBUS-D Cable.</w:t>
      </w:r>
    </w:p>
    <w:p w:rsidR="00F71505" w:rsidRDefault="00F71505" w:rsidP="00F71505">
      <w:pPr>
        <w:spacing w:before="120" w:after="120"/>
      </w:pPr>
      <w:r>
        <w:lastRenderedPageBreak/>
        <w:t>If the CDF_eCBUS_S_SUPPORT is YES, then a set of tests is run using an MHL3 eCBUS-S cable, with the tester indicating that it only supports eCBUS-S..</w:t>
      </w:r>
    </w:p>
    <w:p w:rsidR="00AE0415" w:rsidRDefault="00F71505" w:rsidP="00AE0415">
      <w:pPr>
        <w:spacing w:before="120" w:after="120"/>
      </w:pPr>
      <w:r>
        <w:t>If the CDF_eCBUS_D_SUPPORT is YES, then a set of tests is run using an MHL3 eCBUS-D cable.</w:t>
      </w:r>
    </w:p>
    <w:p w:rsidR="00AE0415" w:rsidRPr="00AE0415" w:rsidRDefault="00AE0415" w:rsidP="00AE0415">
      <w:pPr>
        <w:spacing w:before="120" w:after="120"/>
      </w:pPr>
      <w:r>
        <w:t>eCBUS-S tests can be grouped together, and eCBUS-D tests can be grouped together, to minimize cable swapping.</w:t>
      </w:r>
      <w:r w:rsidRPr="00AE0415">
        <w:t xml:space="preserve"> </w:t>
      </w:r>
      <w:bookmarkEnd w:id="5751"/>
    </w:p>
    <w:p w:rsidR="003927B8" w:rsidRDefault="003927B8" w:rsidP="003927B8">
      <w:pPr>
        <w:pStyle w:val="TestHeading"/>
      </w:pPr>
      <w:bookmarkStart w:id="5752" w:name="_Ref347933721"/>
      <w:bookmarkStart w:id="5753" w:name="EDIT_20130205_028"/>
      <w:r>
        <w:t>Source DUT Postdiscovery VBUS Input Current Draw</w:t>
      </w:r>
      <w:bookmarkEnd w:id="5752"/>
    </w:p>
    <w:p w:rsidR="003B548F" w:rsidRPr="00961D05" w:rsidDel="00D95339" w:rsidRDefault="00A8305F" w:rsidP="003B548F">
      <w:pPr>
        <w:pStyle w:val="HiddenTestDetails"/>
        <w:rPr>
          <w:del w:id="5754" w:author="BA-TestSuite" w:date="2013-10-16T07:48:00Z"/>
        </w:rPr>
      </w:pPr>
      <w:del w:id="57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6.4.18.1</w:delText>
        </w:r>
        <w:r w:rsidDel="00D95339">
          <w:rPr>
            <w:noProof/>
          </w:rPr>
          <w:fldChar w:fldCharType="end"/>
        </w:r>
        <w:r w:rsidR="00D721EB" w:rsidDel="00D95339">
          <w:delText xml:space="preserve"> – </w:delText>
        </w:r>
        <w:r w:rsidR="003B548F" w:rsidDel="00D95339">
          <w:delText>CTS 3.0 December 2013: Included</w:delText>
        </w:r>
        <w:r w:rsidR="002420C1" w:rsidDel="00D95339">
          <w:delText xml:space="preserve"> {Source }</w:delText>
        </w:r>
      </w:del>
    </w:p>
    <w:p w:rsidR="003927B8" w:rsidRDefault="003927B8" w:rsidP="003B548F">
      <w:pPr>
        <w:pStyle w:val="TestObjective"/>
      </w:pPr>
      <w:r>
        <w:t>Verify that a MHL3 Source DUT does not  violate Postdiscovery current limits when connected to a MHL3 Powered Sink.</w:t>
      </w:r>
    </w:p>
    <w:tbl>
      <w:tblPr>
        <w:tblStyle w:val="TableGrid"/>
        <w:tblW w:w="0" w:type="auto"/>
        <w:tblInd w:w="918" w:type="dxa"/>
        <w:tblLook w:val="04A0" w:firstRow="1" w:lastRow="0" w:firstColumn="1" w:lastColumn="0" w:noHBand="0" w:noVBand="1"/>
      </w:tblPr>
      <w:tblGrid>
        <w:gridCol w:w="1476"/>
        <w:gridCol w:w="1494"/>
        <w:gridCol w:w="1440"/>
        <w:gridCol w:w="1440"/>
      </w:tblGrid>
      <w:tr w:rsidR="003927B8" w:rsidTr="003927B8">
        <w:tc>
          <w:tcPr>
            <w:tcW w:w="1476" w:type="dxa"/>
            <w:tcBorders>
              <w:top w:val="nil"/>
              <w:left w:val="nil"/>
            </w:tcBorders>
          </w:tcPr>
          <w:p w:rsidR="003927B8" w:rsidRDefault="003927B8" w:rsidP="003927B8">
            <w:pPr>
              <w:pStyle w:val="CategoryList"/>
              <w:keepNext/>
            </w:pPr>
          </w:p>
        </w:tc>
        <w:tc>
          <w:tcPr>
            <w:tcW w:w="1494" w:type="dxa"/>
            <w:shd w:val="clear" w:color="auto" w:fill="D9D9D9" w:themeFill="background1" w:themeFillShade="D9"/>
          </w:tcPr>
          <w:p w:rsidR="003927B8" w:rsidRPr="00DE2DA8" w:rsidRDefault="008E0840" w:rsidP="008E0840">
            <w:pPr>
              <w:pStyle w:val="CategoryList"/>
            </w:pPr>
            <w:r>
              <w:rPr>
                <w:b/>
              </w:rPr>
              <w:t>oCBUS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eCBUS-D</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Source</w:t>
            </w:r>
          </w:p>
        </w:tc>
        <w:tc>
          <w:tcPr>
            <w:tcW w:w="1494" w:type="dxa"/>
          </w:tcPr>
          <w:p w:rsidR="003927B8" w:rsidRDefault="003927B8" w:rsidP="003927B8">
            <w:pPr>
              <w:pStyle w:val="CategoryList"/>
              <w:keepNext/>
              <w:jc w:val="center"/>
            </w:pP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Sink</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Dongle</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bl>
    <w:p w:rsidR="003927B8" w:rsidRDefault="003927B8" w:rsidP="003927B8"/>
    <w:p w:rsidR="003927B8" w:rsidRDefault="003927B8" w:rsidP="003927B8">
      <w:pPr>
        <w:tabs>
          <w:tab w:val="left" w:pos="504"/>
        </w:tabs>
      </w:pPr>
      <w:r>
        <w:t xml:space="preserve">Execute the following test procedure once for each row </w:t>
      </w:r>
      <w:bookmarkStart w:id="5756" w:name="EDIT_20130920_011"/>
      <w:r>
        <w:t xml:space="preserve">in </w:t>
      </w:r>
      <w:r w:rsidR="001D5C07">
        <w:fldChar w:fldCharType="begin"/>
      </w:r>
      <w:r w:rsidR="001D5C07">
        <w:instrText xml:space="preserve"> REF _Ref367430685 \h </w:instrText>
      </w:r>
      <w:r w:rsidR="001D5C07">
        <w:fldChar w:fldCharType="separate"/>
      </w:r>
      <w:r w:rsidR="00D923C7">
        <w:t xml:space="preserve">Table </w:t>
      </w:r>
      <w:r w:rsidR="00D923C7">
        <w:rPr>
          <w:noProof/>
        </w:rPr>
        <w:t>6</w:t>
      </w:r>
      <w:r w:rsidR="00D923C7">
        <w:noBreakHyphen/>
      </w:r>
      <w:r w:rsidR="00D923C7">
        <w:rPr>
          <w:noProof/>
        </w:rPr>
        <w:t>1</w:t>
      </w:r>
      <w:r w:rsidR="001D5C07">
        <w:fldChar w:fldCharType="end"/>
      </w:r>
      <w:bookmarkEnd w:id="5756"/>
      <w:r>
        <w:t>, substituting for MHL version, device, PLIM bits, I</w:t>
      </w:r>
      <w:r w:rsidRPr="00026801">
        <w:rPr>
          <w:vertAlign w:val="subscript"/>
        </w:rPr>
        <w:t>VBUS</w:t>
      </w:r>
      <w:r>
        <w:t xml:space="preserve"> delivery. </w:t>
      </w:r>
    </w:p>
    <w:p w:rsidR="003927B8" w:rsidRDefault="003927B8" w:rsidP="00121D17">
      <w:pPr>
        <w:pStyle w:val="RequiredMethods"/>
        <w:numPr>
          <w:ilvl w:val="0"/>
          <w:numId w:val="128"/>
        </w:numPr>
      </w:pPr>
      <w:r>
        <w:t>Connect Source DUT to Tester Sink port using 20cm MHL Test Cable.</w:t>
      </w:r>
    </w:p>
    <w:p w:rsidR="003927B8" w:rsidRDefault="003927B8" w:rsidP="005940CB">
      <w:pPr>
        <w:pStyle w:val="RequiredMethods"/>
      </w:pPr>
      <w:r>
        <w:t xml:space="preserve">Set Tester port </w:t>
      </w:r>
      <w:r>
        <w:rPr>
          <w:bCs/>
        </w:rPr>
        <w:t>to</w:t>
      </w:r>
      <w:r>
        <w:t xml:space="preserve"> disconnected state.</w:t>
      </w:r>
    </w:p>
    <w:p w:rsidR="003927B8" w:rsidRDefault="003927B8" w:rsidP="005940CB">
      <w:pPr>
        <w:pStyle w:val="RequiredMethods"/>
      </w:pPr>
      <w:r>
        <w:t>Set Tester port to drive current limited I</w:t>
      </w:r>
      <w:r w:rsidRPr="00385198">
        <w:rPr>
          <w:vertAlign w:val="subscript"/>
        </w:rPr>
        <w:t>VBUS_</w:t>
      </w:r>
      <w:r>
        <w:rPr>
          <w:vertAlign w:val="subscript"/>
        </w:rPr>
        <w:t>Prediscovery</w:t>
      </w:r>
      <w:r>
        <w:t xml:space="preserve"> (100mA) onto VBUS.</w:t>
      </w:r>
    </w:p>
    <w:p w:rsidR="003927B8" w:rsidRDefault="003927B8" w:rsidP="005940CB">
      <w:pPr>
        <w:pStyle w:val="RequiredMethods"/>
      </w:pPr>
      <w:r>
        <w:t xml:space="preserve">Set Tester  port to use typical timings and to exhibit typical resistances and capacitances. </w:t>
      </w:r>
    </w:p>
    <w:p w:rsidR="003927B8" w:rsidRDefault="003927B8" w:rsidP="005940CB">
      <w:pPr>
        <w:pStyle w:val="RequiredMethods"/>
      </w:pPr>
      <w:r>
        <w:t>Set Tester port to display MHL version, device, and PLIM bits where applicable.</w:t>
      </w:r>
    </w:p>
    <w:p w:rsidR="003927B8" w:rsidRDefault="003927B8" w:rsidP="005940CB">
      <w:pPr>
        <w:pStyle w:val="RequiredMethods"/>
      </w:pPr>
      <w:r>
        <w:t>Set Tester port to drive current limited I</w:t>
      </w:r>
      <w:r w:rsidRPr="00385198">
        <w:rPr>
          <w:vertAlign w:val="subscript"/>
        </w:rPr>
        <w:t>VBUS_</w:t>
      </w:r>
      <w:r>
        <w:rPr>
          <w:vertAlign w:val="subscript"/>
        </w:rPr>
        <w:t>Delivery</w:t>
      </w:r>
      <w:r>
        <w:t xml:space="preserve"> onto VBUS.</w:t>
      </w:r>
    </w:p>
    <w:p w:rsidR="003927B8" w:rsidRDefault="003927B8" w:rsidP="005940CB">
      <w:pPr>
        <w:pStyle w:val="RequiredMethods"/>
      </w:pPr>
      <w:r>
        <w:t>Set Tester port POW bit = 1.</w:t>
      </w:r>
    </w:p>
    <w:p w:rsidR="003927B8" w:rsidRDefault="003927B8" w:rsidP="005940CB">
      <w:pPr>
        <w:pStyle w:val="RequiredMethods"/>
      </w:pPr>
      <w:bookmarkStart w:id="5757" w:name="EDIT_20130920_010"/>
      <w:r>
        <w:t>Tester Sink and Source DUT establish an eCBUS connection</w:t>
      </w:r>
      <w:r w:rsidR="001D5C07">
        <w:t>:</w:t>
      </w:r>
      <w:r w:rsidR="001D5C07">
        <w:br/>
        <w:t>Tester_makes_eCBUS_Connection(eCBUS_MODE_TO_TEST).</w:t>
      </w:r>
      <w:bookmarkEnd w:id="5757"/>
    </w:p>
    <w:p w:rsidR="003927B8" w:rsidRDefault="003927B8" w:rsidP="005940CB">
      <w:pPr>
        <w:pStyle w:val="RequiredMethods"/>
      </w:pPr>
      <w:r>
        <w:t>Allow time for  Source DUT to increase its current load on the VBUS.</w:t>
      </w:r>
    </w:p>
    <w:p w:rsidR="003927B8" w:rsidRDefault="003927B8" w:rsidP="005940CB">
      <w:pPr>
        <w:pStyle w:val="RequiredMethods"/>
      </w:pPr>
      <w:r>
        <w:t>FAIL if DUT draws more than I</w:t>
      </w:r>
      <w:r w:rsidRPr="00385198">
        <w:rPr>
          <w:vertAlign w:val="subscript"/>
        </w:rPr>
        <w:t>VBUS_</w:t>
      </w:r>
      <w:r>
        <w:rPr>
          <w:vertAlign w:val="subscript"/>
        </w:rPr>
        <w:t>Delivery.</w:t>
      </w:r>
      <w:r>
        <w:t xml:space="preserve"> </w:t>
      </w:r>
    </w:p>
    <w:p w:rsidR="003927B8" w:rsidRDefault="003927B8" w:rsidP="005940CB">
      <w:pPr>
        <w:pStyle w:val="RequiredMethods"/>
      </w:pPr>
      <w:r>
        <w:t>FAIL if DUT draws more than 1.5A and CDF_SRC_IS_DIRECT_ATTACH</w:t>
      </w:r>
      <w:bookmarkStart w:id="5758" w:name="EDIT_20131003_031"/>
      <w:r w:rsidR="00447DBD">
        <w:t xml:space="preserve"> is NO</w:t>
      </w:r>
      <w:bookmarkEnd w:id="5758"/>
      <w:r>
        <w:t>.</w:t>
      </w:r>
    </w:p>
    <w:p w:rsidR="003927B8" w:rsidRDefault="003927B8" w:rsidP="005940CB">
      <w:pPr>
        <w:pStyle w:val="RequiredMethods"/>
      </w:pPr>
      <w:r>
        <w:t>Check to see if DUT is simultaneously driving VBUS.</w:t>
      </w:r>
    </w:p>
    <w:p w:rsidR="003927B8" w:rsidRDefault="003927B8" w:rsidP="005940CB">
      <w:pPr>
        <w:pStyle w:val="RequiredMethods"/>
      </w:pPr>
      <w:r>
        <w:t>FAIL if DUT is simultaneously driving VBUS.</w:t>
      </w:r>
    </w:p>
    <w:p w:rsidR="003927B8" w:rsidRDefault="003927B8" w:rsidP="005953A2">
      <w:pPr>
        <w:pStyle w:val="RequiredMethods"/>
      </w:pPr>
      <w:r>
        <w:rPr>
          <w:bCs/>
        </w:rPr>
        <w:t>If all preceding steps pass, then PASS; else FAIL.</w:t>
      </w:r>
      <w:r w:rsidR="005953A2">
        <w:t xml:space="preserve"> </w:t>
      </w:r>
    </w:p>
    <w:p w:rsidR="003927B8" w:rsidRDefault="003927B8" w:rsidP="003927B8">
      <w:pPr>
        <w:pStyle w:val="Caption-Table"/>
      </w:pPr>
      <w:bookmarkStart w:id="5759" w:name="_Ref367430685"/>
      <w:bookmarkStart w:id="5760" w:name="_Toc355210060"/>
      <w:bookmarkStart w:id="5761" w:name="_Toc370279819"/>
      <w:r>
        <w:t xml:space="preserve">Table </w:t>
      </w:r>
      <w:r w:rsidR="005D5CE5">
        <w:fldChar w:fldCharType="begin"/>
      </w:r>
      <w:r w:rsidR="005D5CE5">
        <w:instrText xml:space="preserve"> STYLEREF 1 \s </w:instrText>
      </w:r>
      <w:r w:rsidR="005D5CE5">
        <w:fldChar w:fldCharType="separate"/>
      </w:r>
      <w:r w:rsidR="00D923C7">
        <w:rPr>
          <w:noProof/>
        </w:rPr>
        <w:t>6</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1</w:t>
      </w:r>
      <w:r w:rsidR="005D5CE5">
        <w:rPr>
          <w:noProof/>
        </w:rPr>
        <w:fldChar w:fldCharType="end"/>
      </w:r>
      <w:bookmarkEnd w:id="5759"/>
      <w:r>
        <w:t>. Tester Sink Emulation</w:t>
      </w:r>
      <w:bookmarkEnd w:id="5760"/>
      <w:bookmarkEnd w:id="5761"/>
    </w:p>
    <w:tbl>
      <w:tblPr>
        <w:tblW w:w="8822" w:type="dxa"/>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350"/>
        <w:gridCol w:w="1260"/>
        <w:gridCol w:w="1532"/>
        <w:gridCol w:w="1710"/>
        <w:gridCol w:w="2340"/>
      </w:tblGrid>
      <w:tr w:rsidR="003927B8" w:rsidTr="003927B8">
        <w:trPr>
          <w:tblHeader/>
          <w:jc w:val="center"/>
        </w:trPr>
        <w:tc>
          <w:tcPr>
            <w:tcW w:w="630" w:type="dxa"/>
            <w:tcBorders>
              <w:top w:val="nil"/>
              <w:left w:val="nil"/>
              <w:bottom w:val="single" w:sz="4" w:space="0" w:color="auto"/>
              <w:right w:val="single" w:sz="4" w:space="0" w:color="auto"/>
            </w:tcBorders>
            <w:shd w:val="clear" w:color="auto" w:fill="auto"/>
          </w:tcPr>
          <w:p w:rsidR="003927B8" w:rsidRDefault="003927B8" w:rsidP="003927B8">
            <w:pPr>
              <w:keepNext/>
              <w:spacing w:after="0"/>
            </w:pPr>
          </w:p>
        </w:tc>
        <w:tc>
          <w:tcPr>
            <w:tcW w:w="1350" w:type="dxa"/>
            <w:tcBorders>
              <w:left w:val="single" w:sz="4" w:space="0" w:color="auto"/>
            </w:tcBorders>
            <w:shd w:val="clear" w:color="auto" w:fill="D9D9D9" w:themeFill="background1" w:themeFillShade="D9"/>
            <w:vAlign w:val="center"/>
          </w:tcPr>
          <w:p w:rsidR="003927B8" w:rsidRPr="001B1E73" w:rsidRDefault="003927B8" w:rsidP="003927B8">
            <w:pPr>
              <w:pStyle w:val="TableHeading"/>
            </w:pPr>
            <w:r>
              <w:t>MHL Version</w:t>
            </w:r>
          </w:p>
        </w:tc>
        <w:tc>
          <w:tcPr>
            <w:tcW w:w="1260" w:type="dxa"/>
            <w:shd w:val="clear" w:color="auto" w:fill="D9D9D9" w:themeFill="background1" w:themeFillShade="D9"/>
            <w:vAlign w:val="center"/>
          </w:tcPr>
          <w:p w:rsidR="003927B8" w:rsidRPr="001B1E73" w:rsidRDefault="003927B8" w:rsidP="003927B8">
            <w:pPr>
              <w:pStyle w:val="TableHeading"/>
            </w:pPr>
            <w:r>
              <w:t>Device</w:t>
            </w:r>
          </w:p>
        </w:tc>
        <w:tc>
          <w:tcPr>
            <w:tcW w:w="1532" w:type="dxa"/>
            <w:shd w:val="clear" w:color="auto" w:fill="D9D9D9" w:themeFill="background1" w:themeFillShade="D9"/>
            <w:vAlign w:val="center"/>
          </w:tcPr>
          <w:p w:rsidR="003927B8" w:rsidRPr="001B1E73" w:rsidRDefault="003927B8" w:rsidP="003927B8">
            <w:pPr>
              <w:pStyle w:val="TableHeading"/>
            </w:pPr>
            <w:r>
              <w:t>PLIM</w:t>
            </w:r>
          </w:p>
        </w:tc>
        <w:tc>
          <w:tcPr>
            <w:tcW w:w="1710" w:type="dxa"/>
            <w:shd w:val="clear" w:color="auto" w:fill="D9D9D9" w:themeFill="background1" w:themeFillShade="D9"/>
          </w:tcPr>
          <w:p w:rsidR="003927B8" w:rsidRPr="001B1E73" w:rsidRDefault="003927B8" w:rsidP="003927B8">
            <w:pPr>
              <w:pStyle w:val="TableHeading"/>
            </w:pPr>
            <w:r>
              <w:t>IVBUS delivery</w:t>
            </w:r>
          </w:p>
        </w:tc>
        <w:tc>
          <w:tcPr>
            <w:tcW w:w="2340" w:type="dxa"/>
            <w:shd w:val="clear" w:color="auto" w:fill="D9D9D9" w:themeFill="background1" w:themeFillShade="D9"/>
            <w:vAlign w:val="center"/>
          </w:tcPr>
          <w:p w:rsidR="003927B8" w:rsidRPr="001B1E73" w:rsidRDefault="003927B8" w:rsidP="003927B8">
            <w:pPr>
              <w:pStyle w:val="TableHeading"/>
            </w:pPr>
            <w:r w:rsidRPr="001B1E73">
              <w:t>Purpose</w:t>
            </w:r>
          </w:p>
        </w:tc>
      </w:tr>
      <w:tr w:rsidR="003927B8" w:rsidTr="003927B8">
        <w:trPr>
          <w:jc w:val="center"/>
        </w:trPr>
        <w:tc>
          <w:tcPr>
            <w:tcW w:w="630" w:type="dxa"/>
            <w:tcBorders>
              <w:top w:val="single" w:sz="4" w:space="0" w:color="auto"/>
            </w:tcBorders>
            <w:shd w:val="clear" w:color="auto" w:fill="auto"/>
            <w:vAlign w:val="center"/>
          </w:tcPr>
          <w:p w:rsidR="003927B8" w:rsidRDefault="003927B8" w:rsidP="003927B8">
            <w:pPr>
              <w:pStyle w:val="TableCell"/>
              <w:keepNext/>
            </w:pPr>
            <w:r>
              <w:t>1</w:t>
            </w:r>
          </w:p>
        </w:tc>
        <w:tc>
          <w:tcPr>
            <w:tcW w:w="1350" w:type="dxa"/>
            <w:shd w:val="clear" w:color="auto" w:fill="auto"/>
            <w:vAlign w:val="center"/>
          </w:tcPr>
          <w:p w:rsidR="003927B8" w:rsidRDefault="003927B8" w:rsidP="003927B8">
            <w:pPr>
              <w:pStyle w:val="TableCell"/>
              <w:keepNext/>
            </w:pPr>
            <w:r>
              <w:t>3.x</w:t>
            </w:r>
          </w:p>
        </w:tc>
        <w:tc>
          <w:tcPr>
            <w:tcW w:w="1260" w:type="dxa"/>
            <w:shd w:val="clear" w:color="auto" w:fill="auto"/>
            <w:vAlign w:val="center"/>
          </w:tcPr>
          <w:p w:rsidR="003927B8" w:rsidRDefault="003927B8" w:rsidP="003927B8">
            <w:pPr>
              <w:pStyle w:val="TableCell"/>
              <w:keepNext/>
            </w:pPr>
            <w:r>
              <w:t>Sink</w:t>
            </w:r>
          </w:p>
        </w:tc>
        <w:tc>
          <w:tcPr>
            <w:tcW w:w="1532" w:type="dxa"/>
            <w:shd w:val="clear" w:color="auto" w:fill="auto"/>
            <w:vAlign w:val="center"/>
          </w:tcPr>
          <w:p w:rsidR="003927B8" w:rsidRDefault="003927B8" w:rsidP="003927B8">
            <w:pPr>
              <w:pStyle w:val="TableCell"/>
              <w:keepNext/>
            </w:pPr>
            <w:r>
              <w:t>(0,0,0)</w:t>
            </w:r>
          </w:p>
        </w:tc>
        <w:tc>
          <w:tcPr>
            <w:tcW w:w="1710" w:type="dxa"/>
          </w:tcPr>
          <w:p w:rsidR="003927B8" w:rsidRDefault="003927B8" w:rsidP="003927B8">
            <w:pPr>
              <w:pStyle w:val="TableCell"/>
              <w:keepNext/>
            </w:pPr>
            <w:r>
              <w:t>500mA</w:t>
            </w:r>
          </w:p>
        </w:tc>
        <w:tc>
          <w:tcPr>
            <w:tcW w:w="2340" w:type="dxa"/>
            <w:shd w:val="clear" w:color="auto" w:fill="auto"/>
            <w:vAlign w:val="center"/>
          </w:tcPr>
          <w:p w:rsidR="003927B8" w:rsidRDefault="003927B8" w:rsidP="003927B8">
            <w:pPr>
              <w:pStyle w:val="TableCell"/>
              <w:keepNext/>
            </w:pPr>
            <w:r>
              <w:t>500mA draw test</w:t>
            </w:r>
          </w:p>
        </w:tc>
      </w:tr>
      <w:tr w:rsidR="003927B8" w:rsidTr="003927B8">
        <w:trPr>
          <w:jc w:val="center"/>
        </w:trPr>
        <w:tc>
          <w:tcPr>
            <w:tcW w:w="630" w:type="dxa"/>
            <w:shd w:val="clear" w:color="auto" w:fill="auto"/>
            <w:vAlign w:val="center"/>
          </w:tcPr>
          <w:p w:rsidR="003927B8" w:rsidRDefault="003927B8" w:rsidP="003927B8">
            <w:pPr>
              <w:pStyle w:val="TableCell"/>
              <w:keepNext/>
            </w:pPr>
            <w:r>
              <w:t>2</w:t>
            </w:r>
          </w:p>
        </w:tc>
        <w:tc>
          <w:tcPr>
            <w:tcW w:w="1350" w:type="dxa"/>
            <w:shd w:val="clear" w:color="auto" w:fill="auto"/>
            <w:vAlign w:val="center"/>
          </w:tcPr>
          <w:p w:rsidR="003927B8" w:rsidRDefault="003927B8" w:rsidP="003927B8">
            <w:pPr>
              <w:pStyle w:val="TableCell"/>
              <w:keepNext/>
            </w:pPr>
            <w:r>
              <w:t>3.x</w:t>
            </w:r>
          </w:p>
        </w:tc>
        <w:tc>
          <w:tcPr>
            <w:tcW w:w="1260" w:type="dxa"/>
            <w:shd w:val="clear" w:color="auto" w:fill="auto"/>
            <w:vAlign w:val="center"/>
          </w:tcPr>
          <w:p w:rsidR="003927B8" w:rsidRDefault="003927B8" w:rsidP="003927B8">
            <w:pPr>
              <w:pStyle w:val="TableCell"/>
              <w:keepNext/>
            </w:pPr>
            <w:r>
              <w:t>Sink</w:t>
            </w:r>
          </w:p>
        </w:tc>
        <w:tc>
          <w:tcPr>
            <w:tcW w:w="1532" w:type="dxa"/>
            <w:shd w:val="clear" w:color="auto" w:fill="auto"/>
            <w:vAlign w:val="center"/>
          </w:tcPr>
          <w:p w:rsidR="003927B8" w:rsidRDefault="003927B8" w:rsidP="003927B8">
            <w:pPr>
              <w:pStyle w:val="TableCell"/>
              <w:keepNext/>
            </w:pPr>
            <w:r>
              <w:t>{0,0,1)</w:t>
            </w:r>
          </w:p>
        </w:tc>
        <w:tc>
          <w:tcPr>
            <w:tcW w:w="1710" w:type="dxa"/>
          </w:tcPr>
          <w:p w:rsidR="003927B8" w:rsidRDefault="003927B8" w:rsidP="003927B8">
            <w:pPr>
              <w:pStyle w:val="TableCell"/>
              <w:keepNext/>
            </w:pPr>
            <w:r>
              <w:t>900mA</w:t>
            </w:r>
          </w:p>
        </w:tc>
        <w:tc>
          <w:tcPr>
            <w:tcW w:w="2340" w:type="dxa"/>
            <w:shd w:val="clear" w:color="auto" w:fill="auto"/>
            <w:vAlign w:val="center"/>
          </w:tcPr>
          <w:p w:rsidR="003927B8" w:rsidRDefault="003927B8" w:rsidP="003927B8">
            <w:pPr>
              <w:pStyle w:val="TableCell"/>
              <w:keepNext/>
            </w:pPr>
            <w:r>
              <w:t>900mA draw test</w:t>
            </w:r>
          </w:p>
        </w:tc>
      </w:tr>
      <w:tr w:rsidR="003927B8" w:rsidTr="003927B8">
        <w:trPr>
          <w:jc w:val="center"/>
        </w:trPr>
        <w:tc>
          <w:tcPr>
            <w:tcW w:w="630" w:type="dxa"/>
            <w:shd w:val="clear" w:color="auto" w:fill="auto"/>
            <w:vAlign w:val="center"/>
          </w:tcPr>
          <w:p w:rsidR="003927B8" w:rsidRDefault="003927B8" w:rsidP="003927B8">
            <w:pPr>
              <w:pStyle w:val="TableCell"/>
              <w:keepNext/>
            </w:pPr>
            <w:r>
              <w:t>3</w:t>
            </w:r>
          </w:p>
        </w:tc>
        <w:tc>
          <w:tcPr>
            <w:tcW w:w="1350" w:type="dxa"/>
            <w:shd w:val="clear" w:color="auto" w:fill="auto"/>
            <w:vAlign w:val="center"/>
          </w:tcPr>
          <w:p w:rsidR="003927B8" w:rsidRDefault="003927B8" w:rsidP="003927B8">
            <w:pPr>
              <w:pStyle w:val="TableCell"/>
              <w:keepNext/>
            </w:pPr>
            <w:r>
              <w:t>3.x</w:t>
            </w:r>
          </w:p>
        </w:tc>
        <w:tc>
          <w:tcPr>
            <w:tcW w:w="1260" w:type="dxa"/>
            <w:shd w:val="clear" w:color="auto" w:fill="auto"/>
            <w:vAlign w:val="center"/>
          </w:tcPr>
          <w:p w:rsidR="003927B8" w:rsidRDefault="003927B8" w:rsidP="003927B8">
            <w:pPr>
              <w:pStyle w:val="TableCell"/>
              <w:keepNext/>
            </w:pPr>
            <w:r>
              <w:t>Sink</w:t>
            </w:r>
          </w:p>
        </w:tc>
        <w:tc>
          <w:tcPr>
            <w:tcW w:w="1532" w:type="dxa"/>
            <w:shd w:val="clear" w:color="auto" w:fill="auto"/>
            <w:vAlign w:val="center"/>
          </w:tcPr>
          <w:p w:rsidR="003927B8" w:rsidRDefault="003927B8" w:rsidP="003927B8">
            <w:pPr>
              <w:pStyle w:val="TableCell"/>
              <w:keepNext/>
            </w:pPr>
            <w:r>
              <w:t>{0,1,0)</w:t>
            </w:r>
          </w:p>
        </w:tc>
        <w:tc>
          <w:tcPr>
            <w:tcW w:w="1710" w:type="dxa"/>
          </w:tcPr>
          <w:p w:rsidR="003927B8" w:rsidRDefault="003927B8" w:rsidP="003927B8">
            <w:pPr>
              <w:pStyle w:val="TableCell"/>
              <w:keepNext/>
            </w:pPr>
            <w:r>
              <w:t>1.5A</w:t>
            </w:r>
          </w:p>
        </w:tc>
        <w:tc>
          <w:tcPr>
            <w:tcW w:w="2340" w:type="dxa"/>
            <w:shd w:val="clear" w:color="auto" w:fill="auto"/>
            <w:vAlign w:val="center"/>
          </w:tcPr>
          <w:p w:rsidR="003927B8" w:rsidRDefault="003927B8" w:rsidP="003927B8">
            <w:pPr>
              <w:pStyle w:val="TableCell"/>
              <w:keepNext/>
            </w:pPr>
            <w:r>
              <w:t>1.5A draw test</w:t>
            </w:r>
          </w:p>
        </w:tc>
      </w:tr>
      <w:tr w:rsidR="003927B8" w:rsidTr="003927B8">
        <w:trPr>
          <w:jc w:val="center"/>
        </w:trPr>
        <w:tc>
          <w:tcPr>
            <w:tcW w:w="630" w:type="dxa"/>
            <w:shd w:val="clear" w:color="auto" w:fill="auto"/>
            <w:vAlign w:val="center"/>
          </w:tcPr>
          <w:p w:rsidR="003927B8" w:rsidRDefault="003927B8" w:rsidP="003927B8">
            <w:pPr>
              <w:pStyle w:val="TableCell"/>
              <w:keepNext/>
            </w:pPr>
            <w:r>
              <w:t>4</w:t>
            </w:r>
          </w:p>
        </w:tc>
        <w:tc>
          <w:tcPr>
            <w:tcW w:w="1350" w:type="dxa"/>
            <w:shd w:val="clear" w:color="auto" w:fill="auto"/>
            <w:vAlign w:val="center"/>
          </w:tcPr>
          <w:p w:rsidR="003927B8" w:rsidRDefault="003927B8" w:rsidP="003927B8">
            <w:pPr>
              <w:pStyle w:val="TableCell"/>
              <w:keepNext/>
            </w:pPr>
            <w:r>
              <w:t>3.x</w:t>
            </w:r>
          </w:p>
        </w:tc>
        <w:tc>
          <w:tcPr>
            <w:tcW w:w="1260" w:type="dxa"/>
            <w:shd w:val="clear" w:color="auto" w:fill="auto"/>
            <w:vAlign w:val="center"/>
          </w:tcPr>
          <w:p w:rsidR="003927B8" w:rsidRDefault="003927B8" w:rsidP="003927B8">
            <w:pPr>
              <w:pStyle w:val="TableCell"/>
              <w:keepNext/>
            </w:pPr>
            <w:r>
              <w:t>Dongle</w:t>
            </w:r>
          </w:p>
        </w:tc>
        <w:tc>
          <w:tcPr>
            <w:tcW w:w="1532" w:type="dxa"/>
            <w:shd w:val="clear" w:color="auto" w:fill="auto"/>
            <w:vAlign w:val="center"/>
          </w:tcPr>
          <w:p w:rsidR="003927B8" w:rsidRDefault="003927B8" w:rsidP="003927B8">
            <w:pPr>
              <w:pStyle w:val="TableCell"/>
              <w:keepNext/>
            </w:pPr>
            <w:r>
              <w:t>{0,1,1)</w:t>
            </w:r>
          </w:p>
        </w:tc>
        <w:tc>
          <w:tcPr>
            <w:tcW w:w="1710" w:type="dxa"/>
          </w:tcPr>
          <w:p w:rsidR="003927B8" w:rsidRDefault="003927B8" w:rsidP="003927B8">
            <w:pPr>
              <w:pStyle w:val="TableCell"/>
              <w:keepNext/>
            </w:pPr>
            <w:r>
              <w:t>100mA</w:t>
            </w:r>
          </w:p>
        </w:tc>
        <w:tc>
          <w:tcPr>
            <w:tcW w:w="2340" w:type="dxa"/>
            <w:shd w:val="clear" w:color="auto" w:fill="auto"/>
            <w:vAlign w:val="center"/>
          </w:tcPr>
          <w:p w:rsidR="003927B8" w:rsidRDefault="003927B8" w:rsidP="003927B8">
            <w:pPr>
              <w:pStyle w:val="TableCell"/>
              <w:keepNext/>
            </w:pPr>
            <w:r>
              <w:t>100mA draw test</w:t>
            </w:r>
          </w:p>
        </w:tc>
      </w:tr>
      <w:tr w:rsidR="003927B8" w:rsidTr="003927B8">
        <w:trPr>
          <w:jc w:val="center"/>
        </w:trPr>
        <w:tc>
          <w:tcPr>
            <w:tcW w:w="630" w:type="dxa"/>
            <w:shd w:val="clear" w:color="auto" w:fill="auto"/>
            <w:vAlign w:val="center"/>
          </w:tcPr>
          <w:p w:rsidR="003927B8" w:rsidRDefault="003927B8" w:rsidP="003927B8">
            <w:pPr>
              <w:pStyle w:val="TableCell"/>
            </w:pPr>
            <w:r>
              <w:t>5</w:t>
            </w:r>
          </w:p>
        </w:tc>
        <w:tc>
          <w:tcPr>
            <w:tcW w:w="1350" w:type="dxa"/>
            <w:shd w:val="clear" w:color="auto" w:fill="auto"/>
            <w:vAlign w:val="center"/>
          </w:tcPr>
          <w:p w:rsidR="003927B8" w:rsidRDefault="003927B8" w:rsidP="003927B8">
            <w:pPr>
              <w:pStyle w:val="TableCell"/>
            </w:pPr>
            <w:r>
              <w:t>3.x</w:t>
            </w:r>
          </w:p>
        </w:tc>
        <w:tc>
          <w:tcPr>
            <w:tcW w:w="1260" w:type="dxa"/>
            <w:shd w:val="clear" w:color="auto" w:fill="auto"/>
            <w:vAlign w:val="center"/>
          </w:tcPr>
          <w:p w:rsidR="003927B8" w:rsidRDefault="003927B8" w:rsidP="003927B8">
            <w:pPr>
              <w:pStyle w:val="TableCell"/>
            </w:pPr>
            <w:r>
              <w:t>Sink</w:t>
            </w:r>
          </w:p>
        </w:tc>
        <w:tc>
          <w:tcPr>
            <w:tcW w:w="1532" w:type="dxa"/>
            <w:shd w:val="clear" w:color="auto" w:fill="auto"/>
            <w:vAlign w:val="center"/>
          </w:tcPr>
          <w:p w:rsidR="003927B8" w:rsidRDefault="003927B8" w:rsidP="003927B8">
            <w:pPr>
              <w:pStyle w:val="TableCell"/>
            </w:pPr>
            <w:r>
              <w:t>{1,0,0)</w:t>
            </w:r>
          </w:p>
        </w:tc>
        <w:tc>
          <w:tcPr>
            <w:tcW w:w="1710" w:type="dxa"/>
          </w:tcPr>
          <w:p w:rsidR="003927B8" w:rsidRDefault="003927B8" w:rsidP="003927B8">
            <w:pPr>
              <w:pStyle w:val="TableCell"/>
            </w:pPr>
            <w:r>
              <w:t>2.0A</w:t>
            </w:r>
          </w:p>
        </w:tc>
        <w:tc>
          <w:tcPr>
            <w:tcW w:w="2340" w:type="dxa"/>
            <w:shd w:val="clear" w:color="auto" w:fill="auto"/>
            <w:vAlign w:val="center"/>
          </w:tcPr>
          <w:p w:rsidR="003927B8" w:rsidRDefault="003927B8" w:rsidP="003927B8">
            <w:pPr>
              <w:pStyle w:val="TableCell"/>
            </w:pPr>
            <w:r>
              <w:t>2.0A draw test</w:t>
            </w:r>
          </w:p>
        </w:tc>
      </w:tr>
    </w:tbl>
    <w:p w:rsidR="003927B8" w:rsidRDefault="003927B8" w:rsidP="003927B8">
      <w:pPr>
        <w:pStyle w:val="TestHeading"/>
      </w:pPr>
      <w:bookmarkStart w:id="5762" w:name="_Toc290992195"/>
      <w:bookmarkStart w:id="5763" w:name="TESTINDEX_144"/>
      <w:bookmarkEnd w:id="5753"/>
      <w:r>
        <w:t>Sink DUT VBUS Output</w:t>
      </w:r>
      <w:bookmarkEnd w:id="5762"/>
    </w:p>
    <w:bookmarkEnd w:id="5763"/>
    <w:p w:rsidR="005953A2" w:rsidRPr="00961D05" w:rsidDel="00D95339" w:rsidRDefault="00D721EB" w:rsidP="005953A2">
      <w:pPr>
        <w:pStyle w:val="HiddenTestDetails"/>
        <w:rPr>
          <w:del w:id="5764" w:author="BA-TestSuite" w:date="2013-10-16T07:48:00Z"/>
        </w:rPr>
      </w:pPr>
      <w:del w:id="576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6.4.18.2</w:delText>
        </w:r>
        <w:r w:rsidDel="00D95339">
          <w:fldChar w:fldCharType="end"/>
        </w:r>
        <w:r w:rsidDel="00D95339">
          <w:delText xml:space="preserve"> – </w:delText>
        </w:r>
        <w:r w:rsidR="005953A2" w:rsidDel="00D95339">
          <w:delText>CTS 3.0 December 2013: Included</w:delText>
        </w:r>
        <w:r w:rsidR="002420C1" w:rsidDel="00D95339">
          <w:delText xml:space="preserve"> { Sink }</w:delText>
        </w:r>
      </w:del>
    </w:p>
    <w:p w:rsidR="003927B8" w:rsidRDefault="003927B8" w:rsidP="005953A2">
      <w:pPr>
        <w:pStyle w:val="TestObjective"/>
      </w:pPr>
      <w:r>
        <w:t>Verify that a MHL3 Sink supplies power over the VBUS as required.</w:t>
      </w:r>
    </w:p>
    <w:tbl>
      <w:tblPr>
        <w:tblStyle w:val="TableGrid"/>
        <w:tblW w:w="0" w:type="auto"/>
        <w:tblInd w:w="918" w:type="dxa"/>
        <w:tblLook w:val="04A0" w:firstRow="1" w:lastRow="0" w:firstColumn="1" w:lastColumn="0" w:noHBand="0" w:noVBand="1"/>
      </w:tblPr>
      <w:tblGrid>
        <w:gridCol w:w="1476"/>
        <w:gridCol w:w="1494"/>
        <w:gridCol w:w="1440"/>
        <w:gridCol w:w="1440"/>
      </w:tblGrid>
      <w:tr w:rsidR="003927B8" w:rsidTr="003927B8">
        <w:tc>
          <w:tcPr>
            <w:tcW w:w="1476" w:type="dxa"/>
            <w:tcBorders>
              <w:top w:val="nil"/>
              <w:left w:val="nil"/>
            </w:tcBorders>
          </w:tcPr>
          <w:p w:rsidR="003927B8" w:rsidRDefault="003927B8" w:rsidP="003927B8">
            <w:pPr>
              <w:pStyle w:val="CategoryList"/>
              <w:keepNext/>
            </w:pPr>
          </w:p>
        </w:tc>
        <w:tc>
          <w:tcPr>
            <w:tcW w:w="1494" w:type="dxa"/>
            <w:shd w:val="clear" w:color="auto" w:fill="D9D9D9" w:themeFill="background1" w:themeFillShade="D9"/>
          </w:tcPr>
          <w:p w:rsidR="003927B8" w:rsidRPr="00DE2DA8" w:rsidRDefault="008E0840" w:rsidP="008E0840">
            <w:pPr>
              <w:pStyle w:val="CategoryList"/>
            </w:pPr>
            <w:r>
              <w:rPr>
                <w:b/>
              </w:rPr>
              <w:t>oCBUS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eCBUS-D</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Source</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Sink</w:t>
            </w:r>
          </w:p>
        </w:tc>
        <w:tc>
          <w:tcPr>
            <w:tcW w:w="1494" w:type="dxa"/>
          </w:tcPr>
          <w:p w:rsidR="003927B8" w:rsidRDefault="003927B8" w:rsidP="003927B8">
            <w:pPr>
              <w:pStyle w:val="CategoryList"/>
              <w:keepNext/>
              <w:jc w:val="center"/>
            </w:pP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Dongle</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bl>
    <w:p w:rsidR="003927B8" w:rsidRDefault="003927B8" w:rsidP="003927B8"/>
    <w:p w:rsidR="003927B8" w:rsidRDefault="003927B8" w:rsidP="00121D17">
      <w:pPr>
        <w:pStyle w:val="RequiredMethods"/>
        <w:numPr>
          <w:ilvl w:val="0"/>
          <w:numId w:val="129"/>
        </w:numPr>
      </w:pPr>
      <w:bookmarkStart w:id="5766" w:name="EDIT_20130212_001"/>
      <w:bookmarkStart w:id="5767" w:name="EDIT_20130205_031"/>
      <w:r>
        <w:lastRenderedPageBreak/>
        <w:t xml:space="preserve">If the CDF value CDF_SINK_DC indicates that the Sink is a DC powered Sink and if the CDF value </w:t>
      </w:r>
      <w:r w:rsidRPr="00D32626">
        <w:t>CDF_SINK_POWERED</w:t>
      </w:r>
      <w:r>
        <w:t xml:space="preserve"> also indicates that Sink DUT provides no VBUS output, then end the test with PASS (SKIP); else continue</w:t>
      </w:r>
      <w:bookmarkEnd w:id="5766"/>
      <w:r>
        <w:t>.</w:t>
      </w:r>
      <w:bookmarkEnd w:id="5767"/>
    </w:p>
    <w:p w:rsidR="003927B8" w:rsidRDefault="003927B8" w:rsidP="005940CB">
      <w:pPr>
        <w:pStyle w:val="RequiredMethods"/>
      </w:pPr>
      <w:r>
        <w:t>If the Sink DUT has an external power source accessory, connect the DUT to active power now.</w:t>
      </w:r>
    </w:p>
    <w:p w:rsidR="003927B8" w:rsidRDefault="003927B8" w:rsidP="005940CB">
      <w:pPr>
        <w:pStyle w:val="RequiredMethods"/>
      </w:pPr>
      <w:r>
        <w:t>Disconnect Sink DUT from Tester Source port.</w:t>
      </w:r>
    </w:p>
    <w:p w:rsidR="003927B8" w:rsidRDefault="003927B8" w:rsidP="005940CB">
      <w:pPr>
        <w:pStyle w:val="RequiredMethods"/>
      </w:pPr>
      <w:r>
        <w:t xml:space="preserve">Set Tester Source port </w:t>
      </w:r>
      <w:r w:rsidRPr="000D7DE9">
        <w:t>to</w:t>
      </w:r>
      <w:r>
        <w:t xml:space="preserve"> disconnected state.</w:t>
      </w:r>
    </w:p>
    <w:p w:rsidR="003927B8" w:rsidRDefault="003927B8" w:rsidP="005940CB">
      <w:pPr>
        <w:pStyle w:val="RequiredMethods"/>
      </w:pPr>
      <w:r>
        <w:t>Set Tester Source port to use typical timings and to exhibit typical resistances and capacitances.</w:t>
      </w:r>
    </w:p>
    <w:p w:rsidR="003927B8" w:rsidRDefault="003927B8" w:rsidP="005940CB">
      <w:pPr>
        <w:pStyle w:val="RequiredMethods"/>
      </w:pPr>
      <w:r>
        <w:t>Tester Source does not drive VBUS.</w:t>
      </w:r>
    </w:p>
    <w:p w:rsidR="003927B8" w:rsidRDefault="003927B8" w:rsidP="005940CB">
      <w:pPr>
        <w:pStyle w:val="RequiredMethods"/>
      </w:pPr>
      <w:r>
        <w:t>Set Tester Source to apply an I</w:t>
      </w:r>
      <w:r w:rsidRPr="00254405">
        <w:rPr>
          <w:vertAlign w:val="subscript"/>
        </w:rPr>
        <w:t>VBUS_PREDISCOVERY</w:t>
      </w:r>
      <w:r>
        <w:t>{max} load (100mA) to the VBUS.</w:t>
      </w:r>
    </w:p>
    <w:p w:rsidR="003927B8" w:rsidRDefault="003927B8" w:rsidP="005940CB">
      <w:pPr>
        <w:pStyle w:val="RequiredMethods"/>
      </w:pPr>
      <w:r>
        <w:t>Connect Sink DUT to Tester Source port using 20cm MHL Test Cable.</w:t>
      </w:r>
    </w:p>
    <w:p w:rsidR="003927B8" w:rsidRPr="000D7DE9" w:rsidRDefault="003927B8" w:rsidP="005940CB">
      <w:pPr>
        <w:pStyle w:val="RequiredMethods"/>
      </w:pPr>
      <w:bookmarkStart w:id="5768" w:name="EDIT_20130920_012"/>
      <w:bookmarkStart w:id="5769" w:name="EDIT_20120621_007"/>
      <w:r>
        <w:t>Tester Source and Sink DUT establish a</w:t>
      </w:r>
      <w:r w:rsidR="00401E2C">
        <w:t>n</w:t>
      </w:r>
      <w:r>
        <w:t xml:space="preserve"> eCBUS connection</w:t>
      </w:r>
      <w:r w:rsidR="00444ACD">
        <w:t>:</w:t>
      </w:r>
      <w:r w:rsidR="00444ACD">
        <w:br/>
        <w:t>Tester_makes_eCBUS_Connection(eCBUS_MODE_TO_TEST).</w:t>
      </w:r>
      <w:bookmarkEnd w:id="5768"/>
    </w:p>
    <w:p w:rsidR="003927B8" w:rsidRPr="000D7DE9" w:rsidRDefault="003927B8" w:rsidP="005940CB">
      <w:pPr>
        <w:pStyle w:val="RequiredMethods"/>
      </w:pPr>
      <w:r>
        <w:t xml:space="preserve">Set Sink DUT into Active State based on </w:t>
      </w:r>
      <w:r w:rsidR="00444ACD">
        <w:t xml:space="preserve">the </w:t>
      </w:r>
      <w:r>
        <w:t>CDF procedure</w:t>
      </w:r>
      <w:r w:rsidR="00444ACD">
        <w:t xml:space="preserve"> CDF_PROC_SET_ACTIVE</w:t>
      </w:r>
      <w:r>
        <w:t>.</w:t>
      </w:r>
    </w:p>
    <w:bookmarkEnd w:id="5769"/>
    <w:p w:rsidR="003927B8" w:rsidRDefault="003927B8" w:rsidP="005940CB">
      <w:pPr>
        <w:pStyle w:val="RequiredMethods"/>
      </w:pPr>
      <w:r>
        <w:t xml:space="preserve">Tester Source measures the VBUS driven by the Sink and loaded by the Tester Source.  </w:t>
      </w:r>
    </w:p>
    <w:p w:rsidR="003927B8" w:rsidRDefault="003927B8" w:rsidP="005940CB">
      <w:pPr>
        <w:pStyle w:val="RequiredMethods"/>
      </w:pPr>
      <w:r>
        <w:t>If VBUS Voltage is not within the range V</w:t>
      </w:r>
      <w:r w:rsidRPr="00254405">
        <w:rPr>
          <w:vertAlign w:val="subscript"/>
        </w:rPr>
        <w:t>VBUS_TP1_SINK_DRV</w:t>
      </w:r>
      <w:r>
        <w:t>{min} to</w:t>
      </w:r>
      <w:r w:rsidRPr="000D7DE9">
        <w:t xml:space="preserve"> </w:t>
      </w:r>
      <w:r>
        <w:t>V</w:t>
      </w:r>
      <w:r w:rsidRPr="00254405">
        <w:rPr>
          <w:vertAlign w:val="subscript"/>
        </w:rPr>
        <w:t>VBUS_TP1_SINK_DRV</w:t>
      </w:r>
      <w:r>
        <w:t>{max}, then FAIL.</w:t>
      </w:r>
    </w:p>
    <w:p w:rsidR="003927B8" w:rsidRDefault="003927B8" w:rsidP="005940CB">
      <w:pPr>
        <w:pStyle w:val="RequiredMethods"/>
      </w:pPr>
      <w:r>
        <w:t>Tester Source signals DCAP_RDY followed by DCAP_CHG.</w:t>
      </w:r>
    </w:p>
    <w:p w:rsidR="003927B8" w:rsidRDefault="003927B8" w:rsidP="005940CB">
      <w:pPr>
        <w:pStyle w:val="RequiredMethods"/>
      </w:pPr>
      <w:r>
        <w:t>Tester Source waits until Sink DUT signals DCAP_RDY.</w:t>
      </w:r>
    </w:p>
    <w:p w:rsidR="003927B8" w:rsidRDefault="003927B8" w:rsidP="005940CB">
      <w:pPr>
        <w:pStyle w:val="RequiredMethods"/>
      </w:pPr>
      <w:r>
        <w:t>Tester Source reads Sink DUT Device Capability Registers and Extended Device Capability Registers.</w:t>
      </w:r>
    </w:p>
    <w:p w:rsidR="003927B8" w:rsidRDefault="003927B8" w:rsidP="005940CB">
      <w:pPr>
        <w:pStyle w:val="RequiredMethods"/>
      </w:pPr>
      <w:r>
        <w:t>Tester Source reads Sinks DEV_CAT register.</w:t>
      </w:r>
    </w:p>
    <w:p w:rsidR="003927B8" w:rsidRDefault="003927B8" w:rsidP="005940CB">
      <w:pPr>
        <w:pStyle w:val="RequiredMethods"/>
      </w:pPr>
      <w:r>
        <w:t>FAIL if DEV_CAT register not read as SINK, and immediately terminate the test.</w:t>
      </w:r>
    </w:p>
    <w:p w:rsidR="003927B8" w:rsidRDefault="003927B8" w:rsidP="005940CB">
      <w:pPr>
        <w:pStyle w:val="RequiredMethods"/>
      </w:pPr>
      <w:r>
        <w:t>FAIL if DEV_CAT POW bit is not ‘1’.</w:t>
      </w:r>
    </w:p>
    <w:p w:rsidR="003927B8" w:rsidRDefault="003927B8" w:rsidP="005940CB">
      <w:pPr>
        <w:pStyle w:val="RequiredMethods"/>
      </w:pPr>
      <w:bookmarkStart w:id="5770" w:name="EDIT_20130205_032"/>
      <w:r>
        <w:t>If {PLIM2, PLIM1, PLIM0} are {1,0,0}, set Tester Source to apply a load of 2.0A to the VBUS.</w:t>
      </w:r>
    </w:p>
    <w:p w:rsidR="003927B8" w:rsidRDefault="003927B8" w:rsidP="005940CB">
      <w:pPr>
        <w:pStyle w:val="RequiredMethods"/>
      </w:pPr>
      <w:r>
        <w:t>Else if {PLIM2, PLIM1, PLIM0} are {0,1,0}, set Tester Source to apply a load of 1.50A to the VBUS.</w:t>
      </w:r>
    </w:p>
    <w:p w:rsidR="003927B8" w:rsidRDefault="003927B8" w:rsidP="005940CB">
      <w:pPr>
        <w:pStyle w:val="RequiredMethods"/>
      </w:pPr>
      <w:r>
        <w:t>Else if {PLIM2, PLIM1, PLIM0} are {0,0,1}, set Tester Source to apply a load of 900mA to the VBUS.</w:t>
      </w:r>
    </w:p>
    <w:p w:rsidR="003927B8" w:rsidRDefault="003927B8" w:rsidP="005940CB">
      <w:pPr>
        <w:pStyle w:val="RequiredMethods"/>
      </w:pPr>
      <w:r>
        <w:t>Else if the CDF value CDF_SINK_DC indicates that Sink DUT is DC powered</w:t>
      </w:r>
      <w:bookmarkStart w:id="5771" w:name="EDIT_20130320_001"/>
      <w:r>
        <w:t xml:space="preserve"> and if the Sink DUT has no external power source attached</w:t>
      </w:r>
      <w:bookmarkEnd w:id="5771"/>
      <w:r>
        <w:t>, then continue; else end test with a FAIL.</w:t>
      </w:r>
    </w:p>
    <w:p w:rsidR="003927B8" w:rsidRDefault="003927B8" w:rsidP="00121D17">
      <w:pPr>
        <w:pStyle w:val="RequiredMethods"/>
        <w:numPr>
          <w:ilvl w:val="1"/>
          <w:numId w:val="12"/>
        </w:numPr>
      </w:pPr>
      <w:r>
        <w:t>If {PLIM2, PLIM1, PLIM0} are {0,0,0}, set Tester Source to apply a load of 500mA to the VBUS.</w:t>
      </w:r>
    </w:p>
    <w:p w:rsidR="003927B8" w:rsidRDefault="003927B8" w:rsidP="00121D17">
      <w:pPr>
        <w:pStyle w:val="RequiredMethods"/>
        <w:numPr>
          <w:ilvl w:val="1"/>
          <w:numId w:val="12"/>
        </w:numPr>
      </w:pPr>
      <w:r>
        <w:t>If {PLIM2, PLIM1, PLIM0} are {0,1,1}, set Tester Source to apply a load of 100mA to the VBUS.</w:t>
      </w:r>
    </w:p>
    <w:p w:rsidR="003927B8" w:rsidRDefault="003927B8" w:rsidP="005940CB">
      <w:pPr>
        <w:pStyle w:val="RequiredMethods"/>
      </w:pPr>
      <w:r>
        <w:t>If VBUS Voltage is within the range V</w:t>
      </w:r>
      <w:r w:rsidRPr="00254405">
        <w:rPr>
          <w:vertAlign w:val="subscript"/>
        </w:rPr>
        <w:t>VBUS_TP1_SINK_DRV</w:t>
      </w:r>
      <w:r>
        <w:t>{min} to</w:t>
      </w:r>
      <w:r w:rsidRPr="000D7DE9">
        <w:t xml:space="preserve"> </w:t>
      </w:r>
      <w:r>
        <w:t>V</w:t>
      </w:r>
      <w:r w:rsidRPr="00254405">
        <w:rPr>
          <w:vertAlign w:val="subscript"/>
        </w:rPr>
        <w:t>VBUS_TP1_SINK_DRV</w:t>
      </w:r>
      <w:r>
        <w:t>{max}, then continue; else end test with FAIL</w:t>
      </w:r>
      <w:bookmarkEnd w:id="5770"/>
      <w:r>
        <w:t>.</w:t>
      </w:r>
    </w:p>
    <w:p w:rsidR="003927B8" w:rsidRDefault="003927B8" w:rsidP="005940CB">
      <w:pPr>
        <w:pStyle w:val="RequiredMethods"/>
      </w:pPr>
      <w:r>
        <w:t>If all preceding steps pass, then PASS; else FAIL.</w:t>
      </w:r>
    </w:p>
    <w:p w:rsidR="003927B8" w:rsidRDefault="003927B8" w:rsidP="003927B8">
      <w:pPr>
        <w:pStyle w:val="TestHeading"/>
      </w:pPr>
      <w:bookmarkStart w:id="5772" w:name="_Toc280255435"/>
      <w:bookmarkStart w:id="5773" w:name="_Toc355209886"/>
      <w:r>
        <w:t>Sink DUT VBUS Type A Output Limit</w:t>
      </w:r>
    </w:p>
    <w:p w:rsidR="005953A2" w:rsidRPr="00961D05" w:rsidDel="00D95339" w:rsidRDefault="00A8305F" w:rsidP="005953A2">
      <w:pPr>
        <w:pStyle w:val="HiddenTestDetails"/>
        <w:rPr>
          <w:del w:id="5774" w:author="BA-TestSuite" w:date="2013-10-16T07:48:00Z"/>
        </w:rPr>
      </w:pPr>
      <w:del w:id="577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6.4.18.3</w:delText>
        </w:r>
        <w:r w:rsidDel="00D95339">
          <w:rPr>
            <w:noProof/>
          </w:rPr>
          <w:fldChar w:fldCharType="end"/>
        </w:r>
        <w:r w:rsidR="00D721EB" w:rsidDel="00D95339">
          <w:delText xml:space="preserve"> – </w:delText>
        </w:r>
        <w:r w:rsidR="005953A2" w:rsidDel="00D95339">
          <w:delText>CTS 3.0 December 2013: Included</w:delText>
        </w:r>
        <w:r w:rsidR="002420C1" w:rsidDel="00D95339">
          <w:delText xml:space="preserve"> { Sink }</w:delText>
        </w:r>
      </w:del>
    </w:p>
    <w:p w:rsidR="003927B8" w:rsidRDefault="003927B8" w:rsidP="005953A2">
      <w:pPr>
        <w:pStyle w:val="TestObjective"/>
      </w:pPr>
      <w:r>
        <w:t>Verify that a MHL3 Sink does not advertise &gt;1500mA capability if using a HDMI Type A connector.</w:t>
      </w:r>
    </w:p>
    <w:tbl>
      <w:tblPr>
        <w:tblStyle w:val="TableGrid"/>
        <w:tblW w:w="0" w:type="auto"/>
        <w:tblInd w:w="918" w:type="dxa"/>
        <w:tblLook w:val="04A0" w:firstRow="1" w:lastRow="0" w:firstColumn="1" w:lastColumn="0" w:noHBand="0" w:noVBand="1"/>
      </w:tblPr>
      <w:tblGrid>
        <w:gridCol w:w="1476"/>
        <w:gridCol w:w="1494"/>
        <w:gridCol w:w="1440"/>
        <w:gridCol w:w="1440"/>
      </w:tblGrid>
      <w:tr w:rsidR="003927B8" w:rsidTr="003927B8">
        <w:tc>
          <w:tcPr>
            <w:tcW w:w="1476" w:type="dxa"/>
            <w:tcBorders>
              <w:top w:val="nil"/>
              <w:left w:val="nil"/>
            </w:tcBorders>
          </w:tcPr>
          <w:p w:rsidR="003927B8" w:rsidRDefault="003927B8" w:rsidP="003927B8">
            <w:pPr>
              <w:pStyle w:val="CategoryList"/>
              <w:keepNext/>
            </w:pPr>
          </w:p>
        </w:tc>
        <w:tc>
          <w:tcPr>
            <w:tcW w:w="1494" w:type="dxa"/>
            <w:shd w:val="clear" w:color="auto" w:fill="D9D9D9" w:themeFill="background1" w:themeFillShade="D9"/>
          </w:tcPr>
          <w:p w:rsidR="003927B8" w:rsidRPr="00DE2DA8" w:rsidRDefault="008E0840" w:rsidP="008E0840">
            <w:pPr>
              <w:pStyle w:val="CategoryList"/>
            </w:pPr>
            <w:r>
              <w:rPr>
                <w:b/>
              </w:rPr>
              <w:t>oCBUS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eCBUS-D</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Source</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Sink</w:t>
            </w:r>
          </w:p>
        </w:tc>
        <w:tc>
          <w:tcPr>
            <w:tcW w:w="1494" w:type="dxa"/>
          </w:tcPr>
          <w:p w:rsidR="003927B8" w:rsidRDefault="003927B8" w:rsidP="003927B8">
            <w:pPr>
              <w:pStyle w:val="CategoryList"/>
              <w:keepNext/>
              <w:jc w:val="center"/>
            </w:pP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Dongle</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bl>
    <w:p w:rsidR="003927B8" w:rsidRDefault="003927B8" w:rsidP="003927B8"/>
    <w:p w:rsidR="003927B8" w:rsidRDefault="003927B8" w:rsidP="00121D17">
      <w:pPr>
        <w:pStyle w:val="RequiredMethods"/>
        <w:numPr>
          <w:ilvl w:val="0"/>
          <w:numId w:val="130"/>
        </w:numPr>
      </w:pPr>
      <w:r>
        <w:t>If the Sink DUT does not use a HDMI Type A connector, then end the test with a PASS (SKIP); else continue.</w:t>
      </w:r>
    </w:p>
    <w:p w:rsidR="003927B8" w:rsidRDefault="003927B8" w:rsidP="005940CB">
      <w:pPr>
        <w:pStyle w:val="RequiredMethods"/>
      </w:pPr>
      <w:r>
        <w:t xml:space="preserve">If the CDF value CDF_SINK_DC indicates that the Sink is a DC powered Sink and if the CDF value </w:t>
      </w:r>
      <w:r w:rsidRPr="00D32626">
        <w:t>CDF_SINK_POWERED</w:t>
      </w:r>
      <w:r>
        <w:t xml:space="preserve"> also indicates that Sink DUT provides no VBUS output, then end the test with PASS (SKIP); else continue.</w:t>
      </w:r>
    </w:p>
    <w:p w:rsidR="003927B8" w:rsidRDefault="003927B8" w:rsidP="005940CB">
      <w:pPr>
        <w:pStyle w:val="RequiredMethods"/>
      </w:pPr>
      <w:r>
        <w:t>If the Sink DUT has an external power source accessory, connect the DUT to active power now.</w:t>
      </w:r>
    </w:p>
    <w:p w:rsidR="003927B8" w:rsidRDefault="003927B8" w:rsidP="005940CB">
      <w:pPr>
        <w:pStyle w:val="RequiredMethods"/>
      </w:pPr>
      <w:r>
        <w:t>Disconnect Sink DUT from Tester Source port.</w:t>
      </w:r>
    </w:p>
    <w:p w:rsidR="003927B8" w:rsidRDefault="003927B8" w:rsidP="005940CB">
      <w:pPr>
        <w:pStyle w:val="RequiredMethods"/>
      </w:pPr>
      <w:r>
        <w:t xml:space="preserve">Set Tester Source port </w:t>
      </w:r>
      <w:r w:rsidRPr="000D7DE9">
        <w:t>to</w:t>
      </w:r>
      <w:r>
        <w:t xml:space="preserve"> disconnected state.</w:t>
      </w:r>
    </w:p>
    <w:p w:rsidR="003927B8" w:rsidRDefault="003927B8" w:rsidP="005940CB">
      <w:pPr>
        <w:pStyle w:val="RequiredMethods"/>
      </w:pPr>
      <w:r>
        <w:t>Set Tester Source port to use typical timings and to exhibit typical resistances and capacitances.</w:t>
      </w:r>
    </w:p>
    <w:p w:rsidR="003927B8" w:rsidRDefault="003927B8" w:rsidP="005940CB">
      <w:pPr>
        <w:pStyle w:val="RequiredMethods"/>
      </w:pPr>
      <w:r>
        <w:t>Tester Source does not drive VBUS.</w:t>
      </w:r>
    </w:p>
    <w:p w:rsidR="003927B8" w:rsidRDefault="003927B8" w:rsidP="005940CB">
      <w:pPr>
        <w:pStyle w:val="RequiredMethods"/>
      </w:pPr>
      <w:r>
        <w:t>Set Tester Source to apply an I</w:t>
      </w:r>
      <w:r w:rsidRPr="00254405">
        <w:rPr>
          <w:vertAlign w:val="subscript"/>
        </w:rPr>
        <w:t>VBUS_PREDISCOVERY</w:t>
      </w:r>
      <w:r>
        <w:t>{max} load (100mA) to the VBUS.</w:t>
      </w:r>
    </w:p>
    <w:p w:rsidR="003927B8" w:rsidRDefault="003927B8" w:rsidP="005940CB">
      <w:pPr>
        <w:pStyle w:val="RequiredMethods"/>
      </w:pPr>
      <w:r>
        <w:lastRenderedPageBreak/>
        <w:t>Connect Sink DUT to Tester Source port using 20cm MHL Test Cable.</w:t>
      </w:r>
    </w:p>
    <w:p w:rsidR="003927B8" w:rsidRPr="000D7DE9" w:rsidRDefault="003927B8" w:rsidP="005940CB">
      <w:pPr>
        <w:pStyle w:val="RequiredMethods"/>
      </w:pPr>
      <w:bookmarkStart w:id="5776" w:name="EDIT_20130920_013"/>
      <w:r>
        <w:t>Tester Source and Sink DUT establish an eCBUS connection</w:t>
      </w:r>
      <w:r w:rsidR="00401E2C">
        <w:t>:</w:t>
      </w:r>
      <w:r w:rsidR="00401E2C">
        <w:br/>
        <w:t>Tester_makes_eCBUS_Connection(eCBUS_MODE_TO_TEST).</w:t>
      </w:r>
    </w:p>
    <w:p w:rsidR="003927B8" w:rsidRPr="000D7DE9" w:rsidRDefault="003927B8" w:rsidP="005940CB">
      <w:pPr>
        <w:pStyle w:val="RequiredMethods"/>
      </w:pPr>
      <w:r>
        <w:t xml:space="preserve">Set Sink DUT into Active State based on </w:t>
      </w:r>
      <w:r w:rsidR="00401E2C">
        <w:t xml:space="preserve">the </w:t>
      </w:r>
      <w:r>
        <w:t>CDF procedure</w:t>
      </w:r>
      <w:r w:rsidR="00401E2C">
        <w:t xml:space="preserve"> CDF_PROC_SET_ACTIVE</w:t>
      </w:r>
      <w:r>
        <w:t>.</w:t>
      </w:r>
      <w:bookmarkEnd w:id="5776"/>
    </w:p>
    <w:p w:rsidR="003927B8" w:rsidRDefault="003927B8" w:rsidP="005940CB">
      <w:pPr>
        <w:pStyle w:val="RequiredMethods"/>
      </w:pPr>
      <w:r>
        <w:t xml:space="preserve">Tester Source measures the VBUS driven by the Sink and loaded by the Tester Source.  </w:t>
      </w:r>
    </w:p>
    <w:p w:rsidR="003927B8" w:rsidRDefault="003927B8" w:rsidP="005940CB">
      <w:pPr>
        <w:pStyle w:val="RequiredMethods"/>
      </w:pPr>
      <w:r>
        <w:t>Tester Source signals DCAP_RDY followed by DCAP_CHG.</w:t>
      </w:r>
    </w:p>
    <w:p w:rsidR="003927B8" w:rsidRDefault="003927B8" w:rsidP="005940CB">
      <w:pPr>
        <w:pStyle w:val="RequiredMethods"/>
      </w:pPr>
      <w:r>
        <w:t>Tester Source waits until Sink DUT signals DCAP_RDY.</w:t>
      </w:r>
    </w:p>
    <w:p w:rsidR="003927B8" w:rsidRDefault="003927B8" w:rsidP="005940CB">
      <w:pPr>
        <w:pStyle w:val="RequiredMethods"/>
      </w:pPr>
      <w:r>
        <w:t>Tester Source reads Sink DUT Device Capability Registers and Extended Device Capability Registers.</w:t>
      </w:r>
    </w:p>
    <w:p w:rsidR="003927B8" w:rsidRDefault="003927B8" w:rsidP="005940CB">
      <w:pPr>
        <w:pStyle w:val="RequiredMethods"/>
      </w:pPr>
      <w:r>
        <w:t>Tester Source reads Sinks DEV_CAT register.</w:t>
      </w:r>
    </w:p>
    <w:p w:rsidR="003927B8" w:rsidRDefault="003927B8" w:rsidP="005940CB">
      <w:pPr>
        <w:pStyle w:val="RequiredMethods"/>
      </w:pPr>
      <w:r>
        <w:t>FAIL If {PLIM2, PLIM1, PLIM0} is {1, 0, 0}.</w:t>
      </w:r>
    </w:p>
    <w:p w:rsidR="003927B8" w:rsidRDefault="003927B8" w:rsidP="005940CB">
      <w:pPr>
        <w:pStyle w:val="RequiredMethods"/>
      </w:pPr>
      <w:r>
        <w:t>If all preceding steps pass, then PASS; else FAIL.</w:t>
      </w:r>
      <w:bookmarkEnd w:id="5772"/>
      <w:bookmarkEnd w:id="5773"/>
    </w:p>
    <w:p w:rsidR="003927B8" w:rsidRDefault="003927B8" w:rsidP="003927B8">
      <w:pPr>
        <w:pStyle w:val="TestHeading"/>
      </w:pPr>
      <w:bookmarkStart w:id="5777" w:name="_Toc290992260"/>
      <w:bookmarkStart w:id="5778" w:name="TESTINDEX_213"/>
      <w:r>
        <w:t>Dongle DUT VBUS Output</w:t>
      </w:r>
      <w:bookmarkEnd w:id="5777"/>
    </w:p>
    <w:bookmarkEnd w:id="5778"/>
    <w:p w:rsidR="005953A2" w:rsidRPr="00961D05" w:rsidDel="00D95339" w:rsidRDefault="00D721EB" w:rsidP="005953A2">
      <w:pPr>
        <w:pStyle w:val="HiddenTestDetails"/>
        <w:rPr>
          <w:del w:id="5779" w:author="BA-TestSuite" w:date="2013-10-16T07:48:00Z"/>
        </w:rPr>
      </w:pPr>
      <w:del w:id="578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6.4.18.4</w:delText>
        </w:r>
        <w:r w:rsidDel="00D95339">
          <w:fldChar w:fldCharType="end"/>
        </w:r>
        <w:r w:rsidDel="00D95339">
          <w:delText xml:space="preserve"> – </w:delText>
        </w:r>
        <w:r w:rsidR="005953A2" w:rsidDel="00D95339">
          <w:delText>CTS 3.0 December 2013: Included</w:delText>
        </w:r>
        <w:r w:rsidR="002420C1" w:rsidDel="00D95339">
          <w:delText xml:space="preserve"> { Dongle}</w:delText>
        </w:r>
      </w:del>
    </w:p>
    <w:p w:rsidR="003927B8" w:rsidRDefault="003927B8" w:rsidP="005953A2">
      <w:pPr>
        <w:pStyle w:val="TestObjective"/>
      </w:pPr>
      <w:r>
        <w:t>Verify that a powered Dongle supplies power over the VBUS as required.</w:t>
      </w:r>
      <w:r w:rsidR="005953A2">
        <w:t xml:space="preserve"> </w:t>
      </w:r>
    </w:p>
    <w:tbl>
      <w:tblPr>
        <w:tblStyle w:val="TableGrid"/>
        <w:tblW w:w="0" w:type="auto"/>
        <w:tblInd w:w="918" w:type="dxa"/>
        <w:tblLook w:val="04A0" w:firstRow="1" w:lastRow="0" w:firstColumn="1" w:lastColumn="0" w:noHBand="0" w:noVBand="1"/>
      </w:tblPr>
      <w:tblGrid>
        <w:gridCol w:w="1476"/>
        <w:gridCol w:w="1494"/>
        <w:gridCol w:w="1440"/>
        <w:gridCol w:w="1440"/>
      </w:tblGrid>
      <w:tr w:rsidR="003927B8" w:rsidTr="003927B8">
        <w:tc>
          <w:tcPr>
            <w:tcW w:w="1476" w:type="dxa"/>
            <w:tcBorders>
              <w:top w:val="nil"/>
              <w:left w:val="nil"/>
            </w:tcBorders>
          </w:tcPr>
          <w:p w:rsidR="003927B8" w:rsidRDefault="003927B8" w:rsidP="003927B8">
            <w:pPr>
              <w:pStyle w:val="CategoryList"/>
              <w:keepNext/>
            </w:pPr>
          </w:p>
        </w:tc>
        <w:tc>
          <w:tcPr>
            <w:tcW w:w="1494" w:type="dxa"/>
            <w:shd w:val="clear" w:color="auto" w:fill="D9D9D9" w:themeFill="background1" w:themeFillShade="D9"/>
          </w:tcPr>
          <w:p w:rsidR="003927B8" w:rsidRPr="00DE2DA8" w:rsidRDefault="008E0840" w:rsidP="008E0840">
            <w:pPr>
              <w:pStyle w:val="CategoryList"/>
            </w:pPr>
            <w:r>
              <w:rPr>
                <w:b/>
              </w:rPr>
              <w:t>oCBUS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eCBUS-S</w:t>
            </w:r>
          </w:p>
        </w:tc>
        <w:tc>
          <w:tcPr>
            <w:tcW w:w="1440" w:type="dxa"/>
            <w:shd w:val="clear" w:color="auto" w:fill="D9D9D9" w:themeFill="background1" w:themeFillShade="D9"/>
          </w:tcPr>
          <w:p w:rsidR="003927B8" w:rsidRPr="00DE2DA8" w:rsidRDefault="003927B8" w:rsidP="003927B8">
            <w:pPr>
              <w:pStyle w:val="CategoryList"/>
              <w:keepNext/>
              <w:jc w:val="center"/>
              <w:rPr>
                <w:b/>
              </w:rPr>
            </w:pPr>
            <w:r w:rsidRPr="00DE2DA8">
              <w:rPr>
                <w:b/>
              </w:rPr>
              <w:t>eCBUS-D</w:t>
            </w: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Source</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Sink</w:t>
            </w:r>
          </w:p>
        </w:tc>
        <w:tc>
          <w:tcPr>
            <w:tcW w:w="1494"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c>
          <w:tcPr>
            <w:tcW w:w="1440" w:type="dxa"/>
          </w:tcPr>
          <w:p w:rsidR="003927B8" w:rsidRDefault="003927B8" w:rsidP="003927B8">
            <w:pPr>
              <w:pStyle w:val="CategoryList"/>
              <w:keepNext/>
              <w:jc w:val="center"/>
            </w:pPr>
          </w:p>
        </w:tc>
      </w:tr>
      <w:tr w:rsidR="003927B8" w:rsidTr="003927B8">
        <w:tc>
          <w:tcPr>
            <w:tcW w:w="1476" w:type="dxa"/>
            <w:shd w:val="clear" w:color="auto" w:fill="D9D9D9" w:themeFill="background1" w:themeFillShade="D9"/>
          </w:tcPr>
          <w:p w:rsidR="003927B8" w:rsidRPr="00DE2DA8" w:rsidRDefault="003927B8" w:rsidP="003927B8">
            <w:pPr>
              <w:pStyle w:val="CategoryList"/>
              <w:keepNext/>
              <w:rPr>
                <w:b/>
              </w:rPr>
            </w:pPr>
            <w:r w:rsidRPr="00DE2DA8">
              <w:rPr>
                <w:b/>
              </w:rPr>
              <w:t>Dongle</w:t>
            </w:r>
          </w:p>
        </w:tc>
        <w:tc>
          <w:tcPr>
            <w:tcW w:w="1494" w:type="dxa"/>
          </w:tcPr>
          <w:p w:rsidR="003927B8" w:rsidRDefault="003927B8" w:rsidP="003927B8">
            <w:pPr>
              <w:pStyle w:val="CategoryList"/>
              <w:keepNext/>
              <w:jc w:val="center"/>
            </w:pP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c>
          <w:tcPr>
            <w:tcW w:w="1440" w:type="dxa"/>
          </w:tcPr>
          <w:p w:rsidR="003927B8" w:rsidRDefault="00FC0074" w:rsidP="003927B8">
            <w:pPr>
              <w:pStyle w:val="CategoryList"/>
              <w:keepNext/>
              <w:jc w:val="center"/>
            </w:pPr>
            <w:r w:rsidRPr="00FC0074">
              <w:rPr>
                <w:rFonts w:ascii="MS Gothic" w:eastAsia="MS Gothic" w:hAnsi="MS Gothic" w:cs="MS Gothic" w:hint="eastAsia"/>
                <w:b/>
              </w:rPr>
              <w:t>X</w:t>
            </w:r>
          </w:p>
        </w:tc>
      </w:tr>
    </w:tbl>
    <w:p w:rsidR="003927B8" w:rsidRDefault="003927B8" w:rsidP="003927B8"/>
    <w:p w:rsidR="003927B8" w:rsidRDefault="003927B8" w:rsidP="00121D17">
      <w:pPr>
        <w:pStyle w:val="RequiredMethods"/>
        <w:numPr>
          <w:ilvl w:val="0"/>
          <w:numId w:val="131"/>
        </w:numPr>
      </w:pPr>
      <w:r>
        <w:t xml:space="preserve">If the CDF value </w:t>
      </w:r>
      <w:r w:rsidR="00035455">
        <w:t>CDF_D_POWERED</w:t>
      </w:r>
      <w:r>
        <w:t xml:space="preserve"> indicates that DUT is</w:t>
      </w:r>
      <w:r w:rsidRPr="008D713A">
        <w:t xml:space="preserve"> a Powered </w:t>
      </w:r>
      <w:r>
        <w:t>Dongle, then continue, else end test with PASS (SKIP).</w:t>
      </w:r>
    </w:p>
    <w:p w:rsidR="003927B8" w:rsidRDefault="003927B8" w:rsidP="005940CB">
      <w:pPr>
        <w:pStyle w:val="RequiredMethods"/>
      </w:pPr>
      <w:r>
        <w:t>If necessary, connect Dongle DUT to Tester Source port.</w:t>
      </w:r>
    </w:p>
    <w:p w:rsidR="003927B8" w:rsidRDefault="003927B8" w:rsidP="005940CB">
      <w:pPr>
        <w:pStyle w:val="RequiredMethods"/>
      </w:pPr>
      <w:r>
        <w:t>Connect the Dongle DUT to the downstream device, and connect power to the Dongle DUT.</w:t>
      </w:r>
    </w:p>
    <w:p w:rsidR="003927B8" w:rsidRDefault="003927B8" w:rsidP="005940CB">
      <w:pPr>
        <w:pStyle w:val="RequiredMethods"/>
      </w:pPr>
      <w:r>
        <w:t xml:space="preserve">Set Tester Source port </w:t>
      </w:r>
      <w:r>
        <w:rPr>
          <w:bCs/>
        </w:rPr>
        <w:t>to</w:t>
      </w:r>
      <w:r>
        <w:t xml:space="preserve"> disconnected state.</w:t>
      </w:r>
    </w:p>
    <w:p w:rsidR="003927B8" w:rsidRDefault="003927B8" w:rsidP="005940CB">
      <w:pPr>
        <w:pStyle w:val="RequiredMethods"/>
      </w:pPr>
      <w:r>
        <w:t>Set Tester Source port to use typical timings and to exhibit typical resistances and capacitances.</w:t>
      </w:r>
    </w:p>
    <w:p w:rsidR="003927B8" w:rsidRDefault="003927B8" w:rsidP="005940CB">
      <w:pPr>
        <w:pStyle w:val="RequiredMethods"/>
      </w:pPr>
      <w:r>
        <w:t>Tester does not drive VBUS.</w:t>
      </w:r>
    </w:p>
    <w:p w:rsidR="003927B8" w:rsidRDefault="003927B8" w:rsidP="005940CB">
      <w:pPr>
        <w:pStyle w:val="RequiredMethods"/>
      </w:pPr>
      <w:bookmarkStart w:id="5781" w:name="EDIT_20120424_047"/>
      <w:r>
        <w:t>Set Tester Source to apply I</w:t>
      </w:r>
      <w:r w:rsidRPr="007974A1">
        <w:rPr>
          <w:vertAlign w:val="subscript"/>
        </w:rPr>
        <w:t>VBUS_PREDISCOVERY</w:t>
      </w:r>
      <w:r>
        <w:t>{max} load (100 mA) to the VBUS.</w:t>
      </w:r>
    </w:p>
    <w:p w:rsidR="003927B8" w:rsidRDefault="003927B8" w:rsidP="005940CB">
      <w:pPr>
        <w:pStyle w:val="RequiredMethods"/>
      </w:pPr>
      <w:r>
        <w:t>Tester Source measures the VBUS driven by the Dongle DUT and loaded by the Tester Source.</w:t>
      </w:r>
    </w:p>
    <w:p w:rsidR="003927B8" w:rsidRDefault="003927B8" w:rsidP="005940CB">
      <w:pPr>
        <w:pStyle w:val="RequiredMethods"/>
      </w:pPr>
      <w:r>
        <w:t>FAIL if VBUS Voltage is not within the range V</w:t>
      </w:r>
      <w:r>
        <w:rPr>
          <w:vertAlign w:val="subscript"/>
        </w:rPr>
        <w:t xml:space="preserve">VBUS_TP1_DNGL_DRV </w:t>
      </w:r>
      <w:r>
        <w:t>{min} to</w:t>
      </w:r>
      <w:r>
        <w:rPr>
          <w:vertAlign w:val="subscript"/>
        </w:rPr>
        <w:t xml:space="preserve"> </w:t>
      </w:r>
      <w:r>
        <w:t>V</w:t>
      </w:r>
      <w:r>
        <w:rPr>
          <w:vertAlign w:val="subscript"/>
        </w:rPr>
        <w:t>VBUS_TP1_DNGL_DRV</w:t>
      </w:r>
      <w:r>
        <w:t>{max}.</w:t>
      </w:r>
    </w:p>
    <w:p w:rsidR="003927B8" w:rsidRDefault="003927B8" w:rsidP="005940CB">
      <w:pPr>
        <w:pStyle w:val="RequiredMethods"/>
      </w:pPr>
      <w:r>
        <w:t>Connect Dongle DUT to Tester Source port.</w:t>
      </w:r>
    </w:p>
    <w:p w:rsidR="003927B8" w:rsidRPr="000D7DE9" w:rsidRDefault="003927B8" w:rsidP="005940CB">
      <w:pPr>
        <w:pStyle w:val="RequiredMethods"/>
      </w:pPr>
      <w:bookmarkStart w:id="5782" w:name="EDIT_20130920_014"/>
      <w:r>
        <w:t>Tester Source and Dongle DUT establish an eCBUS connection</w:t>
      </w:r>
      <w:r w:rsidR="00401E2C">
        <w:t>:</w:t>
      </w:r>
      <w:r w:rsidR="00401E2C">
        <w:br/>
        <w:t>Tester_makes_eCBUS_Connection(eCBUS_MODE_TO_TEST).</w:t>
      </w:r>
      <w:bookmarkEnd w:id="5782"/>
    </w:p>
    <w:p w:rsidR="003927B8" w:rsidRDefault="003927B8" w:rsidP="005940CB">
      <w:pPr>
        <w:pStyle w:val="RequiredMethods"/>
      </w:pPr>
      <w:r>
        <w:t>Tester Source reads Dongle DUT Device Capability Registers and Extended Device Capability Registers.</w:t>
      </w:r>
    </w:p>
    <w:p w:rsidR="003927B8" w:rsidRDefault="003927B8" w:rsidP="005940CB">
      <w:pPr>
        <w:pStyle w:val="RequiredMethods"/>
      </w:pPr>
      <w:r>
        <w:t>Tester Source reads Dongle DEV_CAT register.</w:t>
      </w:r>
    </w:p>
    <w:p w:rsidR="003927B8" w:rsidRDefault="003927B8" w:rsidP="005940CB">
      <w:pPr>
        <w:pStyle w:val="RequiredMethods"/>
      </w:pPr>
      <w:r>
        <w:t>FAIL if DEV_CAT register not read as DONGLE, and immediately terminate the test.</w:t>
      </w:r>
    </w:p>
    <w:p w:rsidR="003927B8" w:rsidRDefault="003927B8" w:rsidP="005940CB">
      <w:pPr>
        <w:pStyle w:val="RequiredMethods"/>
      </w:pPr>
      <w:r>
        <w:t>FAIL if DEV_CAT POW bit is not ‘1’.</w:t>
      </w:r>
    </w:p>
    <w:p w:rsidR="003927B8" w:rsidRDefault="003927B8" w:rsidP="005940CB">
      <w:pPr>
        <w:pStyle w:val="RequiredMethods"/>
      </w:pPr>
      <w:bookmarkStart w:id="5783" w:name="EDIT_20120418_048"/>
      <w:bookmarkStart w:id="5784" w:name="EDIT_20130205_034"/>
      <w:r>
        <w:t>If {PLIM2, PLIM1, PLIM0} are {0,1,1}, Set Tester Source to apply I</w:t>
      </w:r>
      <w:r>
        <w:rPr>
          <w:vertAlign w:val="subscript"/>
        </w:rPr>
        <w:t>VBUS_DONGLE_TO_SOURCE</w:t>
      </w:r>
      <w:r>
        <w:t xml:space="preserve"> load (100mA) to the VBUS.</w:t>
      </w:r>
    </w:p>
    <w:p w:rsidR="003927B8" w:rsidRDefault="003927B8" w:rsidP="005940CB">
      <w:pPr>
        <w:pStyle w:val="RequiredMethods"/>
      </w:pPr>
      <w:r>
        <w:t>Else if {PLIM2, PLIM1, PLIM0} are {0,0,0}, Set Tester Source to apply I</w:t>
      </w:r>
      <w:r>
        <w:rPr>
          <w:vertAlign w:val="subscript"/>
        </w:rPr>
        <w:t>VBUS_DONGLE_TO_SOURCE</w:t>
      </w:r>
      <w:r>
        <w:t xml:space="preserve"> load (500mA) to the VBUS.</w:t>
      </w:r>
    </w:p>
    <w:p w:rsidR="003927B8" w:rsidRDefault="003927B8" w:rsidP="005940CB">
      <w:pPr>
        <w:pStyle w:val="RequiredMethods"/>
      </w:pPr>
      <w:r>
        <w:t>Else if {PLIM2, PLIM1, PLIM0} are {0,0,1}, Set Tester Source to apply I</w:t>
      </w:r>
      <w:r>
        <w:rPr>
          <w:vertAlign w:val="subscript"/>
        </w:rPr>
        <w:t>VBUS_DONGLE_TO_SOURCE</w:t>
      </w:r>
      <w:r>
        <w:t xml:space="preserve"> load (900mA) to the VBUS.</w:t>
      </w:r>
    </w:p>
    <w:p w:rsidR="003927B8" w:rsidRDefault="003927B8" w:rsidP="005940CB">
      <w:pPr>
        <w:pStyle w:val="RequiredMethods"/>
      </w:pPr>
      <w:r>
        <w:t>Else if {PLIM2, PLIM1, PLIM0} are {0,1,0}, set Tester Source to apply I</w:t>
      </w:r>
      <w:r w:rsidRPr="00220336">
        <w:rPr>
          <w:vertAlign w:val="subscript"/>
        </w:rPr>
        <w:t>VBUS_DONGLE_TO_SOURCE</w:t>
      </w:r>
      <w:r>
        <w:t xml:space="preserve"> load (1500mA) to the VBUS.</w:t>
      </w:r>
      <w:bookmarkEnd w:id="5783"/>
    </w:p>
    <w:p w:rsidR="003927B8" w:rsidRDefault="003927B8" w:rsidP="005940CB">
      <w:pPr>
        <w:pStyle w:val="RequiredMethods"/>
      </w:pPr>
      <w:r>
        <w:t>Else if {PLIM2, PLIM1, PLIM0} are {1,0,0}, set Tester Source to apply I</w:t>
      </w:r>
      <w:r w:rsidRPr="00220336">
        <w:rPr>
          <w:vertAlign w:val="subscript"/>
        </w:rPr>
        <w:t>VBUS_DONGLE_TO_SOURCE</w:t>
      </w:r>
      <w:r>
        <w:t xml:space="preserve"> load (2000mA) to the VBUS.</w:t>
      </w:r>
    </w:p>
    <w:p w:rsidR="003927B8" w:rsidRDefault="003927B8" w:rsidP="005940CB">
      <w:pPr>
        <w:pStyle w:val="RequiredMethods"/>
      </w:pPr>
      <w:r>
        <w:t>Else end test with FAIL. Report invalid {PLIM2, PLIM1, PLIM0} settings.</w:t>
      </w:r>
    </w:p>
    <w:p w:rsidR="003927B8" w:rsidRDefault="003927B8" w:rsidP="005940CB">
      <w:pPr>
        <w:pStyle w:val="RequiredMethods"/>
      </w:pPr>
      <w:r>
        <w:t>FAIL if VBUS Voltage is not within the range V</w:t>
      </w:r>
      <w:r>
        <w:rPr>
          <w:vertAlign w:val="subscript"/>
        </w:rPr>
        <w:t xml:space="preserve">VBUS_TP1_DNGL_DRV </w:t>
      </w:r>
      <w:r>
        <w:t>{min} to</w:t>
      </w:r>
      <w:r>
        <w:rPr>
          <w:vertAlign w:val="subscript"/>
        </w:rPr>
        <w:t xml:space="preserve"> </w:t>
      </w:r>
      <w:r>
        <w:t>V</w:t>
      </w:r>
      <w:r>
        <w:rPr>
          <w:vertAlign w:val="subscript"/>
        </w:rPr>
        <w:t>VBUS_TP1_DNGL_DRV</w:t>
      </w:r>
      <w:r>
        <w:t>{max}.</w:t>
      </w:r>
      <w:bookmarkEnd w:id="5781"/>
    </w:p>
    <w:bookmarkEnd w:id="5784"/>
    <w:p w:rsidR="003927B8" w:rsidRPr="003927B8" w:rsidRDefault="003927B8" w:rsidP="005940CB">
      <w:pPr>
        <w:pStyle w:val="RequiredMethods"/>
      </w:pPr>
      <w:r>
        <w:t>If all preceding steps pass, then PASS; else FAIL.</w:t>
      </w:r>
    </w:p>
    <w:p w:rsidR="0014517A" w:rsidRDefault="0014517A" w:rsidP="00BD7AC9">
      <w:pPr>
        <w:pStyle w:val="TestGroupHeading"/>
      </w:pPr>
      <w:r>
        <w:lastRenderedPageBreak/>
        <w:t>eCBUS-S, eCBUS-D</w:t>
      </w:r>
      <w:bookmarkStart w:id="5785" w:name="EDIT_20130927_027"/>
      <w:r w:rsidR="00033709">
        <w:t xml:space="preserve"> HSIC</w:t>
      </w:r>
      <w:bookmarkEnd w:id="5785"/>
      <w:r>
        <w:t xml:space="preserve"> Tunneling: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786" w:name="EDIT_20130917_055"/>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786"/>
    </w:p>
    <w:p w:rsidR="0014517A" w:rsidRDefault="0014517A" w:rsidP="0014517A">
      <w:pPr>
        <w:spacing w:before="120" w:after="120"/>
      </w:pPr>
      <w:r>
        <w:t>eCBUS-S tests can be grouped together, and eCBUS-D tests can be grouped together, to minimize cable swapping.</w:t>
      </w:r>
    </w:p>
    <w:p w:rsidR="0014517A" w:rsidRDefault="0014517A" w:rsidP="0014517A">
      <w:pPr>
        <w:pStyle w:val="TestHeading"/>
      </w:pPr>
      <w:bookmarkStart w:id="5787" w:name="EDIT_20130927_028"/>
      <w:bookmarkStart w:id="5788" w:name="_Ref361171722"/>
      <w:r>
        <w:t xml:space="preserve">Test USB </w:t>
      </w:r>
      <w:r w:rsidR="00033709">
        <w:t>HSIC Tunneling</w:t>
      </w:r>
      <w:bookmarkEnd w:id="5787"/>
      <w:r>
        <w:t>.</w:t>
      </w:r>
      <w:bookmarkEnd w:id="5788"/>
    </w:p>
    <w:p w:rsidR="000F3CF9" w:rsidRPr="00961D05" w:rsidDel="00D95339" w:rsidRDefault="00A8305F" w:rsidP="000F3CF9">
      <w:pPr>
        <w:pStyle w:val="HiddenTestDetails"/>
        <w:shd w:val="clear" w:color="auto" w:fill="F2DBDB" w:themeFill="accent2" w:themeFillTint="33"/>
        <w:rPr>
          <w:del w:id="5789" w:author="BA-TestSuite" w:date="2013-10-16T07:48:00Z"/>
        </w:rPr>
      </w:pPr>
      <w:del w:id="579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6.4.19.1</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667449" w:rsidP="0014517A">
      <w:pPr>
        <w:spacing w:before="120" w:after="120"/>
      </w:pPr>
      <w:r>
        <w:t>Reserved</w:t>
      </w:r>
    </w:p>
    <w:p w:rsidR="00033709" w:rsidRDefault="00033709" w:rsidP="00033709">
      <w:pPr>
        <w:pStyle w:val="TestGroupHeading"/>
      </w:pPr>
      <w:bookmarkStart w:id="5791" w:name="EDIT_20130927_029"/>
      <w:bookmarkEnd w:id="5418"/>
      <w:r>
        <w:t>eCBUS-S USB 1 (Full/Low Speed) Tunneling: Source, Sink, Dongle</w:t>
      </w:r>
      <w:bookmarkEnd w:id="5791"/>
    </w:p>
    <w:p w:rsidR="00033709" w:rsidRDefault="00033709" w:rsidP="00033709">
      <w:pPr>
        <w:spacing w:before="120" w:after="120"/>
      </w:pPr>
      <w:r>
        <w:t>The Tester and the DUT are connected with an MHL3 eCBUS-S Cable.</w:t>
      </w:r>
    </w:p>
    <w:p w:rsidR="00033709" w:rsidRDefault="00033709" w:rsidP="00033709">
      <w:pPr>
        <w:pStyle w:val="TestHeading"/>
      </w:pPr>
      <w:r>
        <w:t xml:space="preserve">Test USB 1 (Full/Low Speed) </w:t>
      </w:r>
      <w:r w:rsidR="00D33536">
        <w:t>T</w:t>
      </w:r>
      <w:r>
        <w:t>unneling.</w:t>
      </w:r>
    </w:p>
    <w:p w:rsidR="000F3CF9" w:rsidRPr="00961D05" w:rsidDel="00D95339" w:rsidRDefault="00A8305F" w:rsidP="000F3CF9">
      <w:pPr>
        <w:pStyle w:val="HiddenTestDetails"/>
        <w:shd w:val="clear" w:color="auto" w:fill="F2DBDB" w:themeFill="accent2" w:themeFillTint="33"/>
        <w:rPr>
          <w:del w:id="5792" w:author="BA-TestSuite" w:date="2013-10-16T07:48:00Z"/>
        </w:rPr>
      </w:pPr>
      <w:del w:id="5793"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6.4.20.1</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14517A" w:rsidRDefault="00033709" w:rsidP="00033709">
      <w:pPr>
        <w:spacing w:before="120" w:after="120"/>
      </w:pPr>
      <w:r>
        <w:t>Reserved</w:t>
      </w:r>
    </w:p>
    <w:p w:rsidR="00033709" w:rsidRDefault="00033709" w:rsidP="00033709">
      <w:pPr>
        <w:pStyle w:val="TestGroupHeading"/>
      </w:pPr>
      <w:bookmarkStart w:id="5794" w:name="EDIT_20130927_030"/>
      <w:r>
        <w:t xml:space="preserve">eCBUS-S, eCBUS-D eCBUS BIST </w:t>
      </w:r>
      <w:r w:rsidR="00D33536">
        <w:t>T</w:t>
      </w:r>
      <w:r>
        <w:t>ests: Source, Sink, Dongl</w:t>
      </w:r>
      <w:bookmarkEnd w:id="5794"/>
      <w:r>
        <w:t>e</w:t>
      </w:r>
    </w:p>
    <w:p w:rsidR="00033709" w:rsidRDefault="00033709" w:rsidP="00033709">
      <w:pPr>
        <w:spacing w:before="120" w:after="120"/>
      </w:pPr>
      <w:r>
        <w:t>The Tester and the DUT are connected with an MHL3 eCBUS-S or eCBUS-D Cable.</w:t>
      </w:r>
    </w:p>
    <w:p w:rsidR="00033709" w:rsidRDefault="00033709" w:rsidP="00033709">
      <w:pPr>
        <w:spacing w:before="120" w:after="120"/>
      </w:pPr>
      <w:r>
        <w:t>If the CDF_eCBUS_S_SUPPORT is YES, then a set of tests is run using an MHL3 eCBUS-S cable, with the tester indicating that it only supports eCBUS-S..</w:t>
      </w:r>
    </w:p>
    <w:p w:rsidR="00033709" w:rsidRDefault="00033709" w:rsidP="00033709">
      <w:pPr>
        <w:spacing w:before="120" w:after="120"/>
      </w:pPr>
      <w:r>
        <w:t>If the CDF_eCBUS_D_SUPPORT is YES, then a set of tests is run using an MHL3 eCBUS-D cable.</w:t>
      </w:r>
    </w:p>
    <w:p w:rsidR="00033709" w:rsidRDefault="00033709" w:rsidP="00033709">
      <w:pPr>
        <w:pStyle w:val="TestHeading"/>
      </w:pPr>
      <w:r>
        <w:t xml:space="preserve">eCBUS BIST Receiver </w:t>
      </w:r>
      <w:r w:rsidR="00D33536">
        <w:t>T</w:t>
      </w:r>
      <w:r>
        <w:t>est.</w:t>
      </w:r>
    </w:p>
    <w:p w:rsidR="000F3CF9" w:rsidRPr="00961D05" w:rsidDel="00D95339" w:rsidRDefault="00A8305F" w:rsidP="000F3CF9">
      <w:pPr>
        <w:pStyle w:val="HiddenTestDetails"/>
        <w:shd w:val="clear" w:color="auto" w:fill="F2DBDB" w:themeFill="accent2" w:themeFillTint="33"/>
        <w:rPr>
          <w:del w:id="5795" w:author="BA-TestSuite" w:date="2013-10-16T07:48:00Z"/>
        </w:rPr>
      </w:pPr>
      <w:del w:id="579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6.4.21.1</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033709" w:rsidRDefault="00033709" w:rsidP="00033709">
      <w:pPr>
        <w:pStyle w:val="TestObjective"/>
      </w:pPr>
      <w:r>
        <w:t>Verify that DUT receives and checks eCBUS BIST PRBS patterns.</w:t>
      </w:r>
    </w:p>
    <w:tbl>
      <w:tblPr>
        <w:tblStyle w:val="TableGrid"/>
        <w:tblW w:w="0" w:type="auto"/>
        <w:tblInd w:w="918" w:type="dxa"/>
        <w:tblLook w:val="04A0" w:firstRow="1" w:lastRow="0" w:firstColumn="1" w:lastColumn="0" w:noHBand="0" w:noVBand="1"/>
      </w:tblPr>
      <w:tblGrid>
        <w:gridCol w:w="1476"/>
        <w:gridCol w:w="1494"/>
        <w:gridCol w:w="1440"/>
        <w:gridCol w:w="1440"/>
      </w:tblGrid>
      <w:tr w:rsidR="00033709" w:rsidTr="0012429D">
        <w:tc>
          <w:tcPr>
            <w:tcW w:w="1476" w:type="dxa"/>
            <w:tcBorders>
              <w:top w:val="nil"/>
              <w:left w:val="nil"/>
            </w:tcBorders>
          </w:tcPr>
          <w:p w:rsidR="00033709" w:rsidRDefault="00033709" w:rsidP="0012429D">
            <w:pPr>
              <w:pStyle w:val="CategoryList"/>
              <w:keepNext/>
            </w:pPr>
          </w:p>
        </w:tc>
        <w:tc>
          <w:tcPr>
            <w:tcW w:w="1494" w:type="dxa"/>
            <w:shd w:val="clear" w:color="auto" w:fill="D9D9D9" w:themeFill="background1" w:themeFillShade="D9"/>
          </w:tcPr>
          <w:p w:rsidR="00033709" w:rsidRPr="00DE2DA8" w:rsidRDefault="008E0840" w:rsidP="008E0840">
            <w:pPr>
              <w:pStyle w:val="CategoryList"/>
            </w:pPr>
            <w:r>
              <w:rPr>
                <w:b/>
              </w:rPr>
              <w:t>oCBUS</w:t>
            </w:r>
          </w:p>
        </w:tc>
        <w:tc>
          <w:tcPr>
            <w:tcW w:w="1440" w:type="dxa"/>
            <w:shd w:val="clear" w:color="auto" w:fill="D9D9D9" w:themeFill="background1" w:themeFillShade="D9"/>
          </w:tcPr>
          <w:p w:rsidR="00033709" w:rsidRPr="00DE2DA8" w:rsidRDefault="00033709" w:rsidP="0012429D">
            <w:pPr>
              <w:pStyle w:val="CategoryList"/>
              <w:keepNext/>
              <w:jc w:val="center"/>
              <w:rPr>
                <w:b/>
              </w:rPr>
            </w:pPr>
            <w:r w:rsidRPr="00DE2DA8">
              <w:rPr>
                <w:b/>
              </w:rPr>
              <w:t>eCBUS-S</w:t>
            </w:r>
          </w:p>
        </w:tc>
        <w:tc>
          <w:tcPr>
            <w:tcW w:w="1440" w:type="dxa"/>
            <w:shd w:val="clear" w:color="auto" w:fill="D9D9D9" w:themeFill="background1" w:themeFillShade="D9"/>
          </w:tcPr>
          <w:p w:rsidR="00033709" w:rsidRPr="00DE2DA8" w:rsidRDefault="00033709" w:rsidP="0012429D">
            <w:pPr>
              <w:pStyle w:val="CategoryList"/>
              <w:keepNext/>
              <w:jc w:val="center"/>
              <w:rPr>
                <w:b/>
              </w:rPr>
            </w:pPr>
            <w:r w:rsidRPr="00DE2DA8">
              <w:rPr>
                <w:b/>
              </w:rPr>
              <w:t>eCBUS-D</w:t>
            </w:r>
          </w:p>
        </w:tc>
      </w:tr>
      <w:tr w:rsidR="00033709" w:rsidTr="0012429D">
        <w:tc>
          <w:tcPr>
            <w:tcW w:w="1476" w:type="dxa"/>
            <w:shd w:val="clear" w:color="auto" w:fill="D9D9D9" w:themeFill="background1" w:themeFillShade="D9"/>
          </w:tcPr>
          <w:p w:rsidR="00033709" w:rsidRPr="00DE2DA8" w:rsidRDefault="00033709" w:rsidP="0012429D">
            <w:pPr>
              <w:pStyle w:val="CategoryList"/>
              <w:keepNext/>
              <w:rPr>
                <w:b/>
              </w:rPr>
            </w:pPr>
            <w:r w:rsidRPr="00DE2DA8">
              <w:rPr>
                <w:b/>
              </w:rPr>
              <w:t>Source</w:t>
            </w:r>
          </w:p>
        </w:tc>
        <w:tc>
          <w:tcPr>
            <w:tcW w:w="1494" w:type="dxa"/>
          </w:tcPr>
          <w:p w:rsidR="00033709" w:rsidRDefault="00033709" w:rsidP="0012429D">
            <w:pPr>
              <w:pStyle w:val="CategoryList"/>
              <w:keepNext/>
              <w:jc w:val="center"/>
            </w:pP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r>
      <w:tr w:rsidR="00033709" w:rsidTr="0012429D">
        <w:tc>
          <w:tcPr>
            <w:tcW w:w="1476" w:type="dxa"/>
            <w:shd w:val="clear" w:color="auto" w:fill="D9D9D9" w:themeFill="background1" w:themeFillShade="D9"/>
          </w:tcPr>
          <w:p w:rsidR="00033709" w:rsidRPr="00DE2DA8" w:rsidRDefault="00033709" w:rsidP="0012429D">
            <w:pPr>
              <w:pStyle w:val="CategoryList"/>
              <w:keepNext/>
              <w:rPr>
                <w:b/>
              </w:rPr>
            </w:pPr>
            <w:r w:rsidRPr="00DE2DA8">
              <w:rPr>
                <w:b/>
              </w:rPr>
              <w:t>Sink</w:t>
            </w:r>
          </w:p>
        </w:tc>
        <w:tc>
          <w:tcPr>
            <w:tcW w:w="1494" w:type="dxa"/>
          </w:tcPr>
          <w:p w:rsidR="00033709" w:rsidRDefault="00033709" w:rsidP="0012429D">
            <w:pPr>
              <w:pStyle w:val="CategoryList"/>
              <w:keepNext/>
              <w:jc w:val="center"/>
            </w:pP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r>
      <w:tr w:rsidR="00033709" w:rsidTr="0012429D">
        <w:tc>
          <w:tcPr>
            <w:tcW w:w="1476" w:type="dxa"/>
            <w:shd w:val="clear" w:color="auto" w:fill="D9D9D9" w:themeFill="background1" w:themeFillShade="D9"/>
          </w:tcPr>
          <w:p w:rsidR="00033709" w:rsidRPr="00DE2DA8" w:rsidRDefault="00033709" w:rsidP="0012429D">
            <w:pPr>
              <w:pStyle w:val="CategoryList"/>
              <w:keepNext/>
              <w:rPr>
                <w:b/>
              </w:rPr>
            </w:pPr>
            <w:r w:rsidRPr="00DE2DA8">
              <w:rPr>
                <w:b/>
              </w:rPr>
              <w:t>Dongle</w:t>
            </w:r>
          </w:p>
        </w:tc>
        <w:tc>
          <w:tcPr>
            <w:tcW w:w="1494" w:type="dxa"/>
          </w:tcPr>
          <w:p w:rsidR="00033709" w:rsidRDefault="00033709" w:rsidP="0012429D">
            <w:pPr>
              <w:pStyle w:val="CategoryList"/>
              <w:keepNext/>
              <w:jc w:val="center"/>
            </w:pP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r>
    </w:tbl>
    <w:p w:rsidR="00033709" w:rsidRDefault="00033709" w:rsidP="00033709">
      <w:pPr>
        <w:keepNext/>
      </w:pPr>
    </w:p>
    <w:p w:rsidR="00033709" w:rsidRDefault="00033709" w:rsidP="00121D17">
      <w:pPr>
        <w:pStyle w:val="RequiredMethods"/>
        <w:numPr>
          <w:ilvl w:val="0"/>
          <w:numId w:val="150"/>
        </w:numPr>
      </w:pPr>
      <w:r>
        <w:t>Tester and DUT establish an eCBUS connection:</w:t>
      </w:r>
      <w:r>
        <w:br/>
        <w:t xml:space="preserve">Tester_makes_eCBUS_Connection(eCBUS_MODE_TO_TEST). </w:t>
      </w:r>
    </w:p>
    <w:p w:rsidR="00033709" w:rsidRDefault="00033709" w:rsidP="00121D17">
      <w:pPr>
        <w:pStyle w:val="RequiredMethods"/>
        <w:numPr>
          <w:ilvl w:val="0"/>
          <w:numId w:val="18"/>
        </w:numPr>
      </w:pPr>
      <w:r>
        <w:t>If RETURN_CODE is PASS (SKIP) or FAIL, then set test result to RETURN_CODE and end the test; else continue.</w:t>
      </w:r>
    </w:p>
    <w:p w:rsidR="00033709" w:rsidRDefault="00033709" w:rsidP="00121D17">
      <w:pPr>
        <w:pStyle w:val="RequiredMethods"/>
        <w:numPr>
          <w:ilvl w:val="0"/>
          <w:numId w:val="18"/>
        </w:numPr>
      </w:pPr>
      <w:r>
        <w:t>Tester uses BIST_SETUP procedure to prepare DUT to receive eCBUS PRBS BIST pattern.</w:t>
      </w:r>
    </w:p>
    <w:p w:rsidR="00033709" w:rsidRDefault="00033709" w:rsidP="00121D17">
      <w:pPr>
        <w:pStyle w:val="RequiredMethods"/>
        <w:numPr>
          <w:ilvl w:val="0"/>
          <w:numId w:val="18"/>
        </w:numPr>
      </w:pPr>
      <w:r>
        <w:t>Observe Tester output pattern on eCBUS-S or eCBUS-D as appropriate.</w:t>
      </w:r>
    </w:p>
    <w:p w:rsidR="00033709" w:rsidRDefault="00033709" w:rsidP="00121D17">
      <w:pPr>
        <w:pStyle w:val="RequiredMethods"/>
        <w:numPr>
          <w:ilvl w:val="0"/>
          <w:numId w:val="18"/>
        </w:numPr>
      </w:pPr>
      <w:r>
        <w:t>Use BIST_TRIGGER to cause DUT to run eCBUS BIST.</w:t>
      </w:r>
    </w:p>
    <w:p w:rsidR="00033709" w:rsidRDefault="00033709" w:rsidP="00121D17">
      <w:pPr>
        <w:pStyle w:val="RequiredMethods"/>
        <w:numPr>
          <w:ilvl w:val="0"/>
          <w:numId w:val="18"/>
        </w:numPr>
      </w:pPr>
      <w:r>
        <w:t>Wait until BIST procedure finishes.</w:t>
      </w:r>
    </w:p>
    <w:p w:rsidR="00033709" w:rsidRDefault="00033709" w:rsidP="00121D17">
      <w:pPr>
        <w:pStyle w:val="RequiredMethods"/>
        <w:numPr>
          <w:ilvl w:val="0"/>
          <w:numId w:val="18"/>
        </w:numPr>
      </w:pPr>
      <w:r>
        <w:t>Use BIST_REQUEST_STAT to request error count from DUT.</w:t>
      </w:r>
    </w:p>
    <w:p w:rsidR="00033709" w:rsidRDefault="00033709" w:rsidP="00121D17">
      <w:pPr>
        <w:pStyle w:val="RequiredMethods"/>
        <w:numPr>
          <w:ilvl w:val="0"/>
          <w:numId w:val="18"/>
        </w:numPr>
      </w:pPr>
      <w:r>
        <w:t>Capture data from DUT BIST_RETURN_STAT response.</w:t>
      </w:r>
    </w:p>
    <w:p w:rsidR="00033709" w:rsidRDefault="00033709" w:rsidP="00121D17">
      <w:pPr>
        <w:pStyle w:val="RequiredMethods"/>
        <w:numPr>
          <w:ilvl w:val="0"/>
          <w:numId w:val="18"/>
        </w:numPr>
      </w:pPr>
      <w:r>
        <w:t>FAIL if DUT error count is not 0</w:t>
      </w:r>
    </w:p>
    <w:p w:rsidR="00033709" w:rsidRDefault="00033709" w:rsidP="00121D17">
      <w:pPr>
        <w:pStyle w:val="RequiredMethods"/>
        <w:numPr>
          <w:ilvl w:val="0"/>
          <w:numId w:val="18"/>
        </w:numPr>
      </w:pPr>
      <w:r>
        <w:t>FAIL if Tester output BIST pattern is not a valid eCBUS BIST PRBS pattern.</w:t>
      </w:r>
    </w:p>
    <w:p w:rsidR="00033709" w:rsidRDefault="00033709" w:rsidP="00033709">
      <w:pPr>
        <w:pStyle w:val="TestHeading"/>
      </w:pPr>
      <w:r>
        <w:lastRenderedPageBreak/>
        <w:t xml:space="preserve">eCBUS BIST Sender </w:t>
      </w:r>
      <w:r w:rsidR="00D33536">
        <w:t>T</w:t>
      </w:r>
      <w:r>
        <w:t>est.</w:t>
      </w:r>
    </w:p>
    <w:p w:rsidR="000F3CF9" w:rsidRPr="00961D05" w:rsidDel="00D95339" w:rsidRDefault="00A8305F" w:rsidP="000F3CF9">
      <w:pPr>
        <w:pStyle w:val="HiddenTestDetails"/>
        <w:shd w:val="clear" w:color="auto" w:fill="F2DBDB" w:themeFill="accent2" w:themeFillTint="33"/>
        <w:rPr>
          <w:del w:id="5797" w:author="BA-TestSuite" w:date="2013-10-16T07:48:00Z"/>
        </w:rPr>
      </w:pPr>
      <w:del w:id="579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6.4.21.2</w:delText>
        </w:r>
        <w:r w:rsidDel="00D95339">
          <w:rPr>
            <w:noProof/>
          </w:rPr>
          <w:fldChar w:fldCharType="end"/>
        </w:r>
        <w:r w:rsidR="000F3CF9" w:rsidDel="00D95339">
          <w:delText xml:space="preserve"> – CTS 3.0 December 2013: Postponed</w:delText>
        </w:r>
        <w:r w:rsidR="002420C1" w:rsidDel="00D95339">
          <w:delText xml:space="preserve"> {Source,Sink,Dongle}</w:delText>
        </w:r>
      </w:del>
    </w:p>
    <w:p w:rsidR="00033709" w:rsidRDefault="00033709" w:rsidP="00033709">
      <w:pPr>
        <w:pStyle w:val="TestObjective"/>
      </w:pPr>
      <w:r>
        <w:t>Verify that DUT sends correct eCBUS BIST PRBS patterns.</w:t>
      </w:r>
    </w:p>
    <w:tbl>
      <w:tblPr>
        <w:tblStyle w:val="TableGrid"/>
        <w:tblW w:w="0" w:type="auto"/>
        <w:tblInd w:w="918" w:type="dxa"/>
        <w:tblLook w:val="04A0" w:firstRow="1" w:lastRow="0" w:firstColumn="1" w:lastColumn="0" w:noHBand="0" w:noVBand="1"/>
      </w:tblPr>
      <w:tblGrid>
        <w:gridCol w:w="1476"/>
        <w:gridCol w:w="1494"/>
        <w:gridCol w:w="1440"/>
        <w:gridCol w:w="1440"/>
      </w:tblGrid>
      <w:tr w:rsidR="00033709" w:rsidTr="0012429D">
        <w:tc>
          <w:tcPr>
            <w:tcW w:w="1476" w:type="dxa"/>
            <w:tcBorders>
              <w:top w:val="nil"/>
              <w:left w:val="nil"/>
            </w:tcBorders>
          </w:tcPr>
          <w:p w:rsidR="00033709" w:rsidRDefault="00033709" w:rsidP="0012429D">
            <w:pPr>
              <w:pStyle w:val="CategoryList"/>
              <w:keepNext/>
            </w:pPr>
          </w:p>
        </w:tc>
        <w:tc>
          <w:tcPr>
            <w:tcW w:w="1494" w:type="dxa"/>
            <w:shd w:val="clear" w:color="auto" w:fill="D9D9D9" w:themeFill="background1" w:themeFillShade="D9"/>
          </w:tcPr>
          <w:p w:rsidR="00033709" w:rsidRPr="00DE2DA8" w:rsidRDefault="008E0840" w:rsidP="008E0840">
            <w:pPr>
              <w:pStyle w:val="CategoryList"/>
            </w:pPr>
            <w:r>
              <w:rPr>
                <w:b/>
              </w:rPr>
              <w:t>oCBUS</w:t>
            </w:r>
          </w:p>
        </w:tc>
        <w:tc>
          <w:tcPr>
            <w:tcW w:w="1440" w:type="dxa"/>
            <w:shd w:val="clear" w:color="auto" w:fill="D9D9D9" w:themeFill="background1" w:themeFillShade="D9"/>
          </w:tcPr>
          <w:p w:rsidR="00033709" w:rsidRPr="00DE2DA8" w:rsidRDefault="00033709" w:rsidP="0012429D">
            <w:pPr>
              <w:pStyle w:val="CategoryList"/>
              <w:keepNext/>
              <w:jc w:val="center"/>
              <w:rPr>
                <w:b/>
              </w:rPr>
            </w:pPr>
            <w:r w:rsidRPr="00DE2DA8">
              <w:rPr>
                <w:b/>
              </w:rPr>
              <w:t>eCBUS-S</w:t>
            </w:r>
          </w:p>
        </w:tc>
        <w:tc>
          <w:tcPr>
            <w:tcW w:w="1440" w:type="dxa"/>
            <w:shd w:val="clear" w:color="auto" w:fill="D9D9D9" w:themeFill="background1" w:themeFillShade="D9"/>
          </w:tcPr>
          <w:p w:rsidR="00033709" w:rsidRPr="00DE2DA8" w:rsidRDefault="00033709" w:rsidP="0012429D">
            <w:pPr>
              <w:pStyle w:val="CategoryList"/>
              <w:keepNext/>
              <w:jc w:val="center"/>
              <w:rPr>
                <w:b/>
              </w:rPr>
            </w:pPr>
            <w:r w:rsidRPr="00DE2DA8">
              <w:rPr>
                <w:b/>
              </w:rPr>
              <w:t>eCBUS-D</w:t>
            </w:r>
          </w:p>
        </w:tc>
      </w:tr>
      <w:tr w:rsidR="00033709" w:rsidTr="0012429D">
        <w:tc>
          <w:tcPr>
            <w:tcW w:w="1476" w:type="dxa"/>
            <w:shd w:val="clear" w:color="auto" w:fill="D9D9D9" w:themeFill="background1" w:themeFillShade="D9"/>
          </w:tcPr>
          <w:p w:rsidR="00033709" w:rsidRPr="00DE2DA8" w:rsidRDefault="00033709" w:rsidP="0012429D">
            <w:pPr>
              <w:pStyle w:val="CategoryList"/>
              <w:keepNext/>
              <w:rPr>
                <w:b/>
              </w:rPr>
            </w:pPr>
            <w:r w:rsidRPr="00DE2DA8">
              <w:rPr>
                <w:b/>
              </w:rPr>
              <w:t>Source</w:t>
            </w:r>
          </w:p>
        </w:tc>
        <w:tc>
          <w:tcPr>
            <w:tcW w:w="1494" w:type="dxa"/>
          </w:tcPr>
          <w:p w:rsidR="00033709" w:rsidRDefault="00033709" w:rsidP="0012429D">
            <w:pPr>
              <w:pStyle w:val="CategoryList"/>
              <w:keepNext/>
              <w:jc w:val="center"/>
            </w:pP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r>
      <w:tr w:rsidR="00033709" w:rsidTr="0012429D">
        <w:tc>
          <w:tcPr>
            <w:tcW w:w="1476" w:type="dxa"/>
            <w:shd w:val="clear" w:color="auto" w:fill="D9D9D9" w:themeFill="background1" w:themeFillShade="D9"/>
          </w:tcPr>
          <w:p w:rsidR="00033709" w:rsidRPr="00DE2DA8" w:rsidRDefault="00033709" w:rsidP="0012429D">
            <w:pPr>
              <w:pStyle w:val="CategoryList"/>
              <w:keepNext/>
              <w:rPr>
                <w:b/>
              </w:rPr>
            </w:pPr>
            <w:r w:rsidRPr="00DE2DA8">
              <w:rPr>
                <w:b/>
              </w:rPr>
              <w:t>Sink</w:t>
            </w:r>
          </w:p>
        </w:tc>
        <w:tc>
          <w:tcPr>
            <w:tcW w:w="1494" w:type="dxa"/>
          </w:tcPr>
          <w:p w:rsidR="00033709" w:rsidRDefault="00033709" w:rsidP="0012429D">
            <w:pPr>
              <w:pStyle w:val="CategoryList"/>
              <w:keepNext/>
              <w:jc w:val="center"/>
            </w:pP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r>
      <w:tr w:rsidR="00033709" w:rsidTr="0012429D">
        <w:tc>
          <w:tcPr>
            <w:tcW w:w="1476" w:type="dxa"/>
            <w:shd w:val="clear" w:color="auto" w:fill="D9D9D9" w:themeFill="background1" w:themeFillShade="D9"/>
          </w:tcPr>
          <w:p w:rsidR="00033709" w:rsidRPr="00DE2DA8" w:rsidRDefault="00033709" w:rsidP="0012429D">
            <w:pPr>
              <w:pStyle w:val="CategoryList"/>
              <w:keepNext/>
              <w:rPr>
                <w:b/>
              </w:rPr>
            </w:pPr>
            <w:r w:rsidRPr="00DE2DA8">
              <w:rPr>
                <w:b/>
              </w:rPr>
              <w:t>Dongle</w:t>
            </w:r>
          </w:p>
        </w:tc>
        <w:tc>
          <w:tcPr>
            <w:tcW w:w="1494" w:type="dxa"/>
          </w:tcPr>
          <w:p w:rsidR="00033709" w:rsidRDefault="00033709" w:rsidP="0012429D">
            <w:pPr>
              <w:pStyle w:val="CategoryList"/>
              <w:keepNext/>
              <w:jc w:val="center"/>
            </w:pP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c>
          <w:tcPr>
            <w:tcW w:w="1440" w:type="dxa"/>
          </w:tcPr>
          <w:p w:rsidR="00033709" w:rsidRDefault="00033709" w:rsidP="0012429D">
            <w:pPr>
              <w:pStyle w:val="CategoryList"/>
              <w:keepNext/>
              <w:jc w:val="center"/>
            </w:pPr>
            <w:r w:rsidRPr="00FC0074">
              <w:rPr>
                <w:rFonts w:ascii="MS Gothic" w:eastAsia="MS Gothic" w:hAnsi="MS Gothic" w:cs="MS Gothic" w:hint="eastAsia"/>
                <w:b/>
              </w:rPr>
              <w:t>X</w:t>
            </w:r>
          </w:p>
        </w:tc>
      </w:tr>
    </w:tbl>
    <w:p w:rsidR="00033709" w:rsidRDefault="00033709" w:rsidP="00033709">
      <w:pPr>
        <w:keepNext/>
      </w:pPr>
    </w:p>
    <w:p w:rsidR="00033709" w:rsidRPr="00033709" w:rsidRDefault="00033709" w:rsidP="00121D17">
      <w:pPr>
        <w:pStyle w:val="RequiredMethods"/>
        <w:numPr>
          <w:ilvl w:val="0"/>
          <w:numId w:val="149"/>
        </w:numPr>
      </w:pPr>
      <w:r w:rsidRPr="00033709">
        <w:t>Tester and DUT establish an eCBUS connection:</w:t>
      </w:r>
      <w:r w:rsidRPr="00033709">
        <w:br/>
        <w:t xml:space="preserve">Tester_makes_eCBUS_Connection(eCBUS_MODE_TO_TEST). </w:t>
      </w:r>
    </w:p>
    <w:p w:rsidR="00033709" w:rsidRPr="00033709" w:rsidRDefault="00033709" w:rsidP="00033709">
      <w:pPr>
        <w:pStyle w:val="RequiredMethods"/>
      </w:pPr>
      <w:r w:rsidRPr="00033709">
        <w:t>If RETURN_CODE is PASS (SKIP) or FAIL, then set test result to RETURN_CODE and end the test; else continue.</w:t>
      </w:r>
    </w:p>
    <w:p w:rsidR="00033709" w:rsidRPr="00033709" w:rsidRDefault="00033709" w:rsidP="00033709">
      <w:pPr>
        <w:pStyle w:val="RequiredMethods"/>
      </w:pPr>
      <w:r w:rsidRPr="00033709">
        <w:t>Tester uses BIST_SETUP procedure to prepare DUT to send eCBUS PRBS BIST pattern.</w:t>
      </w:r>
    </w:p>
    <w:p w:rsidR="00033709" w:rsidRPr="00033709" w:rsidRDefault="00033709" w:rsidP="00033709">
      <w:pPr>
        <w:pStyle w:val="RequiredMethods"/>
      </w:pPr>
      <w:r w:rsidRPr="00033709">
        <w:t>Observe DUT output pattern on eCBUS-S or eCBUS-D as appropriate.</w:t>
      </w:r>
    </w:p>
    <w:p w:rsidR="00033709" w:rsidRPr="00033709" w:rsidRDefault="00033709" w:rsidP="00033709">
      <w:pPr>
        <w:pStyle w:val="RequiredMethods"/>
      </w:pPr>
      <w:r w:rsidRPr="00033709">
        <w:t>Use BIST_TRIGGER to cause DUT to run eCBUS BIST.</w:t>
      </w:r>
    </w:p>
    <w:p w:rsidR="00033709" w:rsidRPr="00033709" w:rsidRDefault="00033709" w:rsidP="00033709">
      <w:pPr>
        <w:pStyle w:val="RequiredMethods"/>
      </w:pPr>
      <w:r w:rsidRPr="00033709">
        <w:t>Wait until BIST procedure finishes.</w:t>
      </w:r>
    </w:p>
    <w:p w:rsidR="00033709" w:rsidRPr="00033709" w:rsidRDefault="00033709" w:rsidP="00033709">
      <w:pPr>
        <w:pStyle w:val="RequiredMethods"/>
      </w:pPr>
      <w:r w:rsidRPr="00033709">
        <w:t>FAIL if Tester error count is not 0</w:t>
      </w:r>
    </w:p>
    <w:p w:rsidR="00033709" w:rsidRPr="00033709" w:rsidRDefault="00033709" w:rsidP="00033709">
      <w:pPr>
        <w:pStyle w:val="RequiredMethods"/>
      </w:pPr>
      <w:r w:rsidRPr="00033709">
        <w:t xml:space="preserve">FAIL if DUT output BIST pattern is not a valid eCBUS BIST PRBS pattern. </w:t>
      </w:r>
    </w:p>
    <w:p w:rsidR="0014517A" w:rsidRDefault="0014517A" w:rsidP="0014517A">
      <w:pPr>
        <w:pStyle w:val="Heading2"/>
      </w:pPr>
      <w:bookmarkStart w:id="5799" w:name="_Ref360615425"/>
      <w:bookmarkStart w:id="5800" w:name="SUITE_CBUS_6_5"/>
      <w:bookmarkStart w:id="5801" w:name="_Toc370279710"/>
      <w:r>
        <w:t>eCBUS MHL 3 Robustness Tests</w:t>
      </w:r>
      <w:bookmarkEnd w:id="5799"/>
      <w:bookmarkEnd w:id="5801"/>
    </w:p>
    <w:p w:rsidR="00BE77DE" w:rsidRDefault="00BE77DE" w:rsidP="0014517A">
      <w:pPr>
        <w:spacing w:before="120" w:after="120"/>
      </w:pPr>
      <w:r>
        <w:t xml:space="preserve">Tests are done using the Default Test Setup described in Section </w:t>
      </w:r>
      <w:r>
        <w:fldChar w:fldCharType="begin"/>
      </w:r>
      <w:r>
        <w:instrText xml:space="preserve"> REF _Ref360615413 \w \h </w:instrText>
      </w:r>
      <w:r>
        <w:fldChar w:fldCharType="separate"/>
      </w:r>
      <w:r w:rsidR="00D923C7">
        <w:t>6.4</w:t>
      </w:r>
      <w:r>
        <w:fldChar w:fldCharType="end"/>
      </w:r>
      <w:r>
        <w:t>, unless overridden in the test description.</w:t>
      </w:r>
    </w:p>
    <w:p w:rsidR="0014517A" w:rsidRDefault="0014517A" w:rsidP="0014517A">
      <w:pPr>
        <w:spacing w:before="120" w:after="120"/>
      </w:pPr>
      <w:r>
        <w:t xml:space="preserve">Several of these tests depend on the Tester being able </w:t>
      </w:r>
      <w:r w:rsidR="00BE77DE">
        <w:t xml:space="preserve">to </w:t>
      </w:r>
      <w:r>
        <w:t>carefully record the activity on the eCBUS.</w:t>
      </w:r>
    </w:p>
    <w:p w:rsidR="0014517A" w:rsidRDefault="0014517A" w:rsidP="0014517A">
      <w:pPr>
        <w:spacing w:before="120" w:after="120"/>
      </w:pPr>
      <w:r>
        <w:t>Some of these tests need the Tester to do unusual interface behavior, or make unusual message sequences.</w:t>
      </w:r>
    </w:p>
    <w:p w:rsidR="0014517A" w:rsidRDefault="0014517A" w:rsidP="00BD7AC9">
      <w:pPr>
        <w:pStyle w:val="TestGroupHeading"/>
      </w:pPr>
      <w:r>
        <w:t>eCBUS-S, eCBUS-D TDM Slot Numbering: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802" w:name="EDIT_20130917_059"/>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802"/>
    </w:p>
    <w:p w:rsidR="0014517A" w:rsidRPr="00F3468F" w:rsidRDefault="0014517A" w:rsidP="0014517A">
      <w:pPr>
        <w:spacing w:before="120" w:after="120"/>
      </w:pPr>
      <w:r>
        <w:t>eCBUS-S tests can be grouped together, and eCBUS-D tests can be grouped together, to minimize cable swapping.</w:t>
      </w:r>
    </w:p>
    <w:p w:rsidR="0014517A" w:rsidRDefault="0014517A" w:rsidP="0014517A">
      <w:pPr>
        <w:pStyle w:val="TestHeading"/>
      </w:pPr>
      <w:bookmarkStart w:id="5803" w:name="_Ref361171753"/>
      <w:r>
        <w:t>eCBUS-S DUT uses 25 TDM Slots, and eCBUS-D DUT uses 200 TDM Slots</w:t>
      </w:r>
      <w:bookmarkEnd w:id="5803"/>
    </w:p>
    <w:p w:rsidR="005953A2" w:rsidRPr="00961D05" w:rsidDel="00D95339" w:rsidRDefault="00A8305F" w:rsidP="005953A2">
      <w:pPr>
        <w:pStyle w:val="HiddenTestDetails"/>
        <w:rPr>
          <w:del w:id="5804" w:author="BA-TestSuite" w:date="2013-10-16T07:48:00Z"/>
        </w:rPr>
      </w:pPr>
      <w:del w:id="580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6.5.1.1</w:delText>
        </w:r>
        <w:r w:rsidDel="00D95339">
          <w:rPr>
            <w:noProof/>
          </w:rPr>
          <w:fldChar w:fldCharType="end"/>
        </w:r>
        <w:r w:rsidR="00D721EB" w:rsidDel="00D95339">
          <w:delText xml:space="preserve"> – </w:delText>
        </w:r>
        <w:r w:rsidR="005953A2" w:rsidDel="00D95339">
          <w:delText>CTS 3.0 December 2013: Included</w:delText>
        </w:r>
        <w:r w:rsidR="002420C1" w:rsidDel="00D95339">
          <w:delText xml:space="preserve"> {Source,Sink,Dongle}</w:delText>
        </w:r>
      </w:del>
    </w:p>
    <w:p w:rsidR="00BE77DE" w:rsidRDefault="00BE77DE" w:rsidP="000F0F88">
      <w:pPr>
        <w:pStyle w:val="TestObjective"/>
      </w:pPr>
      <w:r>
        <w:t>Verify that eCBUS-S and eCBUS-D connections use the correct overall number of TDM slots.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Source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7F6C16" w:rsidRDefault="007F6C16" w:rsidP="00121D17">
      <w:pPr>
        <w:pStyle w:val="RequiredMethods"/>
        <w:numPr>
          <w:ilvl w:val="0"/>
          <w:numId w:val="132"/>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or other equipment observes the activity on the eCBUS.</w:t>
      </w:r>
    </w:p>
    <w:p w:rsidR="0014517A" w:rsidRDefault="0014517A" w:rsidP="005940CB">
      <w:pPr>
        <w:pStyle w:val="RequiredMethods"/>
      </w:pPr>
      <w:r>
        <w:lastRenderedPageBreak/>
        <w:t>Observe correct CBUS1 behavior based on CBUS1 activity observed in DUT TDM Slot 0.</w:t>
      </w:r>
    </w:p>
    <w:p w:rsidR="0014517A" w:rsidRDefault="0014517A" w:rsidP="005940CB">
      <w:pPr>
        <w:pStyle w:val="RequiredMethods"/>
      </w:pPr>
      <w:r>
        <w:t>If eMSC is enabled, Observe correct eMSC behavior based on eMSC activity observed in the “eMSC Link Maintenance Slot 1” TDM Slots.</w:t>
      </w:r>
    </w:p>
    <w:p w:rsidR="0014517A" w:rsidRDefault="0014517A" w:rsidP="005940CB">
      <w:pPr>
        <w:pStyle w:val="RequiredMethods"/>
      </w:pPr>
      <w:r>
        <w:t xml:space="preserve">FAIL if either CBUS1 or eMSC behavior </w:t>
      </w:r>
      <w:r w:rsidR="0074245A">
        <w:t>does not</w:t>
      </w:r>
      <w:r>
        <w:t xml:space="preserve"> indicate that the correct number of TDM Slots are being used.</w:t>
      </w:r>
    </w:p>
    <w:p w:rsidR="0014517A" w:rsidRDefault="0014517A" w:rsidP="005940CB">
      <w:pPr>
        <w:pStyle w:val="RequiredMethods"/>
      </w:pPr>
      <w:r>
        <w:t>Alternatively, infer that the DUT is using the correct number of TDM Slots. This inference can be made if the Tester is known to use the correct number of TDM Slots, and the Tester and DUT can exchange CBUS1 and eMSC messages.</w:t>
      </w:r>
    </w:p>
    <w:p w:rsidR="0014517A" w:rsidRDefault="0014517A" w:rsidP="0014517A">
      <w:pPr>
        <w:pStyle w:val="TestHeading"/>
      </w:pPr>
      <w:bookmarkStart w:id="5806" w:name="_Ref361171773"/>
      <w:r>
        <w:t xml:space="preserve">eCBUS-S, eCBUS-D Sink DUT has </w:t>
      </w:r>
      <w:r w:rsidR="000A644B">
        <w:t>C</w:t>
      </w:r>
      <w:r>
        <w:t xml:space="preserve">orrect TDM Slot 0 </w:t>
      </w:r>
      <w:r w:rsidR="000A644B">
        <w:t>A</w:t>
      </w:r>
      <w:r>
        <w:t>lignment</w:t>
      </w:r>
      <w:bookmarkEnd w:id="5806"/>
    </w:p>
    <w:p w:rsidR="005953A2" w:rsidRPr="00961D05" w:rsidDel="00D95339" w:rsidRDefault="00A8305F" w:rsidP="005953A2">
      <w:pPr>
        <w:pStyle w:val="HiddenTestDetails"/>
        <w:rPr>
          <w:del w:id="5807" w:author="BA-TestSuite" w:date="2013-10-16T07:48:00Z"/>
        </w:rPr>
      </w:pPr>
      <w:del w:id="580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6.5.1.2</w:delText>
        </w:r>
        <w:r w:rsidDel="00D95339">
          <w:rPr>
            <w:noProof/>
          </w:rPr>
          <w:fldChar w:fldCharType="end"/>
        </w:r>
        <w:r w:rsidR="00D721EB" w:rsidDel="00D95339">
          <w:delText xml:space="preserve"> – </w:delText>
        </w:r>
        <w:r w:rsidR="005953A2" w:rsidDel="00D95339">
          <w:delText>CTS 3.0 December 2013: Included</w:delText>
        </w:r>
        <w:r w:rsidR="002420C1" w:rsidDel="00D95339">
          <w:delText xml:space="preserve"> {Source,Sink,Dongle}</w:delText>
        </w:r>
      </w:del>
    </w:p>
    <w:p w:rsidR="00BE77DE" w:rsidRDefault="00BE77DE" w:rsidP="000F0F88">
      <w:pPr>
        <w:pStyle w:val="TestObjective"/>
      </w:pPr>
      <w:r>
        <w:t>Verify that Sink DUT places its TDM Slot 0 the correct phase offset from the Source TDM Slot 0.</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053CA4" w:rsidTr="005D0FAB">
        <w:tc>
          <w:tcPr>
            <w:tcW w:w="1476" w:type="dxa"/>
            <w:shd w:val="clear" w:color="auto" w:fill="D9D9D9" w:themeFill="background1" w:themeFillShade="D9"/>
          </w:tcPr>
          <w:p w:rsidR="00053CA4" w:rsidRPr="00DE2DA8" w:rsidRDefault="00053CA4" w:rsidP="005D0FAB">
            <w:pPr>
              <w:pStyle w:val="CategoryList"/>
              <w:keepNext/>
              <w:rPr>
                <w:b/>
              </w:rPr>
            </w:pPr>
            <w:r w:rsidRPr="00DE2DA8">
              <w:rPr>
                <w:b/>
              </w:rPr>
              <w:t>Source</w:t>
            </w:r>
          </w:p>
        </w:tc>
        <w:tc>
          <w:tcPr>
            <w:tcW w:w="1494"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c>
          <w:tcPr>
            <w:tcW w:w="1440" w:type="dxa"/>
          </w:tcPr>
          <w:p w:rsidR="00053CA4" w:rsidRDefault="00053CA4" w:rsidP="005D0FAB">
            <w:pPr>
              <w:pStyle w:val="CategoryList"/>
              <w:keepNext/>
              <w:jc w:val="center"/>
            </w:pP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7F6C16" w:rsidRDefault="007F6C16" w:rsidP="00121D17">
      <w:pPr>
        <w:pStyle w:val="RequiredMethods"/>
        <w:numPr>
          <w:ilvl w:val="0"/>
          <w:numId w:val="133"/>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or other equipment observes the activity on the eCBUS.</w:t>
      </w:r>
    </w:p>
    <w:p w:rsidR="0014517A" w:rsidRDefault="0014517A" w:rsidP="005940CB">
      <w:pPr>
        <w:pStyle w:val="RequiredMethods"/>
      </w:pPr>
      <w:r>
        <w:t>Observe correct CBUS1 behavior based on CBUS1 activity observed in DUT TDM Slot 0.</w:t>
      </w:r>
    </w:p>
    <w:p w:rsidR="0014517A" w:rsidRDefault="0014517A" w:rsidP="005940CB">
      <w:pPr>
        <w:pStyle w:val="RequiredMethods"/>
      </w:pPr>
      <w:r>
        <w:t>If eMSC is enabled, Observe correct eMSC behavior based on eMSC activity observed in the DUT Sink’s “eMSC Link Maintenance Slot 1” TDM Slots.</w:t>
      </w:r>
    </w:p>
    <w:p w:rsidR="0014517A" w:rsidRDefault="0014517A" w:rsidP="005940CB">
      <w:pPr>
        <w:pStyle w:val="RequiredMethods"/>
      </w:pPr>
      <w:r>
        <w:t>FAIL if either CBUS1 or eMSC behavior indicates that the DUT has aligned its Sink TDM Slot 0 to an illegal slot offset from the Tester Source TDM Slot 0.</w:t>
      </w:r>
    </w:p>
    <w:p w:rsidR="0014517A" w:rsidRDefault="0014517A" w:rsidP="00BD7AC9">
      <w:pPr>
        <w:pStyle w:val="TestGroupHeading"/>
      </w:pPr>
      <w:r>
        <w:t xml:space="preserve">eCBUS-S, </w:t>
      </w:r>
      <w:bookmarkStart w:id="5809" w:name="EDIT_20130915_056"/>
      <w:r>
        <w:t xml:space="preserve">eCBUS-D </w:t>
      </w:r>
      <w:r w:rsidR="00460C6A">
        <w:t xml:space="preserve">TDM Slot </w:t>
      </w:r>
      <w:r>
        <w:t xml:space="preserve">Synchronization </w:t>
      </w:r>
      <w:bookmarkEnd w:id="5809"/>
      <w:r w:rsidR="003351B7">
        <w:t>Recovery</w:t>
      </w:r>
      <w:r>
        <w:t>: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810" w:name="EDIT_20130917_060"/>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810"/>
    </w:p>
    <w:p w:rsidR="0014517A" w:rsidRPr="00F3468F" w:rsidRDefault="0014517A" w:rsidP="0014517A">
      <w:pPr>
        <w:spacing w:before="120" w:after="120"/>
      </w:pPr>
      <w:r>
        <w:t>eCBUS-S tests can be grouped together, and eCBUS-D tests can be grouped together, to minimize cable swapping.</w:t>
      </w:r>
    </w:p>
    <w:p w:rsidR="0014517A" w:rsidRDefault="0014517A" w:rsidP="0014517A">
      <w:pPr>
        <w:pStyle w:val="TestHeading"/>
      </w:pPr>
      <w:bookmarkStart w:id="5811" w:name="_Ref361171789"/>
      <w:r>
        <w:lastRenderedPageBreak/>
        <w:t xml:space="preserve">DUT </w:t>
      </w:r>
      <w:r w:rsidR="000A644B">
        <w:t>R</w:t>
      </w:r>
      <w:r>
        <w:t xml:space="preserve">ecognizes a </w:t>
      </w:r>
      <w:r w:rsidR="000A644B">
        <w:t>L</w:t>
      </w:r>
      <w:r>
        <w:t xml:space="preserve">ong </w:t>
      </w:r>
      <w:r w:rsidR="000A644B">
        <w:t>P</w:t>
      </w:r>
      <w:r>
        <w:t xml:space="preserve">eriod when there is </w:t>
      </w:r>
      <w:bookmarkStart w:id="5812" w:name="EDIT_20130716_020"/>
      <w:r w:rsidR="000A644B">
        <w:t>I</w:t>
      </w:r>
      <w:r>
        <w:t xml:space="preserve">llegal </w:t>
      </w:r>
      <w:r w:rsidR="008861FD">
        <w:t xml:space="preserve">CBUS1 </w:t>
      </w:r>
      <w:bookmarkEnd w:id="5812"/>
      <w:r w:rsidR="000A644B">
        <w:t>A</w:t>
      </w:r>
      <w:r>
        <w:t>ctivity in TDM Slot 0</w:t>
      </w:r>
      <w:bookmarkEnd w:id="5811"/>
    </w:p>
    <w:p w:rsidR="00B764F0" w:rsidRPr="00961D05" w:rsidDel="00D95339" w:rsidRDefault="00A8305F" w:rsidP="00B764F0">
      <w:pPr>
        <w:pStyle w:val="HiddenTestDetails"/>
        <w:shd w:val="clear" w:color="auto" w:fill="F2DBDB" w:themeFill="accent2" w:themeFillTint="33"/>
        <w:rPr>
          <w:del w:id="5813" w:author="BA-TestSuite" w:date="2013-10-16T07:48:00Z"/>
        </w:rPr>
      </w:pPr>
      <w:del w:id="581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6.5.2.1</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3351B7" w:rsidRDefault="003351B7" w:rsidP="000F0F88">
      <w:pPr>
        <w:pStyle w:val="TestObjective"/>
      </w:pPr>
      <w:r>
        <w:t xml:space="preserve">Verify that  DUT recognizes a long period when there is illegal activity in TDM Slot 0. DUT tries to Resynchronize by sending the Link Level eCBUS </w:t>
      </w:r>
      <w:r w:rsidR="00667449">
        <w:t xml:space="preserve">TDM </w:t>
      </w:r>
      <w:r>
        <w:t>Slot Synchronization Request Pattern of COM1-IDLEs. DUT finishes Resynchronization effort when it receives a Link Level eCBUS Slot Synchronization Pattern of COM2-IDLEs.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Source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3351B7" w:rsidRPr="00033E4F" w:rsidRDefault="003351B7" w:rsidP="003351B7">
      <w:r>
        <w:t>Observe eCBUS-S and/or eCBUS-D bus for eCBUS activity.</w:t>
      </w:r>
    </w:p>
    <w:p w:rsidR="007F6C16" w:rsidRDefault="007F6C16" w:rsidP="00121D17">
      <w:pPr>
        <w:pStyle w:val="RequiredMethods"/>
        <w:numPr>
          <w:ilvl w:val="0"/>
          <w:numId w:val="134"/>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3351B7" w:rsidRDefault="003351B7" w:rsidP="005940CB">
      <w:pPr>
        <w:pStyle w:val="RequiredMethods"/>
      </w:pPr>
      <w:r>
        <w:t>Tester is set to continuously send a data value of 0x01 in Tester TDM Slot 0 (this is neither CBUS1_IDLE (COM2) nor CBUS1_START).</w:t>
      </w:r>
    </w:p>
    <w:p w:rsidR="003351B7" w:rsidRDefault="003351B7" w:rsidP="005940CB">
      <w:pPr>
        <w:pStyle w:val="RequiredMethods"/>
      </w:pPr>
      <w:r>
        <w:t xml:space="preserve">FAIL if DUT does not notice this TDM Slot 0 illegal behavior, and start sending the Link Level eCBUS Slot Synchronization Request Pattern of “COM1, (F_TDM_TOTAL </w:t>
      </w:r>
      <w:r w:rsidR="00273BA9">
        <w:t>–</w:t>
      </w:r>
      <w:r>
        <w:t xml:space="preserve"> 1) * IDLE”.</w:t>
      </w:r>
    </w:p>
    <w:p w:rsidR="003351B7" w:rsidRDefault="003351B7" w:rsidP="005940CB">
      <w:pPr>
        <w:pStyle w:val="RequiredMethods"/>
      </w:pPr>
      <w:r>
        <w:t xml:space="preserve">Tester is set to respond to the DUT Link Level eCBUS Slot Synchronization Request Pattern by sending the Link Level eCBUS Slot Synchronization  Response Pattern of “COM2, (F_TDM_TOTAL </w:t>
      </w:r>
      <w:r w:rsidR="00273BA9">
        <w:t>–</w:t>
      </w:r>
      <w:r>
        <w:t xml:space="preserve"> 1) * IDLE”.</w:t>
      </w:r>
    </w:p>
    <w:p w:rsidR="003351B7" w:rsidRDefault="003351B7" w:rsidP="005940CB">
      <w:pPr>
        <w:pStyle w:val="RequiredMethods"/>
      </w:pPr>
      <w:r>
        <w:t>Tester watches for the DUT to stop sending the Link Level eCBUS Slot Synchronization Request Pattern.</w:t>
      </w:r>
    </w:p>
    <w:p w:rsidR="003351B7" w:rsidRDefault="003351B7" w:rsidP="005940CB">
      <w:pPr>
        <w:pStyle w:val="RequiredMethods"/>
      </w:pPr>
      <w:r>
        <w:t>Tester stops sending the Link Level eCBUS Slot Synchronization Response Pattern when it sees the Link Level eCBUS Slot Synchronization Request pattern terminate.  It reverts to normal eCBUS behavior.</w:t>
      </w:r>
    </w:p>
    <w:p w:rsidR="003351B7" w:rsidRDefault="003351B7" w:rsidP="005940CB">
      <w:pPr>
        <w:pStyle w:val="RequiredMethods"/>
      </w:pPr>
      <w:r>
        <w:t>FAIL if DUT does not stop sending the Link Level eCBUS Slot Synchronization Request Pattern in response to seeing the Link Level eCBUS Slot Synchronization Response Pattern.</w:t>
      </w:r>
    </w:p>
    <w:p w:rsidR="0014517A" w:rsidRDefault="003351B7" w:rsidP="005940CB">
      <w:pPr>
        <w:pStyle w:val="RequiredMethods"/>
      </w:pPr>
      <w:r>
        <w:t xml:space="preserve">FAIL of Tester </w:t>
      </w:r>
      <w:r w:rsidR="0074245A">
        <w:t>cannot</w:t>
      </w:r>
      <w:r>
        <w:t xml:space="preserve"> do a CBUS1 READ_DEVCAP command to the DUT, and get a valid response, after the link is Resynchronized.</w:t>
      </w:r>
    </w:p>
    <w:p w:rsidR="0014517A" w:rsidRDefault="003351B7" w:rsidP="0014517A">
      <w:pPr>
        <w:pStyle w:val="TestHeading"/>
      </w:pPr>
      <w:bookmarkStart w:id="5815" w:name="_Ref361171807"/>
      <w:r>
        <w:t xml:space="preserve">DUT </w:t>
      </w:r>
      <w:r w:rsidR="000A644B">
        <w:t>Attempts</w:t>
      </w:r>
      <w:r>
        <w:t xml:space="preserve"> Link Level </w:t>
      </w:r>
      <w:bookmarkStart w:id="5816" w:name="EDIT_20130915_057"/>
      <w:r w:rsidR="00460C6A">
        <w:t>TDM</w:t>
      </w:r>
      <w:bookmarkEnd w:id="5816"/>
      <w:r w:rsidR="00460C6A">
        <w:t xml:space="preserve"> </w:t>
      </w:r>
      <w:r>
        <w:t xml:space="preserve">Slot Synchronization and </w:t>
      </w:r>
      <w:r w:rsidR="000A644B">
        <w:t>N</w:t>
      </w:r>
      <w:r>
        <w:t xml:space="preserve">ever </w:t>
      </w:r>
      <w:r w:rsidR="000A644B">
        <w:t>R</w:t>
      </w:r>
      <w:r>
        <w:t>eceives COM2-IDLEs</w:t>
      </w:r>
      <w:bookmarkEnd w:id="5815"/>
    </w:p>
    <w:p w:rsidR="00B764F0" w:rsidRPr="00961D05" w:rsidDel="00D95339" w:rsidRDefault="00A8305F" w:rsidP="00B764F0">
      <w:pPr>
        <w:pStyle w:val="HiddenTestDetails"/>
        <w:shd w:val="clear" w:color="auto" w:fill="F2DBDB" w:themeFill="accent2" w:themeFillTint="33"/>
        <w:rPr>
          <w:del w:id="5817" w:author="BA-TestSuite" w:date="2013-10-16T07:48:00Z"/>
        </w:rPr>
      </w:pPr>
      <w:del w:id="581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6.5.2.2</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053CA4" w:rsidRDefault="003351B7" w:rsidP="000F0F88">
      <w:pPr>
        <w:pStyle w:val="TestObjective"/>
      </w:pPr>
      <w:r>
        <w:t xml:space="preserve">Verify that  DUT which tries to do Link Level </w:t>
      </w:r>
      <w:r w:rsidR="001A3D69">
        <w:t xml:space="preserve">TDM </w:t>
      </w:r>
      <w:r>
        <w:t>Slot Synchronization and which never receives COM2-IDLEs proceeds to disconnect the eCBUS.</w:t>
      </w:r>
      <w:r w:rsidR="00053CA4">
        <w:br/>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Source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7F6C16" w:rsidRDefault="007F6C16" w:rsidP="00121D17">
      <w:pPr>
        <w:pStyle w:val="RequiredMethods"/>
        <w:numPr>
          <w:ilvl w:val="0"/>
          <w:numId w:val="135"/>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3351B7" w:rsidP="005940CB">
      <w:pPr>
        <w:pStyle w:val="RequiredMethods"/>
      </w:pPr>
      <w:r>
        <w:t>Tester is set to continuously send a data value of 0x01 in Tester TDM Slot 0 (this is neither CBUS1_IDLE (COM2) nor CBUS1_START).</w:t>
      </w:r>
    </w:p>
    <w:p w:rsidR="0014517A" w:rsidRDefault="0014517A" w:rsidP="005940CB">
      <w:pPr>
        <w:pStyle w:val="RequiredMethods"/>
      </w:pPr>
      <w:r>
        <w:t xml:space="preserve">FAIL if DUT does not notice this TDM Slot 0 illegal behavior, and start sending the </w:t>
      </w:r>
      <w:r w:rsidR="003351B7">
        <w:t>Link Level eCBUS Slot Synchronization</w:t>
      </w:r>
      <w:r>
        <w:t xml:space="preserve"> Request Pattern of “COM1, (F_TDM_TOTAL </w:t>
      </w:r>
      <w:r w:rsidR="00273BA9">
        <w:t>–</w:t>
      </w:r>
      <w:r>
        <w:t xml:space="preserve"> 1) * IDLE”.</w:t>
      </w:r>
    </w:p>
    <w:p w:rsidR="0014517A" w:rsidRDefault="0014517A" w:rsidP="005940CB">
      <w:pPr>
        <w:pStyle w:val="RequiredMethods"/>
      </w:pPr>
      <w:r>
        <w:lastRenderedPageBreak/>
        <w:t>Tester does not respond to the eCBUS Resynchronization Pattern for more than T_CBUS1_TIMEOUT{max}.</w:t>
      </w:r>
    </w:p>
    <w:p w:rsidR="0014517A" w:rsidRDefault="0014517A" w:rsidP="005940CB">
      <w:pPr>
        <w:pStyle w:val="RequiredMethods"/>
      </w:pPr>
      <w:r>
        <w:t>FAIL if DUT does not stop sending the eCBUS Resynchronization Request Pattern.</w:t>
      </w:r>
    </w:p>
    <w:p w:rsidR="0014517A" w:rsidRDefault="0014517A" w:rsidP="005940CB">
      <w:pPr>
        <w:pStyle w:val="RequiredMethods"/>
      </w:pPr>
      <w:r>
        <w:t>FAIL if eCBUS-S Source DUT does not follow the eCBUS-S Synchronization state machine.</w:t>
      </w:r>
    </w:p>
    <w:p w:rsidR="0014517A" w:rsidRDefault="0014517A" w:rsidP="005940CB">
      <w:pPr>
        <w:pStyle w:val="RequiredMethods"/>
      </w:pPr>
      <w:r>
        <w:t>FAIL if eCBUS-S Sink DUT does not follow the eCBUS-S Synchronization state machine.</w:t>
      </w:r>
    </w:p>
    <w:p w:rsidR="0014517A" w:rsidRDefault="0014517A" w:rsidP="005940CB">
      <w:pPr>
        <w:pStyle w:val="RequiredMethods"/>
      </w:pPr>
      <w:r>
        <w:t>FAIL if eCBUS-D Source DUT does not follow the eCBUS-D Synchronization state machine.</w:t>
      </w:r>
    </w:p>
    <w:p w:rsidR="0014517A" w:rsidRDefault="0014517A" w:rsidP="005940CB">
      <w:pPr>
        <w:pStyle w:val="RequiredMethods"/>
      </w:pPr>
      <w:r>
        <w:t>FAIL if eCBUS-D Sink DUT does not follow the eCBUS-D Synchronization state machine.</w:t>
      </w:r>
    </w:p>
    <w:p w:rsidR="0014517A" w:rsidRDefault="0014517A" w:rsidP="0014517A">
      <w:pPr>
        <w:pStyle w:val="TestHeading"/>
      </w:pPr>
      <w:bookmarkStart w:id="5819" w:name="_Ref361171814"/>
      <w:r>
        <w:t xml:space="preserve">DUT </w:t>
      </w:r>
      <w:r w:rsidR="000A644B">
        <w:t>R</w:t>
      </w:r>
      <w:r>
        <w:t xml:space="preserve">ecognizes the </w:t>
      </w:r>
      <w:r w:rsidR="003351B7">
        <w:t xml:space="preserve">Link Level </w:t>
      </w:r>
      <w:bookmarkStart w:id="5820" w:name="EDIT_20130915_058"/>
      <w:r w:rsidR="001A3D69">
        <w:t xml:space="preserve">TDM </w:t>
      </w:r>
      <w:bookmarkEnd w:id="5820"/>
      <w:r w:rsidR="003351B7">
        <w:t>Slot Synchronization</w:t>
      </w:r>
      <w:r>
        <w:t xml:space="preserve"> Request </w:t>
      </w:r>
      <w:r w:rsidR="000A644B">
        <w:t>P</w:t>
      </w:r>
      <w:r>
        <w:t>attern of COM1-IDLES</w:t>
      </w:r>
      <w:bookmarkEnd w:id="5819"/>
    </w:p>
    <w:p w:rsidR="00B764F0" w:rsidRPr="00961D05" w:rsidDel="00D95339" w:rsidRDefault="00A8305F" w:rsidP="00B764F0">
      <w:pPr>
        <w:pStyle w:val="HiddenTestDetails"/>
        <w:shd w:val="clear" w:color="auto" w:fill="F2DBDB" w:themeFill="accent2" w:themeFillTint="33"/>
        <w:rPr>
          <w:del w:id="5821" w:author="BA-TestSuite" w:date="2013-10-16T07:48:00Z"/>
        </w:rPr>
      </w:pPr>
      <w:del w:id="582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6.5.2.3</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3351B7" w:rsidRDefault="003351B7" w:rsidP="000F0F88">
      <w:pPr>
        <w:pStyle w:val="TestObjective"/>
      </w:pPr>
      <w:r>
        <w:t xml:space="preserve">Verify that DUT recognizes the Link Level </w:t>
      </w:r>
      <w:r w:rsidR="001A3D69">
        <w:t xml:space="preserve">TDM </w:t>
      </w:r>
      <w:r>
        <w:t xml:space="preserve">Slot Synchronization Request pattern of COM1-IDLES and responds by sending back the Link Level </w:t>
      </w:r>
      <w:r w:rsidR="001A3D69">
        <w:t xml:space="preserve">TDM </w:t>
      </w:r>
      <w:r>
        <w:t>Slot Synchronization Response Pattern of COM2-IDLES.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Source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3351B7" w:rsidRPr="00033E4F" w:rsidRDefault="003351B7" w:rsidP="003351B7">
      <w:r>
        <w:t>Observe eCBUS-S and/or eCBUS-D bus for eCBUS activity.</w:t>
      </w:r>
    </w:p>
    <w:p w:rsidR="007F6C16" w:rsidRDefault="007F6C16" w:rsidP="00121D17">
      <w:pPr>
        <w:pStyle w:val="RequiredMethods"/>
        <w:numPr>
          <w:ilvl w:val="0"/>
          <w:numId w:val="136"/>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3351B7" w:rsidRDefault="003351B7" w:rsidP="005940CB">
      <w:pPr>
        <w:pStyle w:val="RequiredMethods"/>
      </w:pPr>
      <w:r>
        <w:t>Tester is set to</w:t>
      </w:r>
      <w:r w:rsidRPr="00D15DA5">
        <w:t xml:space="preserve"> </w:t>
      </w:r>
      <w:r>
        <w:t xml:space="preserve">force an eCBUS Resynchronization. It sends the Link Level eCBUS Slot Synchronization Request Pattern of “COM1, (F_TDM_TOTAL </w:t>
      </w:r>
      <w:r w:rsidR="00273BA9">
        <w:t>–</w:t>
      </w:r>
      <w:r>
        <w:t xml:space="preserve"> 1) * IDLE”.</w:t>
      </w:r>
    </w:p>
    <w:p w:rsidR="003351B7" w:rsidRDefault="003351B7" w:rsidP="005940CB">
      <w:pPr>
        <w:pStyle w:val="RequiredMethods"/>
      </w:pPr>
      <w:r>
        <w:t>Once it sees the Link Level eCBUS Slot Synchronization Response pattern, the Tester stops sending the Link Level eCBUS Slot Synchronization Request Pattern, and reverts to normal eCBUS behavior.</w:t>
      </w:r>
    </w:p>
    <w:p w:rsidR="003351B7" w:rsidRDefault="003351B7" w:rsidP="005940CB">
      <w:pPr>
        <w:pStyle w:val="RequiredMethods"/>
      </w:pPr>
      <w:r>
        <w:t xml:space="preserve">FAIL if DUT does not notice the Link Level eCBUS Slot Synchronization Request Pattern, and start sending the Link Level eCBUS Slot Synchronization Response Pattern of “COM2, (F_TDM_TOTAL </w:t>
      </w:r>
      <w:r w:rsidR="00273BA9">
        <w:t>–</w:t>
      </w:r>
      <w:r>
        <w:t xml:space="preserve"> 1) * IDLE”.</w:t>
      </w:r>
    </w:p>
    <w:p w:rsidR="003351B7" w:rsidRDefault="003351B7" w:rsidP="005940CB">
      <w:pPr>
        <w:pStyle w:val="RequiredMethods"/>
      </w:pPr>
      <w:r>
        <w:t xml:space="preserve">FAIL if Tester and DUT </w:t>
      </w:r>
      <w:r w:rsidR="00E15BB4">
        <w:t>do not</w:t>
      </w:r>
      <w:r>
        <w:t xml:space="preserve"> finish the Resynchronization procedure.</w:t>
      </w:r>
    </w:p>
    <w:p w:rsidR="003351B7" w:rsidRDefault="003351B7" w:rsidP="005940CB">
      <w:pPr>
        <w:pStyle w:val="RequiredMethods"/>
      </w:pPr>
      <w:r>
        <w:t xml:space="preserve">FAIL of Tester </w:t>
      </w:r>
      <w:r w:rsidR="0074245A">
        <w:t>cannot</w:t>
      </w:r>
      <w:r>
        <w:t xml:space="preserve"> do a CBUS1 READ_DEVCAP command to the DUT, and get a valid response, aster the link is Resynchronized.</w:t>
      </w:r>
    </w:p>
    <w:p w:rsidR="0014517A" w:rsidRDefault="0014517A" w:rsidP="00BD7AC9">
      <w:pPr>
        <w:pStyle w:val="TestGroupHeading"/>
      </w:pPr>
      <w:r>
        <w:t xml:space="preserve">eCBUS-S, eCBUS-D CBUS1 </w:t>
      </w:r>
      <w:bookmarkStart w:id="5823" w:name="EDIT_20131002_008"/>
      <w:bookmarkEnd w:id="5823"/>
      <w:r w:rsidR="0047510D">
        <w:t>Tests</w:t>
      </w:r>
      <w:r>
        <w:t>: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824" w:name="EDIT_20130917_061"/>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824"/>
    </w:p>
    <w:p w:rsidR="0014517A" w:rsidRPr="00F3468F" w:rsidRDefault="0014517A" w:rsidP="0014517A">
      <w:pPr>
        <w:spacing w:before="120" w:after="120"/>
      </w:pPr>
      <w:r>
        <w:t>eCBUS-S tests can be grouped together, and eCBUS-D tests can be grouped together, to minimize cable swapping.</w:t>
      </w:r>
    </w:p>
    <w:p w:rsidR="0014517A" w:rsidRDefault="006E2A6B" w:rsidP="0014517A">
      <w:pPr>
        <w:pStyle w:val="TestHeading"/>
      </w:pPr>
      <w:bookmarkStart w:id="5825" w:name="_Ref361171821"/>
      <w:r>
        <w:lastRenderedPageBreak/>
        <w:t>Reserved</w:t>
      </w:r>
      <w:bookmarkEnd w:id="5825"/>
    </w:p>
    <w:p w:rsidR="0014517A" w:rsidRDefault="0014517A" w:rsidP="0014517A">
      <w:pPr>
        <w:pStyle w:val="TestHeading"/>
      </w:pPr>
      <w:bookmarkStart w:id="5826" w:name="_Ref361171829"/>
      <w:r>
        <w:t xml:space="preserve">DUT </w:t>
      </w:r>
      <w:r w:rsidR="000A644B">
        <w:t>R</w:t>
      </w:r>
      <w:r>
        <w:t xml:space="preserve">esponds with a </w:t>
      </w:r>
      <w:r w:rsidR="0047510D">
        <w:t xml:space="preserve">CBUS1 </w:t>
      </w:r>
      <w:r>
        <w:t xml:space="preserve">NACK when it </w:t>
      </w:r>
      <w:r w:rsidR="000A644B">
        <w:t>R</w:t>
      </w:r>
      <w:r>
        <w:t xml:space="preserve">eceives a CBUS1 </w:t>
      </w:r>
      <w:r w:rsidR="000A644B">
        <w:t>M</w:t>
      </w:r>
      <w:r>
        <w:t xml:space="preserve">essage with a </w:t>
      </w:r>
      <w:r w:rsidR="000A644B">
        <w:t>B</w:t>
      </w:r>
      <w:r>
        <w:t>ad CRC</w:t>
      </w:r>
      <w:bookmarkEnd w:id="5826"/>
    </w:p>
    <w:p w:rsidR="00B764F0" w:rsidRPr="00961D05" w:rsidDel="00D95339" w:rsidRDefault="00A8305F" w:rsidP="00B764F0">
      <w:pPr>
        <w:pStyle w:val="HiddenTestDetails"/>
        <w:shd w:val="clear" w:color="auto" w:fill="F2DBDB" w:themeFill="accent2" w:themeFillTint="33"/>
        <w:rPr>
          <w:del w:id="5827" w:author="BA-TestSuite" w:date="2013-10-16T07:48:00Z"/>
        </w:rPr>
      </w:pPr>
      <w:del w:id="582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6.5.3.2</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47510D" w:rsidRDefault="0047510D" w:rsidP="000F0F88">
      <w:pPr>
        <w:pStyle w:val="TestObjective"/>
      </w:pPr>
      <w:r>
        <w:t>Verify that DUT responds with a CBUS1_NACK when it receives a CBUS1 message with a bad CRC.</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Source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7F6C16" w:rsidRDefault="007F6C16" w:rsidP="00121D17">
      <w:pPr>
        <w:pStyle w:val="RequiredMethods"/>
        <w:numPr>
          <w:ilvl w:val="0"/>
          <w:numId w:val="137"/>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47510D" w:rsidRDefault="0047510D" w:rsidP="005940CB">
      <w:pPr>
        <w:pStyle w:val="RequiredMethods"/>
      </w:pPr>
      <w:r>
        <w:t>The Tester starts sending the 3-symbol CBUS1 command READ_DEVCAP.  The first message containing the Command Byte is sent once with an inverted Checksum.</w:t>
      </w:r>
    </w:p>
    <w:p w:rsidR="0047510D" w:rsidRDefault="0047510D" w:rsidP="005940CB">
      <w:pPr>
        <w:pStyle w:val="RequiredMethods"/>
      </w:pPr>
      <w:r>
        <w:t>FAIL if DUT does not respond to the 3-symbol Tester READ_DEVCAP CBUS1 message by returning a CBUS1_NACK response.</w:t>
      </w:r>
    </w:p>
    <w:p w:rsidR="0047510D" w:rsidRDefault="0047510D" w:rsidP="005940CB">
      <w:pPr>
        <w:pStyle w:val="RequiredMethods"/>
      </w:pPr>
      <w:r>
        <w:t>Tester repeats the sending of the CBUS1 READ_DEVCAP with a correct checksum.</w:t>
      </w:r>
    </w:p>
    <w:p w:rsidR="0047510D" w:rsidRDefault="0047510D" w:rsidP="005940CB">
      <w:pPr>
        <w:pStyle w:val="RequiredMethods"/>
      </w:pPr>
      <w:r>
        <w:t>FAIL if DUT does not return valid information.</w:t>
      </w:r>
    </w:p>
    <w:p w:rsidR="0014517A" w:rsidRDefault="0014517A" w:rsidP="0014517A">
      <w:pPr>
        <w:pStyle w:val="TestHeading"/>
      </w:pPr>
      <w:bookmarkStart w:id="5829" w:name="_Ref361171836"/>
      <w:r>
        <w:t xml:space="preserve">DUT </w:t>
      </w:r>
      <w:r w:rsidR="000A644B">
        <w:t>R</w:t>
      </w:r>
      <w:r>
        <w:t xml:space="preserve">etransmits a CBUS1 </w:t>
      </w:r>
      <w:r w:rsidR="000A644B">
        <w:t>P</w:t>
      </w:r>
      <w:r>
        <w:t xml:space="preserve">acket the </w:t>
      </w:r>
      <w:r w:rsidR="000A644B">
        <w:t>C</w:t>
      </w:r>
      <w:r>
        <w:t xml:space="preserve">orrect </w:t>
      </w:r>
      <w:r w:rsidR="000A644B">
        <w:t>N</w:t>
      </w:r>
      <w:r>
        <w:t xml:space="preserve">umber of </w:t>
      </w:r>
      <w:r w:rsidR="000A644B">
        <w:t>T</w:t>
      </w:r>
      <w:r>
        <w:t>imes</w:t>
      </w:r>
      <w:bookmarkEnd w:id="5829"/>
    </w:p>
    <w:p w:rsidR="00B764F0" w:rsidRPr="00961D05" w:rsidDel="00D95339" w:rsidRDefault="00A8305F" w:rsidP="00B764F0">
      <w:pPr>
        <w:pStyle w:val="HiddenTestDetails"/>
        <w:shd w:val="clear" w:color="auto" w:fill="F2DBDB" w:themeFill="accent2" w:themeFillTint="33"/>
        <w:rPr>
          <w:del w:id="5830" w:author="BA-TestSuite" w:date="2013-10-16T07:48:00Z"/>
        </w:rPr>
      </w:pPr>
      <w:del w:id="583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6.5.3.3</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14517A" w:rsidRDefault="0047510D" w:rsidP="000F0F88">
      <w:pPr>
        <w:pStyle w:val="TestObjective"/>
      </w:pPr>
      <w:r>
        <w:t xml:space="preserve">Verify that </w:t>
      </w:r>
      <w:r w:rsidR="0014517A">
        <w:t>DUT</w:t>
      </w:r>
      <w:r w:rsidR="000F0F88">
        <w:t xml:space="preserve"> </w:t>
      </w:r>
      <w:r w:rsidR="0014517A">
        <w:t>retransmits a CBUS1 packet the correct number of times when it receives a sequence of CBUS1 NACKs.</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Source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Sink</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r w:rsidR="006E2A6B" w:rsidTr="005D0FAB">
        <w:tc>
          <w:tcPr>
            <w:tcW w:w="1476" w:type="dxa"/>
            <w:shd w:val="clear" w:color="auto" w:fill="D9D9D9" w:themeFill="background1" w:themeFillShade="D9"/>
          </w:tcPr>
          <w:p w:rsidR="006E2A6B" w:rsidRPr="00DE2DA8" w:rsidRDefault="006E2A6B" w:rsidP="005D0FAB">
            <w:pPr>
              <w:pStyle w:val="CategoryList"/>
              <w:keepNext/>
              <w:rPr>
                <w:b/>
              </w:rPr>
            </w:pPr>
            <w:r w:rsidRPr="00DE2DA8">
              <w:rPr>
                <w:b/>
              </w:rPr>
              <w:t>Dongle</w:t>
            </w:r>
          </w:p>
        </w:tc>
        <w:tc>
          <w:tcPr>
            <w:tcW w:w="1494" w:type="dxa"/>
          </w:tcPr>
          <w:p w:rsidR="006E2A6B" w:rsidRDefault="006E2A6B" w:rsidP="005D0FAB">
            <w:pPr>
              <w:pStyle w:val="CategoryList"/>
              <w:keepNext/>
              <w:jc w:val="center"/>
            </w:pP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E2A6B"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7F6C16" w:rsidRDefault="007F6C16" w:rsidP="00121D17">
      <w:pPr>
        <w:pStyle w:val="RequiredMethods"/>
        <w:numPr>
          <w:ilvl w:val="0"/>
          <w:numId w:val="138"/>
        </w:numPr>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is set to watch the CBUS1 TDM Slot 0 time for the 3-symbol CBUS1 messages from DUT.</w:t>
      </w:r>
    </w:p>
    <w:p w:rsidR="0014517A" w:rsidRDefault="0014517A" w:rsidP="005940CB">
      <w:pPr>
        <w:pStyle w:val="RequiredMethods"/>
      </w:pPr>
      <w:r>
        <w:t xml:space="preserve">Tester responds to the messages from the DUT with a CBUS1 NACK  It does this (N_CBUS1_RETRY_SINK </w:t>
      </w:r>
      <w:r w:rsidR="00273BA9">
        <w:t>–</w:t>
      </w:r>
      <w:r>
        <w:t xml:space="preserve"> 1) times or (N_CBUS1_RETRY_SOURCE </w:t>
      </w:r>
      <w:r w:rsidR="00273BA9">
        <w:t>–</w:t>
      </w:r>
      <w:r>
        <w:t xml:space="preserve"> 1) as appropriate.</w:t>
      </w:r>
    </w:p>
    <w:p w:rsidR="0014517A" w:rsidRDefault="0014517A" w:rsidP="005940CB">
      <w:pPr>
        <w:pStyle w:val="RequiredMethods"/>
      </w:pPr>
      <w:r>
        <w:t>FAIL if DUT does not retransmit the CBUS message as required, resulting in final command completion.</w:t>
      </w:r>
    </w:p>
    <w:p w:rsidR="0014517A" w:rsidRDefault="0014517A" w:rsidP="0014517A">
      <w:pPr>
        <w:pStyle w:val="TestHeading"/>
      </w:pPr>
      <w:bookmarkStart w:id="5832" w:name="_Ref361171843"/>
      <w:r>
        <w:t xml:space="preserve">DUT which </w:t>
      </w:r>
      <w:r w:rsidR="000A644B">
        <w:t>R</w:t>
      </w:r>
      <w:r>
        <w:t xml:space="preserve">eceives </w:t>
      </w:r>
      <w:r w:rsidR="000A644B">
        <w:t>S</w:t>
      </w:r>
      <w:r>
        <w:t xml:space="preserve">everal </w:t>
      </w:r>
      <w:r w:rsidR="000A644B">
        <w:t xml:space="preserve">Consecutive </w:t>
      </w:r>
      <w:r>
        <w:t xml:space="preserve">CBUS1 NACKs </w:t>
      </w:r>
      <w:r w:rsidR="000A644B">
        <w:t>P</w:t>
      </w:r>
      <w:r>
        <w:t xml:space="preserve">auses its </w:t>
      </w:r>
      <w:r w:rsidR="000A644B">
        <w:t>R</w:t>
      </w:r>
      <w:r>
        <w:t>etransmission</w:t>
      </w:r>
      <w:bookmarkEnd w:id="5832"/>
    </w:p>
    <w:p w:rsidR="00B764F0" w:rsidRPr="00961D05" w:rsidDel="00D95339" w:rsidRDefault="00A8305F" w:rsidP="00B764F0">
      <w:pPr>
        <w:pStyle w:val="HiddenTestDetails"/>
        <w:shd w:val="clear" w:color="auto" w:fill="F2DBDB" w:themeFill="accent2" w:themeFillTint="33"/>
        <w:rPr>
          <w:del w:id="5833" w:author="BA-TestSuite" w:date="2013-10-16T07:48:00Z"/>
        </w:rPr>
      </w:pPr>
      <w:del w:id="583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6.5.3.4</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14517A" w:rsidRDefault="0047510D" w:rsidP="000F0F88">
      <w:pPr>
        <w:pStyle w:val="TestObjective"/>
      </w:pPr>
      <w:r>
        <w:t xml:space="preserve">Verify that </w:t>
      </w:r>
      <w:r w:rsidR="0014517A">
        <w:t xml:space="preserve">DUT which receives several CBUS1 NACKs in a row pauses its retransmission so Livelock </w:t>
      </w:r>
      <w:r w:rsidR="0074245A">
        <w:t>cannot</w:t>
      </w:r>
      <w:r w:rsidR="0014517A">
        <w:t xml:space="preserve"> occur.</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Source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Sink</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Dongle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4517A">
      <w:pPr>
        <w:spacing w:before="120" w:after="120"/>
      </w:pPr>
      <w:r>
        <w:t>Observe eCBUS-S and/or eCBUS-D bus for eCBUS activity.</w:t>
      </w:r>
    </w:p>
    <w:p w:rsidR="007F6C16" w:rsidRDefault="007F6C16" w:rsidP="00121D17">
      <w:pPr>
        <w:pStyle w:val="RequiredMethods"/>
        <w:numPr>
          <w:ilvl w:val="0"/>
          <w:numId w:val="139"/>
        </w:numPr>
      </w:pPr>
      <w:r>
        <w:lastRenderedPageBreak/>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5940CB">
      <w:pPr>
        <w:pStyle w:val="RequiredMethods"/>
      </w:pPr>
      <w:r>
        <w:t>If RETURN_CODE is PASS (SKIP) or FAIL, then set test result to RETURN_CODE and end the test; else continue.</w:t>
      </w:r>
    </w:p>
    <w:p w:rsidR="0014517A" w:rsidRDefault="0014517A" w:rsidP="005940CB">
      <w:pPr>
        <w:pStyle w:val="RequiredMethods"/>
      </w:pPr>
      <w:r>
        <w:t>Tester is set to watch the CBUS1 TDM Slot 0 time for the 3-symbol CBUS1 messages from DUT.</w:t>
      </w:r>
    </w:p>
    <w:p w:rsidR="0014517A" w:rsidRDefault="0014517A" w:rsidP="005940CB">
      <w:pPr>
        <w:pStyle w:val="RequiredMethods"/>
      </w:pPr>
      <w:r>
        <w:t xml:space="preserve">Tester responds to the messages from the DUT with a CBUS1 NACK  It does this (N_CBUS1_RETRY_SINK </w:t>
      </w:r>
      <w:r w:rsidR="00273BA9">
        <w:t>–</w:t>
      </w:r>
      <w:r>
        <w:t xml:space="preserve"> 1) times or (N_CBUS1_RETRY_SOURCE </w:t>
      </w:r>
      <w:r w:rsidR="00273BA9">
        <w:t>–</w:t>
      </w:r>
      <w:r>
        <w:t xml:space="preserve"> 1) as appropriate.</w:t>
      </w:r>
    </w:p>
    <w:p w:rsidR="0014517A" w:rsidRDefault="0014517A" w:rsidP="005940CB">
      <w:pPr>
        <w:pStyle w:val="RequiredMethods"/>
      </w:pPr>
      <w:r>
        <w:t>FAIL if Source DUT does not add a delay between individual Retransmission attempts as required for a Source to avoid CBUS1 Collision-based Arbitration to complete.</w:t>
      </w:r>
    </w:p>
    <w:p w:rsidR="0014517A" w:rsidRDefault="0014517A" w:rsidP="005940CB">
      <w:pPr>
        <w:pStyle w:val="RequiredMethods"/>
      </w:pPr>
      <w:r>
        <w:t>FAIL if Sink DUT does not add a delay between individual Retransmission attempts as required fpr a Sink to avoid CBUS1 Collision-based Arbitration to complete.</w:t>
      </w:r>
      <w:bookmarkStart w:id="5835" w:name="EDIT_20130709_004"/>
      <w:bookmarkEnd w:id="5835"/>
    </w:p>
    <w:p w:rsidR="0014517A" w:rsidRDefault="0014517A" w:rsidP="00BD7AC9">
      <w:pPr>
        <w:pStyle w:val="TestGroupHeading"/>
      </w:pPr>
      <w:bookmarkStart w:id="5836" w:name="_Toc361173114"/>
      <w:bookmarkStart w:id="5837" w:name="_Toc361173115"/>
      <w:bookmarkEnd w:id="5836"/>
      <w:bookmarkEnd w:id="5837"/>
      <w:r>
        <w:t>eCBUS-S, eCBUS-D eMSC (if enabled):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838" w:name="EDIT_20130917_062"/>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838"/>
    </w:p>
    <w:p w:rsidR="0014517A" w:rsidRPr="00F3468F" w:rsidRDefault="0014517A" w:rsidP="0014517A">
      <w:pPr>
        <w:spacing w:before="120" w:after="120"/>
      </w:pPr>
      <w:r>
        <w:t>eCBUS-S tests can be grouped together, and eCBUS-D tests can be grouped together, to minimize cable swapping.</w:t>
      </w:r>
    </w:p>
    <w:p w:rsidR="0014517A" w:rsidRDefault="0014517A" w:rsidP="0014517A">
      <w:pPr>
        <w:pStyle w:val="TestHeading"/>
      </w:pPr>
      <w:bookmarkStart w:id="5839" w:name="_Ref361171851"/>
      <w:r>
        <w:t xml:space="preserve">DUT </w:t>
      </w:r>
      <w:r w:rsidR="000A644B">
        <w:t>R</w:t>
      </w:r>
      <w:r>
        <w:t xml:space="preserve">ecognizes a </w:t>
      </w:r>
      <w:r w:rsidR="000A644B">
        <w:t>P</w:t>
      </w:r>
      <w:r>
        <w:t>roblem with the MARK1 or MARK2</w:t>
      </w:r>
      <w:bookmarkEnd w:id="5839"/>
    </w:p>
    <w:p w:rsidR="00B764F0" w:rsidRPr="00961D05" w:rsidDel="00D95339" w:rsidRDefault="00A8305F" w:rsidP="00B764F0">
      <w:pPr>
        <w:pStyle w:val="HiddenTestDetails"/>
        <w:shd w:val="clear" w:color="auto" w:fill="F2DBDB" w:themeFill="accent2" w:themeFillTint="33"/>
        <w:rPr>
          <w:del w:id="5840" w:author="BA-TestSuite" w:date="2013-10-16T07:48:00Z"/>
        </w:rPr>
      </w:pPr>
      <w:del w:id="584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6.5.4.1</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14517A" w:rsidRDefault="0047510D" w:rsidP="000F0F88">
      <w:pPr>
        <w:pStyle w:val="TestObjective"/>
      </w:pPr>
      <w:r>
        <w:t xml:space="preserve">Verify that </w:t>
      </w:r>
      <w:r w:rsidR="0014517A">
        <w:t>DUT recognizes a problem with the MARK1 or MARK2 in “eMSC Link Maintenance Slot 1” TDM Slot, and that it re-executes the eMSC Link Training procedure.</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Source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Sink</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Dongle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21D17">
      <w:pPr>
        <w:pStyle w:val="RequiredMethods"/>
        <w:numPr>
          <w:ilvl w:val="0"/>
          <w:numId w:val="140"/>
        </w:numPr>
      </w:pPr>
      <w:bookmarkStart w:id="5842" w:name="EDIT_20130917_064"/>
      <w:r>
        <w:t xml:space="preserve">If </w:t>
      </w:r>
      <w:r w:rsidR="00674FA4">
        <w:t>CDF_eMSC_SUPPORT is NO then</w:t>
      </w:r>
      <w:r>
        <w:t xml:space="preserve"> PASS (SKIP) and end the test.</w:t>
      </w:r>
      <w:bookmarkEnd w:id="5842"/>
    </w:p>
    <w:p w:rsidR="007F6C16" w:rsidRDefault="007F6C16" w:rsidP="007807D0">
      <w:pPr>
        <w:pStyle w:val="RequiredMethods"/>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7807D0">
      <w:pPr>
        <w:pStyle w:val="RequiredMethods"/>
      </w:pPr>
      <w:r>
        <w:t>If RETURN_CODE is PASS (SKIP) or FAIL, then set test result to RETURN_CODE and end the test; else continue.</w:t>
      </w:r>
    </w:p>
    <w:p w:rsidR="0014517A" w:rsidRDefault="0014517A" w:rsidP="007807D0">
      <w:pPr>
        <w:pStyle w:val="RequiredMethods"/>
      </w:pPr>
      <w:r>
        <w:t>Tester is set to continuously send a data value of 0x01 in the “eMSC Link Maintenance Slot 1” TDM Slot (this is neither MARK1 or MARK2).</w:t>
      </w:r>
    </w:p>
    <w:p w:rsidR="0014517A" w:rsidRDefault="0014517A" w:rsidP="007807D0">
      <w:pPr>
        <w:pStyle w:val="RequiredMethods"/>
      </w:pPr>
      <w:r>
        <w:t>FAIL if DUT does not notice this “eMSC Link Maintenance Slot 1” TDM Slot 1 illegal behavior, and start sending the eMSC Link Training Pattern consisting of SYNC characters in all DUT eMSC TDM Slots.</w:t>
      </w:r>
    </w:p>
    <w:p w:rsidR="0014517A" w:rsidRDefault="0014517A" w:rsidP="007807D0">
      <w:pPr>
        <w:pStyle w:val="RequiredMethods"/>
      </w:pPr>
      <w:r>
        <w:t>Tester responds to the reception of the eMSC Link Training Pattern by sending SYNC in all Tester eMSC TDM Slots.</w:t>
      </w:r>
    </w:p>
    <w:p w:rsidR="0014517A" w:rsidRDefault="0014517A" w:rsidP="007807D0">
      <w:pPr>
        <w:pStyle w:val="RequiredMethods"/>
      </w:pPr>
      <w:r>
        <w:t>FAIL if DUT stops sending the eMSC Training Pattern before it has both sent and received N_EMSC_INIT_SYNC copies of the SYNC symbol.</w:t>
      </w:r>
    </w:p>
    <w:p w:rsidR="0014517A" w:rsidRDefault="0014517A" w:rsidP="007807D0">
      <w:pPr>
        <w:pStyle w:val="RequiredMethods"/>
      </w:pPr>
      <w:r>
        <w:t>FAIL if DUT does not continue sending SYNC symbols until the next DUT TDM Slot 1.</w:t>
      </w:r>
    </w:p>
    <w:p w:rsidR="0014517A" w:rsidRDefault="0014517A" w:rsidP="007807D0">
      <w:pPr>
        <w:pStyle w:val="RequiredMethods"/>
      </w:pPr>
      <w:r>
        <w:t>FAIL if DUT does not send a MARK1 Symbol in the DUT TDM Slot 1 immediately after its last SYNC.  This identifies the DUT “eMSC Link Maintenance Slot 1” TDM Slot.</w:t>
      </w:r>
    </w:p>
    <w:p w:rsidR="0014517A" w:rsidRDefault="0014517A" w:rsidP="007807D0">
      <w:pPr>
        <w:pStyle w:val="RequiredMethods"/>
      </w:pPr>
      <w:r>
        <w:t>Tester stops sending SYNC symbols in the Tester eMSC TDM slots.  It sends SYNC until it finally sends MARK1 in its Tester TDM Slot 1.  This identifies the Tester “eMSC Link Maintenance Slot 1” TDM Slot.</w:t>
      </w:r>
    </w:p>
    <w:p w:rsidR="00AF2429" w:rsidRDefault="00200628" w:rsidP="007807D0">
      <w:pPr>
        <w:pStyle w:val="RequiredMethods"/>
      </w:pPr>
      <w:bookmarkStart w:id="5843" w:name="EDIT_20130827_013"/>
      <w:r>
        <w:t>Tester executes an eMSC BLOCK transaction containing 255 “0” bytes as payload.</w:t>
      </w:r>
    </w:p>
    <w:p w:rsidR="00AF2429" w:rsidRDefault="00200628" w:rsidP="007807D0">
      <w:pPr>
        <w:pStyle w:val="RequiredMethods"/>
      </w:pPr>
      <w:r>
        <w:lastRenderedPageBreak/>
        <w:t>If the Tester receives an eMSC NACK, eMSC ERROR, or eMSC Timeout in response to the eMSC BLOCK transaction, retry it up to N_EMSC_RETRY{min} times.</w:t>
      </w:r>
    </w:p>
    <w:p w:rsidR="00AF2429" w:rsidRDefault="00200628" w:rsidP="007807D0">
      <w:pPr>
        <w:pStyle w:val="RequiredMethods"/>
      </w:pPr>
      <w:r>
        <w:t>FAIL if DUT does not eventually respond to the eMSC transaction with an eMSC ACK or a MARK2 in an “eMSC Link Maintenance Slot 1” TDM Slot.</w:t>
      </w:r>
      <w:bookmarkEnd w:id="5843"/>
    </w:p>
    <w:p w:rsidR="0014517A" w:rsidRDefault="0014517A" w:rsidP="00BD7AC9">
      <w:pPr>
        <w:pStyle w:val="TestGroupHeading"/>
      </w:pPr>
      <w:r>
        <w:t>eCBUS-S, eCBUS-D eMSC (if enabled): Source, Sink, Dongle</w:t>
      </w:r>
    </w:p>
    <w:p w:rsidR="0014517A" w:rsidRDefault="0014517A" w:rsidP="0014517A">
      <w:pPr>
        <w:spacing w:before="120" w:after="120"/>
      </w:pPr>
      <w:r>
        <w:t>The Tester and the DUT are connected with an MHL3 eCBUS-S or eCBUS-D Cable.</w:t>
      </w:r>
    </w:p>
    <w:p w:rsidR="00F71505" w:rsidRDefault="00F71505" w:rsidP="00F71505">
      <w:pPr>
        <w:spacing w:before="120" w:after="120"/>
      </w:pPr>
      <w:bookmarkStart w:id="5844" w:name="EDIT_20130917_063"/>
      <w:r>
        <w:t>If the CDF_eCBUS_S_SUPPORT is YES, then a set of tests is run using an MHL3 eCBUS-S cable, with the tester indicating that it only supports eCBUS-S..</w:t>
      </w:r>
    </w:p>
    <w:p w:rsidR="0014517A" w:rsidRDefault="00F71505" w:rsidP="0014517A">
      <w:pPr>
        <w:spacing w:before="120" w:after="120"/>
      </w:pPr>
      <w:r>
        <w:t>If the CDF_eCBUS_D_SUPPORT is YES, then a set of tests is run using an MHL3 eCBUS-D cable.</w:t>
      </w:r>
      <w:bookmarkEnd w:id="5844"/>
    </w:p>
    <w:p w:rsidR="0014517A" w:rsidRDefault="0014517A" w:rsidP="0014517A">
      <w:pPr>
        <w:spacing w:before="120" w:after="120"/>
      </w:pPr>
      <w:r>
        <w:t>eCBUS-S tests can be grouped together, and eCBUS-D tests can be grouped together, to minimize cable swapping.</w:t>
      </w:r>
    </w:p>
    <w:p w:rsidR="0014517A" w:rsidRDefault="006C7FCC" w:rsidP="0014517A">
      <w:pPr>
        <w:pStyle w:val="TestHeading"/>
      </w:pPr>
      <w:bookmarkStart w:id="5845" w:name="EDIT_20130827_014"/>
      <w:bookmarkEnd w:id="5845"/>
      <w:r>
        <w:t xml:space="preserve">Observe: </w:t>
      </w:r>
      <w:bookmarkStart w:id="5846" w:name="_Ref361171894"/>
      <w:r w:rsidR="0014517A">
        <w:t xml:space="preserve">DUT </w:t>
      </w:r>
      <w:r w:rsidR="000A644B">
        <w:t>R</w:t>
      </w:r>
      <w:r w:rsidR="0014517A">
        <w:t>etries a Block Transfer REQUEST Command on eMSC Timeout</w:t>
      </w:r>
      <w:bookmarkEnd w:id="5846"/>
    </w:p>
    <w:p w:rsidR="00B764F0" w:rsidRPr="00961D05" w:rsidDel="00D95339" w:rsidRDefault="00A8305F" w:rsidP="00B764F0">
      <w:pPr>
        <w:pStyle w:val="HiddenTestDetails"/>
        <w:shd w:val="clear" w:color="auto" w:fill="F2DBDB" w:themeFill="accent2" w:themeFillTint="33"/>
        <w:rPr>
          <w:del w:id="5847" w:author="BA-TestSuite" w:date="2013-10-16T07:48:00Z"/>
        </w:rPr>
      </w:pPr>
      <w:del w:id="584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6.5.5.1</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14517A" w:rsidRDefault="0047510D" w:rsidP="000F0F88">
      <w:pPr>
        <w:pStyle w:val="TestObjective"/>
      </w:pPr>
      <w:r>
        <w:t xml:space="preserve">Verify that </w:t>
      </w:r>
      <w:r w:rsidR="0014517A">
        <w:t>DUT retries a Block Transfer REQUEST Command sequence enough times if it receives an eMSC timeout.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Source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Sink</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Dongle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14517A" w:rsidRDefault="0014517A" w:rsidP="00121D17">
      <w:pPr>
        <w:pStyle w:val="RequiredMethods"/>
        <w:numPr>
          <w:ilvl w:val="0"/>
          <w:numId w:val="141"/>
        </w:numPr>
      </w:pPr>
      <w:bookmarkStart w:id="5849" w:name="EDIT_20130917_065"/>
      <w:r>
        <w:t xml:space="preserve">If </w:t>
      </w:r>
      <w:r w:rsidR="00674FA4">
        <w:t>CDF_eMSC_SUPPORT is NO then</w:t>
      </w:r>
      <w:r>
        <w:t xml:space="preserve"> PASS (SKIP) and end the test.</w:t>
      </w:r>
      <w:bookmarkEnd w:id="5849"/>
    </w:p>
    <w:p w:rsidR="007F6C16" w:rsidRDefault="007F6C16" w:rsidP="007807D0">
      <w:pPr>
        <w:pStyle w:val="RequiredMethods"/>
      </w:pPr>
      <w:r>
        <w:t xml:space="preserve">Tester and DUT establish </w:t>
      </w:r>
      <w:r w:rsidR="0000299B">
        <w:t>an eCBUS connection:</w:t>
      </w:r>
      <w:r w:rsidRPr="005A5F64">
        <w:t xml:space="preserve">: </w:t>
      </w:r>
      <w:r w:rsidR="005047D3">
        <w:t>Tester_makes_eCBUS_Connection(eCBUS_MODE_TO_TEST)</w:t>
      </w:r>
      <w:r w:rsidRPr="005A5F64">
        <w:t>.</w:t>
      </w:r>
    </w:p>
    <w:p w:rsidR="007F6C16" w:rsidRDefault="005D0FAB" w:rsidP="007807D0">
      <w:pPr>
        <w:pStyle w:val="RequiredMethods"/>
      </w:pPr>
      <w:r>
        <w:t>If RETURN_CODE is PASS (SKIP) or FAIL, then set test result to RETURN_CODE and end the test; else continue.</w:t>
      </w:r>
    </w:p>
    <w:p w:rsidR="0014517A" w:rsidRDefault="0014517A" w:rsidP="007807D0">
      <w:pPr>
        <w:pStyle w:val="RequiredMethods"/>
      </w:pPr>
      <w:r>
        <w:t xml:space="preserve">Tester is set to watch for an eMSC REQUEST command. It waits until all symbols of the command are received, then simply waits to force an eMSC Timeout. It times out the eMSC command (T_EMSC_RETRY{min} </w:t>
      </w:r>
      <w:r w:rsidR="00273BA9">
        <w:t>–</w:t>
      </w:r>
      <w:r>
        <w:t xml:space="preserve"> 1) times, then responds with an eMSC </w:t>
      </w:r>
      <w:bookmarkStart w:id="5850" w:name="EDIT_20131003_023"/>
      <w:r w:rsidR="00BB1779">
        <w:t>GRANT</w:t>
      </w:r>
      <w:bookmarkEnd w:id="5850"/>
      <w:r>
        <w:t>.</w:t>
      </w:r>
    </w:p>
    <w:p w:rsidR="0014517A" w:rsidRDefault="0014517A" w:rsidP="007807D0">
      <w:pPr>
        <w:pStyle w:val="RequiredMethods"/>
      </w:pPr>
      <w:r>
        <w:t>FAIL if DUT does not wait at least T_EMSC_</w:t>
      </w:r>
      <w:r w:rsidRPr="004C5B18">
        <w:t xml:space="preserve"> </w:t>
      </w:r>
      <w:r>
        <w:t>REQ_TIMEOUT {min} before re-transmitting.</w:t>
      </w:r>
    </w:p>
    <w:p w:rsidR="0014517A" w:rsidRDefault="0014517A" w:rsidP="007807D0">
      <w:pPr>
        <w:pStyle w:val="RequiredMethods"/>
      </w:pPr>
      <w:r>
        <w:t>FAIL if DUT does not re-transmit the eMSC Command T_EMSC_RETRY{min} times.</w:t>
      </w:r>
    </w:p>
    <w:p w:rsidR="0014517A" w:rsidRDefault="0014517A" w:rsidP="0014517A">
      <w:pPr>
        <w:pStyle w:val="TestHeading"/>
      </w:pPr>
      <w:bookmarkStart w:id="5851" w:name="EDIT_20130827_015"/>
      <w:bookmarkStart w:id="5852" w:name="_Ref361171924"/>
      <w:bookmarkEnd w:id="5851"/>
      <w:r>
        <w:t xml:space="preserve">DUT </w:t>
      </w:r>
      <w:r w:rsidR="00667449">
        <w:t xml:space="preserve">which </w:t>
      </w:r>
      <w:r w:rsidR="000A644B">
        <w:t>R</w:t>
      </w:r>
      <w:r>
        <w:t>eceives an eMSC Block Transfer REQUEST with Bad Opcode</w:t>
      </w:r>
      <w:bookmarkEnd w:id="5852"/>
      <w:r w:rsidR="000A644B">
        <w:t xml:space="preserve"> Responds with Timeout</w:t>
      </w:r>
    </w:p>
    <w:p w:rsidR="00B764F0" w:rsidRPr="00961D05" w:rsidDel="00D95339" w:rsidRDefault="00A8305F" w:rsidP="00B764F0">
      <w:pPr>
        <w:pStyle w:val="HiddenTestDetails"/>
        <w:shd w:val="clear" w:color="auto" w:fill="F2DBDB" w:themeFill="accent2" w:themeFillTint="33"/>
        <w:rPr>
          <w:del w:id="5853" w:author="BA-TestSuite" w:date="2013-10-16T07:48:00Z"/>
        </w:rPr>
      </w:pPr>
      <w:del w:id="5854"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6.5.5.2</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14517A" w:rsidRDefault="0047510D" w:rsidP="000F0F88">
      <w:pPr>
        <w:pStyle w:val="TestObjective"/>
      </w:pPr>
      <w:r>
        <w:t xml:space="preserve">Verify that </w:t>
      </w:r>
      <w:bookmarkStart w:id="5855" w:name="EDIT_20130915_059"/>
      <w:r w:rsidR="0014517A">
        <w:t xml:space="preserve">DUT </w:t>
      </w:r>
      <w:r w:rsidR="001A3D69">
        <w:t xml:space="preserve">which </w:t>
      </w:r>
      <w:bookmarkEnd w:id="5855"/>
      <w:r w:rsidR="0014517A">
        <w:t>receives an eMSC Block Transfer REQUEST which contains a bad Opcode CRC responds by doing a Timeout.</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Source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Sink</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Dongle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6C7D04" w:rsidRDefault="006C7D04" w:rsidP="00121D17">
      <w:pPr>
        <w:pStyle w:val="RequiredMethods"/>
        <w:numPr>
          <w:ilvl w:val="0"/>
          <w:numId w:val="142"/>
        </w:numPr>
      </w:pPr>
      <w:bookmarkStart w:id="5856" w:name="EDIT_20130917_066"/>
      <w:r>
        <w:t xml:space="preserve">If </w:t>
      </w:r>
      <w:r w:rsidR="00230F7D">
        <w:t>CDF_eMSC_SUPPORT is NO then</w:t>
      </w:r>
      <w:r>
        <w:t xml:space="preserve"> PASS (SKIP) and end the test.</w:t>
      </w:r>
      <w:bookmarkEnd w:id="5856"/>
    </w:p>
    <w:p w:rsidR="006C7D04" w:rsidRDefault="006C7D04" w:rsidP="007807D0">
      <w:pPr>
        <w:pStyle w:val="RequiredMethods"/>
      </w:pPr>
      <w:r>
        <w:t xml:space="preserve">Tester and DUT establish </w:t>
      </w:r>
      <w:r w:rsidR="0000299B">
        <w:t>an eCBUS connection:</w:t>
      </w:r>
      <w:r>
        <w:t xml:space="preserve">: </w:t>
      </w:r>
      <w:r w:rsidR="005047D3">
        <w:t>Tester_makes_eCBUS_Connection(eCBUS_MODE_TO_TEST)</w:t>
      </w:r>
      <w:r>
        <w:t>.</w:t>
      </w:r>
    </w:p>
    <w:p w:rsidR="006C7D04" w:rsidRDefault="005D0FAB" w:rsidP="007807D0">
      <w:pPr>
        <w:pStyle w:val="RequiredMethods"/>
      </w:pPr>
      <w:r>
        <w:t>If RETURN_CODE is PASS (SKIP) or FAIL, then set test result to RETURN_CODE and end the test; else continue.</w:t>
      </w:r>
    </w:p>
    <w:p w:rsidR="006C7D04" w:rsidRDefault="006C7D04" w:rsidP="007807D0">
      <w:pPr>
        <w:pStyle w:val="RequiredMethods"/>
      </w:pPr>
      <w:r>
        <w:lastRenderedPageBreak/>
        <w:t>Tester executes a REQUEST command with 256 bytes of data and an inverted Command CRC.</w:t>
      </w:r>
    </w:p>
    <w:p w:rsidR="006C7D04" w:rsidRDefault="006C7D04" w:rsidP="007807D0">
      <w:pPr>
        <w:pStyle w:val="RequiredMethods"/>
      </w:pPr>
      <w:r>
        <w:t>FAIL if DUT does not timeout the response to the REQUEST command.</w:t>
      </w:r>
    </w:p>
    <w:p w:rsidR="006C7D04" w:rsidRDefault="006C7D04" w:rsidP="007807D0">
      <w:pPr>
        <w:pStyle w:val="RequiredMethods"/>
      </w:pPr>
      <w:r>
        <w:t>Tester executes a REQUEST command with 256 bytes of data and a valid Command CRC.</w:t>
      </w:r>
    </w:p>
    <w:p w:rsidR="006C7D04" w:rsidRDefault="006C7D04" w:rsidP="007807D0">
      <w:pPr>
        <w:pStyle w:val="RequiredMethods"/>
      </w:pPr>
      <w:r>
        <w:t>If the Tester receives an eMSC NACK, eMSC ERROR, or eMSC Timeout in response to the REQUEST, retry the REQUEST up to N_EMSC_RETRY{min} times.</w:t>
      </w:r>
    </w:p>
    <w:p w:rsidR="006C7D04" w:rsidRDefault="006C7D04" w:rsidP="007807D0">
      <w:pPr>
        <w:pStyle w:val="RequiredMethods"/>
      </w:pPr>
      <w:r>
        <w:t>FAIL if DUT does not eventually respond to the REQUEST with an eMSC GRANT or a MARK2 in an “eMSC Link Maintenance Slot 1” TDM Slot.</w:t>
      </w:r>
    </w:p>
    <w:p w:rsidR="006C7D04" w:rsidRDefault="006C7D04" w:rsidP="007807D0">
      <w:pPr>
        <w:pStyle w:val="RequiredMethods"/>
      </w:pPr>
      <w:r>
        <w:t xml:space="preserve">FAIL if DUT responds with an eMSC </w:t>
      </w:r>
      <w:bookmarkStart w:id="5857" w:name="EDIT_20131003_024"/>
      <w:r w:rsidR="00BB1779">
        <w:t>GRANT</w:t>
      </w:r>
      <w:bookmarkEnd w:id="5857"/>
      <w:r>
        <w:t>, eMSC NACK, eMSC ERROR or a MARK2 in an “eMSC Link Maintenance Slot 1” TDM Slot later than T_EMSC_RESP_TMOUT{max} from receiving the last symbol of the REQUEST sequence.</w:t>
      </w:r>
    </w:p>
    <w:p w:rsidR="006C7D04" w:rsidRDefault="006C7D04" w:rsidP="007807D0">
      <w:pPr>
        <w:pStyle w:val="RequiredMethods"/>
      </w:pPr>
      <w:r>
        <w:t>Tester sends DATASTART followed by 256 bytes of data followed by a valid Data CRC.</w:t>
      </w:r>
    </w:p>
    <w:p w:rsidR="006C7D04" w:rsidRDefault="006C7D04" w:rsidP="007807D0">
      <w:pPr>
        <w:pStyle w:val="RequiredMethods"/>
      </w:pPr>
      <w:r>
        <w:t>If the Tester receives an eMSC NACK, eMSC ERROR, or eMSC Timeout in response to the REQUEST, retry the whole command from the REQUEST and including the inverted Command CRC up to N_EMSC_RETRY{min} times.</w:t>
      </w:r>
    </w:p>
    <w:p w:rsidR="006C7D04" w:rsidRDefault="006C7D04" w:rsidP="007807D0">
      <w:pPr>
        <w:pStyle w:val="RequiredMethods"/>
      </w:pPr>
      <w:r>
        <w:t xml:space="preserve">FAIL if DUT does not eventually respond to the REQUEST with an eMSC ACK. </w:t>
      </w:r>
      <w:r w:rsidR="00273BA9">
        <w:t>O</w:t>
      </w:r>
      <w:r>
        <w:t>r a MARK2 in an “eMSC Link Maintenance Slot 1” TDM Slot.</w:t>
      </w:r>
    </w:p>
    <w:p w:rsidR="006C7D04" w:rsidRPr="00132A98" w:rsidRDefault="006C7D04" w:rsidP="007807D0">
      <w:pPr>
        <w:pStyle w:val="RequiredMethods"/>
      </w:pPr>
      <w:r>
        <w:t>FAIL if DUT responds with an eMSC ACK, eMSC NACK, eMSC ERROR or a MARK2 in an “eMSC Link Maintenance Slot 1” TDM Slot later than T_EMSC_RESP_TMOUT{max} from receiving the last symbol of the DATASTART sequence.</w:t>
      </w:r>
    </w:p>
    <w:p w:rsidR="0014517A" w:rsidRDefault="0014517A" w:rsidP="0014517A">
      <w:pPr>
        <w:pStyle w:val="TestHeading"/>
      </w:pPr>
      <w:bookmarkStart w:id="5858" w:name="_Ref361171937"/>
      <w:r>
        <w:t xml:space="preserve">DUT </w:t>
      </w:r>
      <w:r w:rsidR="00667449">
        <w:t xml:space="preserve">which </w:t>
      </w:r>
      <w:r w:rsidR="000A644B">
        <w:t>R</w:t>
      </w:r>
      <w:r>
        <w:t>eceives an eMSC Block Transfer DATASTART with Bad Data CRC</w:t>
      </w:r>
      <w:bookmarkEnd w:id="5858"/>
      <w:r w:rsidR="000A644B">
        <w:t xml:space="preserve"> Responds with eMSC Error</w:t>
      </w:r>
    </w:p>
    <w:p w:rsidR="00B764F0" w:rsidRPr="00961D05" w:rsidDel="00D95339" w:rsidRDefault="00A8305F" w:rsidP="00B764F0">
      <w:pPr>
        <w:pStyle w:val="HiddenTestDetails"/>
        <w:shd w:val="clear" w:color="auto" w:fill="F2DBDB" w:themeFill="accent2" w:themeFillTint="33"/>
        <w:rPr>
          <w:del w:id="5859" w:author="BA-TestSuite" w:date="2013-10-16T07:48:00Z"/>
        </w:rPr>
      </w:pPr>
      <w:del w:id="586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6.5.5.3</w:delText>
        </w:r>
        <w:r w:rsidDel="00D95339">
          <w:rPr>
            <w:noProof/>
          </w:rPr>
          <w:fldChar w:fldCharType="end"/>
        </w:r>
        <w:r w:rsidR="00B764F0" w:rsidDel="00D95339">
          <w:delText xml:space="preserve"> – CTS 3.0 December 2013: Postponed</w:delText>
        </w:r>
        <w:r w:rsidR="002420C1" w:rsidDel="00D95339">
          <w:delText xml:space="preserve"> {Source,Sink,Dongle}</w:delText>
        </w:r>
      </w:del>
    </w:p>
    <w:p w:rsidR="0014517A" w:rsidRDefault="0047510D" w:rsidP="006C7D04">
      <w:pPr>
        <w:pStyle w:val="TestObjective"/>
      </w:pPr>
      <w:r>
        <w:t xml:space="preserve">Verify that </w:t>
      </w:r>
      <w:r w:rsidR="0014517A">
        <w:t xml:space="preserve">DUT </w:t>
      </w:r>
      <w:r w:rsidR="00667449">
        <w:t xml:space="preserve">which </w:t>
      </w:r>
      <w:r w:rsidR="0014517A">
        <w:t>receives an eMSC Block Transfer DATASTART sequence which contains a bad Data CRC responds by sending an eMSC ERROR.</w:t>
      </w:r>
    </w:p>
    <w:tbl>
      <w:tblPr>
        <w:tblStyle w:val="TableGrid"/>
        <w:tblW w:w="0" w:type="auto"/>
        <w:tblInd w:w="918" w:type="dxa"/>
        <w:tblLook w:val="04A0" w:firstRow="1" w:lastRow="0" w:firstColumn="1" w:lastColumn="0" w:noHBand="0" w:noVBand="1"/>
      </w:tblPr>
      <w:tblGrid>
        <w:gridCol w:w="1476"/>
        <w:gridCol w:w="1494"/>
        <w:gridCol w:w="1440"/>
        <w:gridCol w:w="1440"/>
      </w:tblGrid>
      <w:tr w:rsidR="00053CA4" w:rsidTr="005D0FAB">
        <w:tc>
          <w:tcPr>
            <w:tcW w:w="1476" w:type="dxa"/>
            <w:tcBorders>
              <w:top w:val="nil"/>
              <w:left w:val="nil"/>
            </w:tcBorders>
          </w:tcPr>
          <w:p w:rsidR="00053CA4" w:rsidRDefault="00053CA4" w:rsidP="005D0FAB">
            <w:pPr>
              <w:pStyle w:val="CategoryList"/>
              <w:keepNext/>
            </w:pPr>
          </w:p>
        </w:tc>
        <w:tc>
          <w:tcPr>
            <w:tcW w:w="1494" w:type="dxa"/>
            <w:shd w:val="clear" w:color="auto" w:fill="D9D9D9" w:themeFill="background1" w:themeFillShade="D9"/>
          </w:tcPr>
          <w:p w:rsidR="00053CA4" w:rsidRPr="00DE2DA8" w:rsidRDefault="008E0840" w:rsidP="008E0840">
            <w:pPr>
              <w:pStyle w:val="CategoryList"/>
            </w:pPr>
            <w:r>
              <w:rPr>
                <w:b/>
              </w:rPr>
              <w:t>oCBUS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eCBUS-S</w:t>
            </w:r>
          </w:p>
        </w:tc>
        <w:tc>
          <w:tcPr>
            <w:tcW w:w="1440" w:type="dxa"/>
            <w:shd w:val="clear" w:color="auto" w:fill="D9D9D9" w:themeFill="background1" w:themeFillShade="D9"/>
          </w:tcPr>
          <w:p w:rsidR="00053CA4" w:rsidRPr="00DE2DA8" w:rsidRDefault="00053CA4" w:rsidP="005D0FAB">
            <w:pPr>
              <w:pStyle w:val="CategoryList"/>
              <w:keepNext/>
              <w:jc w:val="center"/>
              <w:rPr>
                <w:b/>
              </w:rPr>
            </w:pPr>
            <w:r w:rsidRPr="00DE2DA8">
              <w:rPr>
                <w:b/>
              </w:rPr>
              <w:t>eCBUS-D</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Source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Sink</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r w:rsidR="006C7FCC" w:rsidTr="005D0FAB">
        <w:tc>
          <w:tcPr>
            <w:tcW w:w="1476" w:type="dxa"/>
            <w:shd w:val="clear" w:color="auto" w:fill="D9D9D9" w:themeFill="background1" w:themeFillShade="D9"/>
          </w:tcPr>
          <w:p w:rsidR="006C7FCC" w:rsidRPr="00DE2DA8" w:rsidRDefault="006C7FCC" w:rsidP="005D0FAB">
            <w:pPr>
              <w:pStyle w:val="CategoryList"/>
              <w:keepNext/>
              <w:rPr>
                <w:b/>
              </w:rPr>
            </w:pPr>
            <w:r w:rsidRPr="00DE2DA8">
              <w:rPr>
                <w:b/>
              </w:rPr>
              <w:t>Dongle</w:t>
            </w:r>
          </w:p>
        </w:tc>
        <w:tc>
          <w:tcPr>
            <w:tcW w:w="1494" w:type="dxa"/>
          </w:tcPr>
          <w:p w:rsidR="006C7FCC" w:rsidRDefault="006C7FCC" w:rsidP="005D0FAB">
            <w:pPr>
              <w:pStyle w:val="CategoryList"/>
              <w:keepNext/>
              <w:jc w:val="center"/>
            </w:pP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c>
          <w:tcPr>
            <w:tcW w:w="1440" w:type="dxa"/>
          </w:tcPr>
          <w:p w:rsidR="006C7FCC" w:rsidRDefault="00FC0074" w:rsidP="005D0FAB">
            <w:pPr>
              <w:pStyle w:val="CategoryList"/>
              <w:keepNext/>
              <w:jc w:val="center"/>
            </w:pPr>
            <w:r w:rsidRPr="00FC0074">
              <w:rPr>
                <w:rFonts w:ascii="MS Gothic" w:eastAsia="MS Gothic" w:hAnsi="MS Gothic" w:cs="MS Gothic" w:hint="eastAsia"/>
                <w:b/>
              </w:rPr>
              <w:t>X</w:t>
            </w:r>
          </w:p>
        </w:tc>
      </w:tr>
    </w:tbl>
    <w:p w:rsidR="00053CA4" w:rsidRDefault="00053CA4" w:rsidP="00053CA4">
      <w:pPr>
        <w:keepNext/>
      </w:pPr>
    </w:p>
    <w:p w:rsidR="006C7D04" w:rsidRDefault="006C7D04" w:rsidP="00121D17">
      <w:pPr>
        <w:pStyle w:val="RequiredMethods"/>
        <w:numPr>
          <w:ilvl w:val="0"/>
          <w:numId w:val="143"/>
        </w:numPr>
      </w:pPr>
      <w:bookmarkStart w:id="5861" w:name="EDIT_20130917_067"/>
      <w:r>
        <w:t xml:space="preserve">If </w:t>
      </w:r>
      <w:r w:rsidR="00230F7D">
        <w:t>CDF_eMSC_SUPPORT is NO then</w:t>
      </w:r>
      <w:r>
        <w:t xml:space="preserve"> PASS (SKIP) and end the test.</w:t>
      </w:r>
      <w:bookmarkEnd w:id="5861"/>
    </w:p>
    <w:p w:rsidR="006C7D04" w:rsidRDefault="006C7D04" w:rsidP="007807D0">
      <w:pPr>
        <w:pStyle w:val="RequiredMethods"/>
      </w:pPr>
      <w:r>
        <w:t xml:space="preserve">Tester and DUT establish </w:t>
      </w:r>
      <w:r w:rsidR="0000299B">
        <w:t>an eCBUS connection:</w:t>
      </w:r>
      <w:r>
        <w:t xml:space="preserve">: </w:t>
      </w:r>
      <w:r w:rsidR="005047D3">
        <w:t>Tester_makes_eCBUS_Connection(eCBUS_MODE_TO_TEST)</w:t>
      </w:r>
      <w:r>
        <w:t>.</w:t>
      </w:r>
    </w:p>
    <w:p w:rsidR="006C7D04" w:rsidRDefault="005D0FAB" w:rsidP="007807D0">
      <w:pPr>
        <w:pStyle w:val="RequiredMethods"/>
      </w:pPr>
      <w:r>
        <w:t>If RETURN_CODE is PASS (SKIP) or FAIL, then set test result to RETURN_CODE and end the test; else continue.</w:t>
      </w:r>
    </w:p>
    <w:p w:rsidR="006C7D04" w:rsidRDefault="006C7D04" w:rsidP="007807D0">
      <w:pPr>
        <w:pStyle w:val="RequiredMethods"/>
      </w:pPr>
      <w:r>
        <w:t>Tester executes a REQUEST command with 256 bytes of data and a valid Command CRC.</w:t>
      </w:r>
    </w:p>
    <w:p w:rsidR="006C7D04" w:rsidRDefault="006C7D04" w:rsidP="007807D0">
      <w:pPr>
        <w:pStyle w:val="RequiredMethods"/>
      </w:pPr>
      <w:r>
        <w:t>If the Tester receives an eMSC NACK, eMSC ERROR, or eMSC Timeout in response to the REQUEST, retry the REQUEST up to N_EMSC_RETRY{min} times.</w:t>
      </w:r>
    </w:p>
    <w:p w:rsidR="006C7D04" w:rsidRDefault="006C7D04" w:rsidP="007807D0">
      <w:pPr>
        <w:pStyle w:val="RequiredMethods"/>
      </w:pPr>
      <w:r>
        <w:t>FAIL if DUT does not eventually respond to the REQUEST with an eMSC GRANT or a MARK2 in an “eMSC Link Maintenance Slot 1” TDM Slot.</w:t>
      </w:r>
    </w:p>
    <w:p w:rsidR="006C7D04" w:rsidRDefault="006C7D04" w:rsidP="007807D0">
      <w:pPr>
        <w:pStyle w:val="RequiredMethods"/>
      </w:pPr>
      <w:r>
        <w:t xml:space="preserve">FAIL if DUT responds with an eMSC </w:t>
      </w:r>
      <w:bookmarkStart w:id="5862" w:name="EDIT_20131003_025"/>
      <w:r w:rsidR="00BB1779">
        <w:t>GRANT</w:t>
      </w:r>
      <w:bookmarkEnd w:id="5862"/>
      <w:r>
        <w:t>, eMSC NACK, eMSC ERROR or a MARK2 in an “eMSC Link Maintenance Slot 1” TDM Slot later than T_EMSC_RESP_TMOUT{max} from receiving the last symbol of the REQUEST sequence.</w:t>
      </w:r>
    </w:p>
    <w:p w:rsidR="006C7D04" w:rsidRDefault="006C7D04" w:rsidP="007807D0">
      <w:pPr>
        <w:pStyle w:val="RequiredMethods"/>
      </w:pPr>
      <w:r>
        <w:t>Tester executes a DATASTART command with 256 bytes of data and an inverted Data CRC.</w:t>
      </w:r>
    </w:p>
    <w:p w:rsidR="006C7D04" w:rsidRDefault="006C7D04" w:rsidP="007807D0">
      <w:pPr>
        <w:pStyle w:val="RequiredMethods"/>
      </w:pPr>
      <w:r>
        <w:t>If the Tester receives an eMSC NACK, or eMSC Timeout in response to the DATASTART, retry the whole command from the REQUEST and including the inverted DATA CRC up to N_EMSC_RETRY{min} times.</w:t>
      </w:r>
    </w:p>
    <w:p w:rsidR="006C7D04" w:rsidRDefault="006C7D04" w:rsidP="007807D0">
      <w:pPr>
        <w:pStyle w:val="RequiredMethods"/>
      </w:pPr>
      <w:r>
        <w:t>FAIL if DUT which did not NACK does not reply to the DATASTART with an eMSC ERROR response.</w:t>
      </w:r>
    </w:p>
    <w:p w:rsidR="006C7D04" w:rsidRDefault="006C7D04" w:rsidP="007807D0">
      <w:pPr>
        <w:pStyle w:val="RequiredMethods"/>
      </w:pPr>
      <w:r>
        <w:t>Tester executes a REQUEST command with 256 bytes of data and a valid Command CRC.</w:t>
      </w:r>
    </w:p>
    <w:p w:rsidR="006C7D04" w:rsidRDefault="006C7D04" w:rsidP="007807D0">
      <w:pPr>
        <w:pStyle w:val="RequiredMethods"/>
      </w:pPr>
      <w:r>
        <w:t>If the Tester receives an eMSC NACK, eMSC ERROR, or eMSC Timeout in response to the REQUEST, retry the REQUEST up to N_EMSC_RETRY{min} times.</w:t>
      </w:r>
    </w:p>
    <w:p w:rsidR="006C7D04" w:rsidRDefault="006C7D04" w:rsidP="007807D0">
      <w:pPr>
        <w:pStyle w:val="RequiredMethods"/>
      </w:pPr>
      <w:r>
        <w:lastRenderedPageBreak/>
        <w:t>FAIL if DUT does not eventually respond to the REQUEST with an eMSC GRANT or a MARK2 in an “eMSC Link Maintenance Slot 1” TDM Slot.</w:t>
      </w:r>
    </w:p>
    <w:p w:rsidR="006C7D04" w:rsidRDefault="006C7D04" w:rsidP="007807D0">
      <w:pPr>
        <w:pStyle w:val="RequiredMethods"/>
      </w:pPr>
      <w:r>
        <w:t xml:space="preserve">FAIL if DUT responds with an eMSC </w:t>
      </w:r>
      <w:r w:rsidR="00BB1779">
        <w:t>GRANT</w:t>
      </w:r>
      <w:r>
        <w:t>, eMSC NACK, eMSC ERROR or a MARK2 in an “eMSC Link Maintenance Slot 1” TDM Slot later than T_EMSC_RESP_TMOUT{max} from receiving the last symbol of the REQUEST sequence.</w:t>
      </w:r>
    </w:p>
    <w:p w:rsidR="006C7D04" w:rsidRDefault="006C7D04" w:rsidP="007807D0">
      <w:pPr>
        <w:pStyle w:val="RequiredMethods"/>
      </w:pPr>
      <w:r>
        <w:t>Tester executes a DATASTART command with 256 bytes of data and a valid Data CRC.</w:t>
      </w:r>
    </w:p>
    <w:p w:rsidR="006C7D04" w:rsidRDefault="006C7D04" w:rsidP="007807D0">
      <w:pPr>
        <w:pStyle w:val="RequiredMethods"/>
      </w:pPr>
      <w:r>
        <w:t>If the Tester receives an eMSC NACK, or eMSC Timeout in response to the DATASTART, retry the whole command from the REQUEST and including a valid DATA CRC until an overall total of N_EMSC_RETRY{min} times.</w:t>
      </w:r>
    </w:p>
    <w:p w:rsidR="006C7D04" w:rsidRPr="00132A98" w:rsidRDefault="006C7D04" w:rsidP="007807D0">
      <w:pPr>
        <w:pStyle w:val="RequiredMethods"/>
      </w:pPr>
      <w:r>
        <w:t xml:space="preserve">FAIL if DUT does not eventually respond to the DATASTART with an eMSC ACK. </w:t>
      </w:r>
      <w:r w:rsidR="00273BA9">
        <w:t>O</w:t>
      </w:r>
      <w:r>
        <w:t>r a MARK2 in an “eMSC Link Maintenance Slot 1” TDM Slot.</w:t>
      </w:r>
    </w:p>
    <w:p w:rsidR="00681B26" w:rsidRDefault="00681B26" w:rsidP="006B4FC3">
      <w:pPr>
        <w:pStyle w:val="Heading1"/>
      </w:pPr>
      <w:bookmarkStart w:id="5863" w:name="_Toc361173127"/>
      <w:bookmarkStart w:id="5864" w:name="_Ref360615437"/>
      <w:bookmarkStart w:id="5865" w:name="_Toc370279711"/>
      <w:bookmarkEnd w:id="5800"/>
      <w:bookmarkEnd w:id="5863"/>
      <w:r>
        <w:t>Cable Test</w:t>
      </w:r>
      <w:bookmarkEnd w:id="4930"/>
      <w:bookmarkEnd w:id="4931"/>
      <w:bookmarkEnd w:id="4932"/>
      <w:bookmarkEnd w:id="5419"/>
      <w:bookmarkEnd w:id="5420"/>
      <w:bookmarkEnd w:id="5421"/>
      <w:bookmarkEnd w:id="5422"/>
      <w:bookmarkEnd w:id="5423"/>
      <w:bookmarkEnd w:id="5424"/>
      <w:bookmarkEnd w:id="5425"/>
      <w:bookmarkEnd w:id="5426"/>
      <w:bookmarkEnd w:id="5864"/>
      <w:bookmarkEnd w:id="5865"/>
    </w:p>
    <w:p w:rsidR="00A00B83" w:rsidRDefault="00A00B83" w:rsidP="00A00B83">
      <w:pPr>
        <w:pStyle w:val="Heading2"/>
        <w:rPr>
          <w:rFonts w:eastAsia="Malgun Gothic"/>
          <w:lang w:eastAsia="ko-KR"/>
        </w:rPr>
      </w:pPr>
      <w:bookmarkStart w:id="5866" w:name="_Toc287951562"/>
      <w:bookmarkStart w:id="5867" w:name="_Toc370279712"/>
      <w:r>
        <w:rPr>
          <w:rFonts w:eastAsia="Malgun Gothic" w:hint="eastAsia"/>
          <w:lang w:eastAsia="ko-KR"/>
        </w:rPr>
        <w:t>Mechanical tests</w:t>
      </w:r>
      <w:bookmarkEnd w:id="5867"/>
    </w:p>
    <w:p w:rsidR="00A00B83" w:rsidRDefault="00A00B83" w:rsidP="00BD7AC9">
      <w:pPr>
        <w:pStyle w:val="TestGroupHeading"/>
      </w:pPr>
      <w:r>
        <w:t xml:space="preserve">Cable Assembly </w:t>
      </w:r>
      <w:r>
        <w:rPr>
          <w:rFonts w:eastAsia="Malgun Gothic" w:hint="eastAsia"/>
          <w:lang w:eastAsia="ko-KR"/>
        </w:rPr>
        <w:t>Mechanical</w:t>
      </w:r>
      <w:r>
        <w:t xml:space="preserve"> Tests</w:t>
      </w:r>
    </w:p>
    <w:p w:rsidR="00A00B83" w:rsidRDefault="00A00B83" w:rsidP="0083185B">
      <w:pPr>
        <w:pStyle w:val="TestHeading"/>
        <w:rPr>
          <w:rFonts w:eastAsia="Malgun Gothic"/>
          <w:lang w:eastAsia="ko-KR"/>
        </w:rPr>
      </w:pPr>
      <w:bookmarkStart w:id="5868" w:name="_Toc290992389"/>
      <w:bookmarkStart w:id="5869" w:name="TESTINDEX_312"/>
      <w:r>
        <w:rPr>
          <w:rFonts w:eastAsia="Malgun Gothic" w:hint="eastAsia"/>
          <w:lang w:eastAsia="ko-KR"/>
        </w:rPr>
        <w:t>Co</w:t>
      </w:r>
      <w:r w:rsidR="006F7387">
        <w:rPr>
          <w:rFonts w:eastAsia="Malgun Gothic" w:hint="eastAsia"/>
          <w:lang w:eastAsia="ko-KR"/>
        </w:rPr>
        <w:t>nnector M</w:t>
      </w:r>
      <w:r w:rsidR="006F7387">
        <w:rPr>
          <w:rFonts w:eastAsia="Malgun Gothic"/>
          <w:lang w:eastAsia="ko-KR"/>
        </w:rPr>
        <w:t>a</w:t>
      </w:r>
      <w:r>
        <w:rPr>
          <w:rFonts w:eastAsia="Malgun Gothic" w:hint="eastAsia"/>
          <w:lang w:eastAsia="ko-KR"/>
        </w:rPr>
        <w:t>ximum Envelope</w:t>
      </w:r>
      <w:bookmarkEnd w:id="5868"/>
    </w:p>
    <w:bookmarkEnd w:id="5869"/>
    <w:p w:rsidR="006B7CD0" w:rsidRPr="00961D05" w:rsidDel="00D95339" w:rsidRDefault="00D721EB" w:rsidP="006B7CD0">
      <w:pPr>
        <w:pStyle w:val="HiddenTestDetails"/>
        <w:rPr>
          <w:del w:id="5870" w:author="BA-TestSuite" w:date="2013-10-16T07:48:00Z"/>
        </w:rPr>
      </w:pPr>
      <w:del w:id="5871"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7.1.1.1</w:delText>
        </w:r>
        <w:r w:rsidDel="00D95339">
          <w:fldChar w:fldCharType="end"/>
        </w:r>
        <w:r w:rsidDel="00D95339">
          <w:delText xml:space="preserve"> – </w:delText>
        </w:r>
        <w:r w:rsidR="006B7CD0" w:rsidDel="00D95339">
          <w:delText>CTS 3.0 December 2013: Included</w:delText>
        </w:r>
      </w:del>
    </w:p>
    <w:p w:rsidR="00A00B83" w:rsidRPr="00F10777" w:rsidRDefault="00A00B83" w:rsidP="006C7D04">
      <w:pPr>
        <w:pStyle w:val="TestObjective"/>
      </w:pPr>
      <w:r>
        <w:rPr>
          <w:rFonts w:hint="eastAsia"/>
          <w:lang w:eastAsia="ko-KR"/>
        </w:rPr>
        <w:t>Verify that DUT</w:t>
      </w:r>
      <w:r>
        <w:rPr>
          <w:lang w:eastAsia="ko-KR"/>
        </w:rPr>
        <w:t>’</w:t>
      </w:r>
      <w:r>
        <w:rPr>
          <w:rFonts w:hint="eastAsia"/>
          <w:lang w:eastAsia="ko-KR"/>
        </w:rPr>
        <w:t>s connector shell and cable fit inside minimum allowable receptacle envelope.</w:t>
      </w:r>
    </w:p>
    <w:p w:rsidR="00A00B83" w:rsidRDefault="00A00B83" w:rsidP="00121D17">
      <w:pPr>
        <w:pStyle w:val="RequiredMethods"/>
        <w:numPr>
          <w:ilvl w:val="0"/>
          <w:numId w:val="144"/>
        </w:numPr>
      </w:pPr>
      <w:r>
        <w:rPr>
          <w:rFonts w:hint="eastAsia"/>
        </w:rPr>
        <w:t>Measure all overmold dimensions</w:t>
      </w:r>
      <w:r>
        <w:t xml:space="preserve">. </w:t>
      </w:r>
    </w:p>
    <w:p w:rsidR="00A00B83" w:rsidRDefault="00A00B83" w:rsidP="007807D0">
      <w:pPr>
        <w:pStyle w:val="RequiredMethods"/>
      </w:pPr>
      <w:r>
        <w:rPr>
          <w:rFonts w:hint="eastAsia"/>
        </w:rPr>
        <w:t>Verify that all dimensions fall within maximum permitted value in each connector specification.</w:t>
      </w:r>
    </w:p>
    <w:p w:rsidR="00A00B83" w:rsidRDefault="00A00B83" w:rsidP="007807D0">
      <w:pPr>
        <w:pStyle w:val="RequiredMethods"/>
      </w:pPr>
      <w:r>
        <w:rPr>
          <w:rFonts w:hint="eastAsia"/>
        </w:rPr>
        <w:t xml:space="preserve">Measure the maximum </w:t>
      </w:r>
      <w:bookmarkStart w:id="5872" w:name="EDIT_20130423_003"/>
      <w:r w:rsidR="0014037C">
        <w:t>extension</w:t>
      </w:r>
      <w:r w:rsidR="0014037C">
        <w:rPr>
          <w:rFonts w:hint="eastAsia"/>
        </w:rPr>
        <w:t xml:space="preserve"> </w:t>
      </w:r>
      <w:bookmarkEnd w:id="5872"/>
      <w:r>
        <w:rPr>
          <w:rFonts w:hint="eastAsia"/>
        </w:rPr>
        <w:t>from the shell in the rigid portion of the connector.</w:t>
      </w:r>
    </w:p>
    <w:p w:rsidR="00A00B83" w:rsidRDefault="00A00B83" w:rsidP="007807D0">
      <w:pPr>
        <w:pStyle w:val="RequiredMethods"/>
      </w:pPr>
      <w:r>
        <w:rPr>
          <w:rFonts w:hint="eastAsia"/>
        </w:rPr>
        <w:t>Verify that all dimensions fall within maximum permitted value in each connector specification.</w:t>
      </w:r>
    </w:p>
    <w:p w:rsidR="00102810" w:rsidRDefault="00102810" w:rsidP="007807D0">
      <w:pPr>
        <w:pStyle w:val="RequiredMethods"/>
      </w:pPr>
      <w:r>
        <w:t>If all measurements fall within limits, then PASS, else FAIL.</w:t>
      </w:r>
    </w:p>
    <w:p w:rsidR="006C7E23" w:rsidRDefault="006C7E23" w:rsidP="006C7E23">
      <w:pPr>
        <w:pStyle w:val="TestHeading"/>
        <w:rPr>
          <w:ins w:id="5873" w:author="BA-fc03" w:date="2013-10-15T22:16:00Z"/>
        </w:rPr>
      </w:pPr>
      <w:bookmarkStart w:id="5874" w:name="EDIT_20131015_020"/>
      <w:commentRangeStart w:id="5875"/>
      <w:ins w:id="5876" w:author="BA-fc03" w:date="2013-10-15T22:16:00Z">
        <w:r>
          <w:t>CBUS Shielding</w:t>
        </w:r>
      </w:ins>
      <w:bookmarkEnd w:id="5874"/>
      <w:commentRangeEnd w:id="5875"/>
      <w:r>
        <w:rPr>
          <w:rStyle w:val="CommentReference"/>
          <w:rFonts w:ascii="Book Antiqua" w:eastAsia="Times New Roman" w:hAnsi="Book Antiqua" w:cs="Arial"/>
          <w:b w:val="0"/>
          <w:bCs w:val="0"/>
          <w:i w:val="0"/>
          <w:iCs w:val="0"/>
          <w:color w:val="auto"/>
        </w:rPr>
        <w:commentReference w:id="5875"/>
      </w:r>
    </w:p>
    <w:p w:rsidR="006C7E23" w:rsidRPr="00961D05" w:rsidDel="00D95339" w:rsidRDefault="006C7E23" w:rsidP="006C7E23">
      <w:pPr>
        <w:pStyle w:val="HiddenTestDetails"/>
        <w:rPr>
          <w:ins w:id="5877" w:author="BA-fc03" w:date="2013-10-15T22:16:00Z"/>
          <w:del w:id="5878" w:author="BA-TestSuite" w:date="2013-10-16T07:48:00Z"/>
        </w:rPr>
      </w:pPr>
      <w:ins w:id="5879" w:author="BA-fc03" w:date="2013-10-15T22:16:00Z">
        <w:del w:id="5880" w:author="BA-TestSuite" w:date="2013-10-16T07:48:00Z">
          <w:r w:rsidDel="00D95339">
            <w:fldChar w:fldCharType="begin"/>
          </w:r>
          <w:r w:rsidDel="00D95339">
            <w:delInstrText xml:space="preserve"> STYLEREF  "Test Heading" \l \w  \* MERGEFORMAT </w:delInstrText>
          </w:r>
          <w:r w:rsidDel="00D95339">
            <w:fldChar w:fldCharType="separate"/>
          </w:r>
        </w:del>
      </w:ins>
      <w:del w:id="5881" w:author="BA-TestSuite" w:date="2013-10-16T07:48:00Z">
        <w:r w:rsidR="00172BC8" w:rsidDel="00D95339">
          <w:rPr>
            <w:noProof/>
          </w:rPr>
          <w:delText>7.1.1.2</w:delText>
        </w:r>
      </w:del>
      <w:ins w:id="5882" w:author="BA-fc03" w:date="2013-10-15T22:16:00Z">
        <w:del w:id="5883" w:author="BA-TestSuite" w:date="2013-10-16T07:48:00Z">
          <w:r w:rsidDel="00D95339">
            <w:fldChar w:fldCharType="end"/>
          </w:r>
          <w:r w:rsidDel="00D95339">
            <w:delText xml:space="preserve"> – CTS 3.0 December 2013: Included</w:delText>
          </w:r>
        </w:del>
      </w:ins>
    </w:p>
    <w:p w:rsidR="006C7E23" w:rsidRPr="00F10777" w:rsidRDefault="006C7E23" w:rsidP="006C7E23">
      <w:pPr>
        <w:pStyle w:val="TestObjective"/>
        <w:rPr>
          <w:ins w:id="5884" w:author="BA-fc03" w:date="2013-10-15T22:16:00Z"/>
        </w:rPr>
      </w:pPr>
      <w:ins w:id="5885" w:author="BA-fc03" w:date="2013-10-15T22:16:00Z">
        <w:r>
          <w:rPr>
            <w:rFonts w:hint="eastAsia"/>
            <w:lang w:eastAsia="ko-KR"/>
          </w:rPr>
          <w:t>Verify that DUT</w:t>
        </w:r>
        <w:r>
          <w:rPr>
            <w:lang w:eastAsia="ko-KR"/>
          </w:rPr>
          <w:t>’</w:t>
        </w:r>
        <w:r>
          <w:rPr>
            <w:rFonts w:hint="eastAsia"/>
            <w:lang w:eastAsia="ko-KR"/>
          </w:rPr>
          <w:t xml:space="preserve">s </w:t>
        </w:r>
        <w:r>
          <w:rPr>
            <w:lang w:eastAsia="ko-KR"/>
          </w:rPr>
          <w:t>CBUS is shielded</w:t>
        </w:r>
        <w:r>
          <w:rPr>
            <w:rFonts w:hint="eastAsia"/>
            <w:lang w:eastAsia="ko-KR"/>
          </w:rPr>
          <w:t>.</w:t>
        </w:r>
      </w:ins>
      <w:ins w:id="5886" w:author="BA-fc03" w:date="2013-10-15T22:17:00Z">
        <w:r>
          <w:rPr>
            <w:lang w:eastAsia="ko-KR"/>
          </w:rPr>
          <w:t xml:space="preserve"> Adopter shall provide assembly drawing for cable with CDF.</w:t>
        </w:r>
      </w:ins>
    </w:p>
    <w:p w:rsidR="006C7E23" w:rsidRDefault="006C7E23" w:rsidP="006C7E23">
      <w:pPr>
        <w:pStyle w:val="RequiredMethods"/>
        <w:numPr>
          <w:ilvl w:val="0"/>
          <w:numId w:val="308"/>
        </w:numPr>
        <w:rPr>
          <w:ins w:id="5887" w:author="BA-fc03" w:date="2013-10-15T22:16:00Z"/>
        </w:rPr>
      </w:pPr>
      <w:ins w:id="5888" w:author="BA-fc03" w:date="2013-10-15T22:17:00Z">
        <w:r>
          <w:t>Verify by review of Adopter's Cable assembly drawings that the CBUS is shielded</w:t>
        </w:r>
      </w:ins>
      <w:ins w:id="5889" w:author="BA-fc03" w:date="2013-10-15T22:16:00Z">
        <w:r>
          <w:t xml:space="preserve">. </w:t>
        </w:r>
      </w:ins>
    </w:p>
    <w:p w:rsidR="006C7E23" w:rsidRPr="006C7E23" w:rsidRDefault="006C7E23" w:rsidP="006C7E23">
      <w:pPr>
        <w:pStyle w:val="RequiredMethods"/>
        <w:rPr>
          <w:ins w:id="5890" w:author="BA-fc03" w:date="2013-10-15T22:15:00Z"/>
        </w:rPr>
      </w:pPr>
      <w:ins w:id="5891" w:author="BA-fc03" w:date="2013-10-15T22:17:00Z">
        <w:r>
          <w:t>If assembly drawings do not show shielding around CBUS, then FAIL; else PASS</w:t>
        </w:r>
      </w:ins>
      <w:ins w:id="5892" w:author="BA-fc03" w:date="2013-10-15T22:16:00Z">
        <w:r>
          <w:rPr>
            <w:rFonts w:hint="eastAsia"/>
          </w:rPr>
          <w:t>.</w:t>
        </w:r>
        <w:r w:rsidRPr="006C7E23">
          <w:t xml:space="preserve"> </w:t>
        </w:r>
      </w:ins>
    </w:p>
    <w:p w:rsidR="00A00B83" w:rsidRDefault="00A00B83" w:rsidP="00A00B83">
      <w:pPr>
        <w:pStyle w:val="Heading2"/>
      </w:pPr>
      <w:bookmarkStart w:id="5893" w:name="_Toc370279713"/>
      <w:r>
        <w:t>Electrical Tests</w:t>
      </w:r>
      <w:bookmarkStart w:id="5894" w:name="EDIT_20130917_071"/>
      <w:bookmarkStart w:id="5895" w:name="EDIT_20131007_028"/>
      <w:bookmarkEnd w:id="5866"/>
      <w:bookmarkEnd w:id="5893"/>
      <w:bookmarkEnd w:id="5894"/>
      <w:bookmarkEnd w:id="5895"/>
    </w:p>
    <w:p w:rsidR="00AC659F" w:rsidRDefault="00AC659F" w:rsidP="00AC659F">
      <w:pPr>
        <w:pStyle w:val="TestGroupHeading"/>
        <w:rPr>
          <w:rFonts w:eastAsia="Malgun Gothic"/>
          <w:lang w:eastAsia="ko-KR"/>
        </w:rPr>
      </w:pPr>
      <w:bookmarkStart w:id="5896" w:name="_Toc355209957"/>
      <w:bookmarkStart w:id="5897" w:name="_Toc368319149"/>
      <w:r>
        <w:t>Cable Assembly Electrical Tests</w:t>
      </w:r>
      <w:bookmarkEnd w:id="5896"/>
      <w:r>
        <w:rPr>
          <w:rFonts w:eastAsia="Malgun Gothic" w:hint="eastAsia"/>
          <w:lang w:eastAsia="ko-KR"/>
        </w:rPr>
        <w:t xml:space="preserve"> for eCBUS-S cable</w:t>
      </w:r>
      <w:bookmarkEnd w:id="5897"/>
    </w:p>
    <w:p w:rsidR="00AC659F" w:rsidRPr="00DA12BF" w:rsidRDefault="0075266F" w:rsidP="00AC659F">
      <w:pPr>
        <w:rPr>
          <w:rFonts w:eastAsia="Malgun Gothic"/>
          <w:lang w:eastAsia="ko-KR"/>
        </w:rPr>
      </w:pPr>
      <w:bookmarkStart w:id="5898" w:name="EDIT_20131023_001"/>
      <w:commentRangeStart w:id="5899"/>
      <w:ins w:id="5900" w:author="BA-fc07" w:date="2013-10-23T07:35:00Z">
        <w:r>
          <w:rPr>
            <w:lang w:eastAsia="ko-KR"/>
          </w:rPr>
          <w:t>All tests in the CTS 2.1, Section 7.2.1, shall be run against the Cable DUT</w:t>
        </w:r>
      </w:ins>
      <w:bookmarkEnd w:id="5898"/>
      <w:commentRangeEnd w:id="5899"/>
      <w:r>
        <w:rPr>
          <w:rStyle w:val="CommentReference"/>
          <w:rFonts w:ascii="Book Antiqua" w:eastAsia="Times New Roman" w:hAnsi="Book Antiqua" w:cs="Arial"/>
        </w:rPr>
        <w:commentReference w:id="5899"/>
      </w:r>
      <w:del w:id="5901" w:author="BA-fc07" w:date="2013-10-23T07:35:00Z">
        <w:r w:rsidR="00AC659F" w:rsidDel="0075266F">
          <w:rPr>
            <w:rFonts w:hint="eastAsia"/>
            <w:lang w:eastAsia="ko-KR"/>
          </w:rPr>
          <w:delText>MHL3 cable shall pass Cable Assembly Electrical Test in MHL2.1 CTS</w:delText>
        </w:r>
      </w:del>
      <w:r w:rsidR="00AC659F">
        <w:rPr>
          <w:rFonts w:hint="eastAsia"/>
          <w:lang w:eastAsia="ko-KR"/>
        </w:rPr>
        <w:t>. In MHL 2.1 CTS, MHL+ and MHL- represent TMDS+ and TMDS-, and CBUS represents eCBUS</w:t>
      </w:r>
      <w:del w:id="5902" w:author="BA-fc07" w:date="2013-10-23T07:35:00Z">
        <w:r w:rsidR="00AC659F" w:rsidDel="0075266F">
          <w:rPr>
            <w:rFonts w:hint="eastAsia"/>
            <w:lang w:eastAsia="ko-KR"/>
          </w:rPr>
          <w:delText xml:space="preserve">. eCBUS-S MHL3 cable shall pass all the </w:delText>
        </w:r>
        <w:r w:rsidR="001E542F" w:rsidDel="0075266F">
          <w:rPr>
            <w:rFonts w:hint="eastAsia"/>
            <w:lang w:eastAsia="ko-KR"/>
          </w:rPr>
          <w:delText>tests</w:delText>
        </w:r>
        <w:r w:rsidR="00AC659F" w:rsidDel="0075266F">
          <w:rPr>
            <w:rFonts w:hint="eastAsia"/>
            <w:lang w:eastAsia="ko-KR"/>
          </w:rPr>
          <w:delText xml:space="preserve"> of </w:delText>
        </w:r>
        <w:r w:rsidR="00AC659F" w:rsidDel="0075266F">
          <w:rPr>
            <w:lang w:eastAsia="ko-KR"/>
          </w:rPr>
          <w:fldChar w:fldCharType="begin"/>
        </w:r>
        <w:r w:rsidR="00AC659F" w:rsidDel="0075266F">
          <w:rPr>
            <w:lang w:eastAsia="ko-KR"/>
          </w:rPr>
          <w:delInstrText xml:space="preserve"> </w:delInstrText>
        </w:r>
        <w:r w:rsidR="00AC659F" w:rsidDel="0075266F">
          <w:rPr>
            <w:rFonts w:hint="eastAsia"/>
            <w:lang w:eastAsia="ko-KR"/>
          </w:rPr>
          <w:delInstrText>REF _Ref368052971 \r \h</w:delInstrText>
        </w:r>
        <w:r w:rsidR="00AC659F" w:rsidDel="0075266F">
          <w:rPr>
            <w:lang w:eastAsia="ko-KR"/>
          </w:rPr>
          <w:delInstrText xml:space="preserve"> </w:delInstrText>
        </w:r>
        <w:r w:rsidR="00AC659F" w:rsidDel="0075266F">
          <w:rPr>
            <w:lang w:eastAsia="ko-KR"/>
          </w:rPr>
        </w:r>
        <w:r w:rsidR="00AC659F" w:rsidDel="0075266F">
          <w:rPr>
            <w:lang w:eastAsia="ko-KR"/>
          </w:rPr>
          <w:fldChar w:fldCharType="separate"/>
        </w:r>
        <w:r w:rsidR="00A914E4" w:rsidDel="0075266F">
          <w:rPr>
            <w:lang w:eastAsia="ko-KR"/>
          </w:rPr>
          <w:delText>7.2.1.1</w:delText>
        </w:r>
        <w:r w:rsidR="00AC659F" w:rsidDel="0075266F">
          <w:rPr>
            <w:lang w:eastAsia="ko-KR"/>
          </w:rPr>
          <w:fldChar w:fldCharType="end"/>
        </w:r>
        <w:r w:rsidR="00AC659F" w:rsidDel="0075266F">
          <w:rPr>
            <w:rFonts w:hint="eastAsia"/>
            <w:lang w:eastAsia="ko-KR"/>
          </w:rPr>
          <w:delText xml:space="preserve">, </w:delText>
        </w:r>
        <w:r w:rsidR="00AC659F" w:rsidDel="0075266F">
          <w:rPr>
            <w:lang w:eastAsia="ko-KR"/>
          </w:rPr>
          <w:fldChar w:fldCharType="begin"/>
        </w:r>
        <w:r w:rsidR="00AC659F" w:rsidDel="0075266F">
          <w:rPr>
            <w:lang w:eastAsia="ko-KR"/>
          </w:rPr>
          <w:delInstrText xml:space="preserve"> REF _Ref368052981 \r \h </w:delInstrText>
        </w:r>
        <w:r w:rsidR="00AC659F" w:rsidDel="0075266F">
          <w:rPr>
            <w:lang w:eastAsia="ko-KR"/>
          </w:rPr>
        </w:r>
        <w:r w:rsidR="00AC659F" w:rsidDel="0075266F">
          <w:rPr>
            <w:lang w:eastAsia="ko-KR"/>
          </w:rPr>
          <w:fldChar w:fldCharType="separate"/>
        </w:r>
        <w:r w:rsidR="00A914E4" w:rsidDel="0075266F">
          <w:rPr>
            <w:lang w:eastAsia="ko-KR"/>
          </w:rPr>
          <w:delText>7.2.1.2</w:delText>
        </w:r>
        <w:r w:rsidR="00AC659F" w:rsidDel="0075266F">
          <w:rPr>
            <w:lang w:eastAsia="ko-KR"/>
          </w:rPr>
          <w:fldChar w:fldCharType="end"/>
        </w:r>
        <w:r w:rsidR="00AC659F" w:rsidDel="0075266F">
          <w:rPr>
            <w:rFonts w:hint="eastAsia"/>
            <w:lang w:eastAsia="ko-KR"/>
          </w:rPr>
          <w:delText xml:space="preserve">, </w:delText>
        </w:r>
        <w:r w:rsidR="00AC659F" w:rsidDel="0075266F">
          <w:rPr>
            <w:lang w:eastAsia="ko-KR"/>
          </w:rPr>
          <w:fldChar w:fldCharType="begin"/>
        </w:r>
        <w:r w:rsidR="00AC659F" w:rsidDel="0075266F">
          <w:rPr>
            <w:lang w:eastAsia="ko-KR"/>
          </w:rPr>
          <w:delInstrText xml:space="preserve"> REF _Ref368052986 \r \h </w:delInstrText>
        </w:r>
        <w:r w:rsidR="00AC659F" w:rsidDel="0075266F">
          <w:rPr>
            <w:lang w:eastAsia="ko-KR"/>
          </w:rPr>
        </w:r>
        <w:r w:rsidR="00AC659F" w:rsidDel="0075266F">
          <w:rPr>
            <w:lang w:eastAsia="ko-KR"/>
          </w:rPr>
          <w:fldChar w:fldCharType="separate"/>
        </w:r>
        <w:r w:rsidR="00A914E4" w:rsidDel="0075266F">
          <w:rPr>
            <w:lang w:eastAsia="ko-KR"/>
          </w:rPr>
          <w:delText>7.2.1.3</w:delText>
        </w:r>
        <w:r w:rsidR="00AC659F" w:rsidDel="0075266F">
          <w:rPr>
            <w:lang w:eastAsia="ko-KR"/>
          </w:rPr>
          <w:fldChar w:fldCharType="end"/>
        </w:r>
        <w:r w:rsidR="00AC659F" w:rsidDel="0075266F">
          <w:rPr>
            <w:rFonts w:hint="eastAsia"/>
            <w:lang w:eastAsia="ko-KR"/>
          </w:rPr>
          <w:delText xml:space="preserve">, and </w:delText>
        </w:r>
        <w:r w:rsidR="00AC659F" w:rsidDel="0075266F">
          <w:rPr>
            <w:lang w:eastAsia="ko-KR"/>
          </w:rPr>
          <w:fldChar w:fldCharType="begin"/>
        </w:r>
        <w:r w:rsidR="00AC659F" w:rsidDel="0075266F">
          <w:rPr>
            <w:lang w:eastAsia="ko-KR"/>
          </w:rPr>
          <w:delInstrText xml:space="preserve"> REF _Ref368052988 \r \h </w:delInstrText>
        </w:r>
        <w:r w:rsidR="00AC659F" w:rsidDel="0075266F">
          <w:rPr>
            <w:lang w:eastAsia="ko-KR"/>
          </w:rPr>
        </w:r>
        <w:r w:rsidR="00AC659F" w:rsidDel="0075266F">
          <w:rPr>
            <w:lang w:eastAsia="ko-KR"/>
          </w:rPr>
          <w:fldChar w:fldCharType="separate"/>
        </w:r>
        <w:r w:rsidR="00A914E4" w:rsidDel="0075266F">
          <w:rPr>
            <w:lang w:eastAsia="ko-KR"/>
          </w:rPr>
          <w:delText>7.2.1.3</w:delText>
        </w:r>
        <w:r w:rsidR="00AC659F" w:rsidDel="0075266F">
          <w:rPr>
            <w:lang w:eastAsia="ko-KR"/>
          </w:rPr>
          <w:fldChar w:fldCharType="end"/>
        </w:r>
        <w:r w:rsidR="00AC659F" w:rsidDel="0075266F">
          <w:rPr>
            <w:rFonts w:hint="eastAsia"/>
            <w:lang w:eastAsia="ko-KR"/>
          </w:rPr>
          <w:delText xml:space="preserve"> additionally</w:delText>
        </w:r>
      </w:del>
      <w:r w:rsidR="00AC659F">
        <w:rPr>
          <w:rFonts w:hint="eastAsia"/>
          <w:lang w:eastAsia="ko-KR"/>
        </w:rPr>
        <w:t>.</w:t>
      </w:r>
    </w:p>
    <w:p w:rsidR="00AC659F" w:rsidRDefault="00AC659F" w:rsidP="00AC659F">
      <w:pPr>
        <w:pStyle w:val="TestHeading"/>
      </w:pPr>
      <w:bookmarkStart w:id="5903" w:name="_Toc290992394"/>
      <w:bookmarkStart w:id="5904" w:name="_Ref368052971"/>
      <w:bookmarkStart w:id="5905" w:name="TESTINDEX_317"/>
      <w:r>
        <w:rPr>
          <w:lang w:eastAsia="ko-KR"/>
        </w:rPr>
        <w:lastRenderedPageBreak/>
        <w:t>Single-Ended eCBUS</w:t>
      </w:r>
      <w:r>
        <w:t xml:space="preserve"> Characteristic Impedance</w:t>
      </w:r>
      <w:bookmarkEnd w:id="5903"/>
      <w:bookmarkEnd w:id="5904"/>
      <w:r>
        <w:t xml:space="preserve"> </w:t>
      </w:r>
    </w:p>
    <w:bookmarkEnd w:id="5905"/>
    <w:p w:rsidR="006B7CD0" w:rsidRPr="00961D05" w:rsidDel="00D95339" w:rsidRDefault="00D721EB" w:rsidP="006B7CD0">
      <w:pPr>
        <w:pStyle w:val="HiddenTestDetails"/>
        <w:rPr>
          <w:del w:id="5906" w:author="BA-TestSuite" w:date="2013-10-16T07:48:00Z"/>
        </w:rPr>
      </w:pPr>
      <w:del w:id="590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7.2.1.1</w:delText>
        </w:r>
        <w:r w:rsidDel="00D95339">
          <w:fldChar w:fldCharType="end"/>
        </w:r>
        <w:r w:rsidDel="00D95339">
          <w:delText xml:space="preserve"> – </w:delText>
        </w:r>
        <w:r w:rsidR="006B7CD0" w:rsidDel="00D95339">
          <w:delText>CTS 3.0 December 2013: Included</w:delText>
        </w:r>
      </w:del>
    </w:p>
    <w:p w:rsidR="00AC659F" w:rsidRDefault="00AC659F" w:rsidP="00AC659F">
      <w:pPr>
        <w:pStyle w:val="TestObjective"/>
      </w:pPr>
      <w:r w:rsidRPr="00913EEC">
        <w:t xml:space="preserve">This test confirms that the MHL cable </w:t>
      </w:r>
      <w:r w:rsidRPr="00913EEC">
        <w:rPr>
          <w:lang w:eastAsia="ko-KR"/>
        </w:rPr>
        <w:t>Single-Ended eCBUS</w:t>
      </w:r>
      <w:r w:rsidRPr="00913EEC">
        <w:t xml:space="preserve"> Characteristic Impedance is within the range allowed in the </w:t>
      </w:r>
      <w:r>
        <w:rPr>
          <w:rFonts w:hint="eastAsia"/>
          <w:lang w:eastAsia="ko-KR"/>
        </w:rPr>
        <w:t>specification.</w:t>
      </w:r>
      <w:r w:rsidRPr="00913EEC">
        <w:t xml:space="preserve"> </w:t>
      </w:r>
    </w:p>
    <w:tbl>
      <w:tblPr>
        <w:tblW w:w="0" w:type="auto"/>
        <w:tblLook w:val="00A0" w:firstRow="1" w:lastRow="0" w:firstColumn="1" w:lastColumn="0" w:noHBand="0" w:noVBand="0"/>
      </w:tblPr>
      <w:tblGrid>
        <w:gridCol w:w="9576"/>
      </w:tblGrid>
      <w:tr w:rsidR="00AC659F" w:rsidRPr="00913EEC" w:rsidTr="00AC659F">
        <w:trPr>
          <w:cantSplit/>
        </w:trPr>
        <w:tc>
          <w:tcPr>
            <w:tcW w:w="9576" w:type="dxa"/>
            <w:shd w:val="clear" w:color="auto" w:fill="F2F2F2" w:themeFill="background1" w:themeFillShade="F2"/>
          </w:tcPr>
          <w:p w:rsidR="00AC659F" w:rsidRPr="00913EEC" w:rsidRDefault="00AC659F" w:rsidP="00AC659F">
            <w:pPr>
              <w:spacing w:after="0" w:line="240" w:lineRule="auto"/>
              <w:jc w:val="center"/>
              <w:rPr>
                <w:b/>
              </w:rPr>
            </w:pPr>
          </w:p>
          <w:p w:rsidR="00AC659F" w:rsidRPr="00913EEC" w:rsidRDefault="00AC659F" w:rsidP="00AC659F">
            <w:pPr>
              <w:spacing w:after="0" w:line="240" w:lineRule="auto"/>
              <w:jc w:val="center"/>
              <w:rPr>
                <w:b/>
              </w:rPr>
            </w:pPr>
            <w:r w:rsidRPr="00913EEC">
              <w:rPr>
                <w:rFonts w:eastAsiaTheme="minorEastAsia"/>
                <w:b/>
              </w:rPr>
              <w:object w:dxaOrig="12654" w:dyaOrig="7465">
                <v:shape id="_x0000_i1074" type="#_x0000_t75" style="width:377.85pt;height:223.5pt" o:ole="">
                  <v:imagedata r:id="rId120" o:title=""/>
                </v:shape>
                <o:OLEObject Type="Embed" ProgID="Visio.Drawing.11" ShapeID="_x0000_i1074" DrawAspect="Content" ObjectID="_1444021850" r:id="rId121"/>
              </w:object>
            </w:r>
          </w:p>
        </w:tc>
      </w:tr>
    </w:tbl>
    <w:p w:rsidR="00AC659F" w:rsidRDefault="00AC659F" w:rsidP="00AC659F">
      <w:pPr>
        <w:pStyle w:val="Caption-Figure"/>
      </w:pPr>
      <w:bookmarkStart w:id="5908" w:name="_Ref286526148"/>
      <w:bookmarkStart w:id="5909" w:name="_Toc355210024"/>
      <w:bookmarkStart w:id="5910" w:name="_Toc368319216"/>
      <w:bookmarkStart w:id="5911" w:name="_Toc280255560"/>
      <w:bookmarkStart w:id="5912" w:name="_Toc370279781"/>
      <w:r>
        <w:t xml:space="preserve">Figure </w:t>
      </w:r>
      <w:bookmarkEnd w:id="5908"/>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1</w:t>
      </w:r>
      <w:r w:rsidR="005D5CE5">
        <w:rPr>
          <w:noProof/>
        </w:rPr>
        <w:fldChar w:fldCharType="end"/>
      </w:r>
      <w:r>
        <w:t xml:space="preserve">. </w:t>
      </w:r>
      <w:r>
        <w:rPr>
          <w:lang w:eastAsia="ko-KR"/>
        </w:rPr>
        <w:t>Single-Ended</w:t>
      </w:r>
      <w:r>
        <w:t xml:space="preserve"> Characteristic Impedance Test Setup</w:t>
      </w:r>
      <w:bookmarkEnd w:id="5909"/>
      <w:bookmarkEnd w:id="5910"/>
      <w:bookmarkEnd w:id="5912"/>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p>
          <w:p w:rsidR="00AC659F" w:rsidRDefault="00AC659F" w:rsidP="00AC659F">
            <w:pPr>
              <w:spacing w:after="0" w:line="240" w:lineRule="auto"/>
              <w:jc w:val="center"/>
            </w:pPr>
            <w:r>
              <w:rPr>
                <w:noProof/>
              </w:rPr>
              <w:drawing>
                <wp:inline distT="0" distB="0" distL="0" distR="0" wp14:anchorId="32B052A9" wp14:editId="315FE913">
                  <wp:extent cx="4235450" cy="3183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35450" cy="3183255"/>
                          </a:xfrm>
                          <a:prstGeom prst="rect">
                            <a:avLst/>
                          </a:prstGeom>
                          <a:noFill/>
                          <a:ln>
                            <a:noFill/>
                          </a:ln>
                        </pic:spPr>
                      </pic:pic>
                    </a:graphicData>
                  </a:graphic>
                </wp:inline>
              </w:drawing>
            </w:r>
          </w:p>
          <w:p w:rsidR="00AC659F" w:rsidRDefault="00AC659F" w:rsidP="00AC659F">
            <w:pPr>
              <w:spacing w:after="0" w:line="240" w:lineRule="auto"/>
              <w:jc w:val="center"/>
            </w:pPr>
          </w:p>
        </w:tc>
      </w:tr>
    </w:tbl>
    <w:p w:rsidR="00AC659F" w:rsidRDefault="00AC659F" w:rsidP="00AC659F">
      <w:pPr>
        <w:pStyle w:val="Caption-Figure"/>
      </w:pPr>
      <w:bookmarkStart w:id="5913" w:name="_Ref294198688"/>
      <w:bookmarkStart w:id="5914" w:name="_Ref369073683"/>
      <w:bookmarkStart w:id="5915" w:name="_Toc355210025"/>
      <w:bookmarkStart w:id="5916" w:name="_Toc368319217"/>
      <w:bookmarkStart w:id="5917" w:name="_Toc370279782"/>
      <w:r>
        <w:t xml:space="preserve">Figure </w:t>
      </w:r>
      <w:bookmarkEnd w:id="5913"/>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2</w:t>
      </w:r>
      <w:r w:rsidR="005D5CE5">
        <w:rPr>
          <w:noProof/>
        </w:rPr>
        <w:fldChar w:fldCharType="end"/>
      </w:r>
      <w:bookmarkEnd w:id="5914"/>
      <w:r>
        <w:t xml:space="preserve">. </w:t>
      </w:r>
      <w:r>
        <w:rPr>
          <w:lang w:eastAsia="ko-KR"/>
        </w:rPr>
        <w:t xml:space="preserve">Set reference point for </w:t>
      </w:r>
      <w:bookmarkEnd w:id="5915"/>
      <w:r>
        <w:rPr>
          <w:lang w:eastAsia="ko-KR"/>
        </w:rPr>
        <w:t>Single-Ended</w:t>
      </w:r>
      <w:bookmarkEnd w:id="5916"/>
      <w:bookmarkEnd w:id="5917"/>
    </w:p>
    <w:p w:rsidR="00AC659F" w:rsidRDefault="00AC659F" w:rsidP="00AC659F">
      <w:pPr>
        <w:rPr>
          <w:rFonts w:ascii="Times New Roman" w:hAnsi="Times New Roman" w:cs="Times New Roman"/>
          <w:sz w:val="24"/>
          <w:szCs w:val="24"/>
        </w:rPr>
      </w:pPr>
      <w:bookmarkStart w:id="5918" w:name="EDIT_20130205_015"/>
      <w:r>
        <w:t>If cable length is greater than 600mm, then:</w:t>
      </w:r>
    </w:p>
    <w:bookmarkEnd w:id="5911"/>
    <w:p w:rsidR="00AC659F" w:rsidRDefault="00AC659F" w:rsidP="00943432">
      <w:pPr>
        <w:pStyle w:val="RequiredMethods"/>
        <w:numPr>
          <w:ilvl w:val="0"/>
          <w:numId w:val="209"/>
        </w:numPr>
      </w:pPr>
      <w:r>
        <w:t xml:space="preserve">Connect the </w:t>
      </w:r>
      <w:r>
        <w:rPr>
          <w:rFonts w:hint="eastAsia"/>
          <w:lang w:eastAsia="ko-KR"/>
        </w:rPr>
        <w:t>M3-S TPA SRC-R</w:t>
      </w:r>
      <w:r>
        <w:t xml:space="preserve"> to the TDR oscilloscope.</w:t>
      </w:r>
    </w:p>
    <w:p w:rsidR="00AC659F" w:rsidRDefault="00AC659F" w:rsidP="00AC659F">
      <w:pPr>
        <w:pStyle w:val="RequiredMethods"/>
      </w:pPr>
      <w:r>
        <w:lastRenderedPageBreak/>
        <w:t xml:space="preserve">Set the effective rise time of the </w:t>
      </w:r>
      <w:r>
        <w:rPr>
          <w:lang w:eastAsia="ko-KR"/>
        </w:rPr>
        <w:t>Single-Ended</w:t>
      </w:r>
      <w:r>
        <w:t xml:space="preserve"> TDR pulse to </w:t>
      </w:r>
      <w:r>
        <w:rPr>
          <w:lang w:eastAsia="ko-KR"/>
        </w:rPr>
        <w:t>200</w:t>
      </w:r>
      <w:r>
        <w:t xml:space="preserve">ps (20 – 80%). </w:t>
      </w:r>
    </w:p>
    <w:p w:rsidR="00AC659F" w:rsidRDefault="00AC659F" w:rsidP="00AC659F">
      <w:pPr>
        <w:pStyle w:val="RequiredMethods"/>
      </w:pPr>
      <w:r>
        <w:t xml:space="preserve">Record the time at the peak of the change point </w:t>
      </w:r>
      <w:bookmarkStart w:id="5919" w:name="EDIT_20131009_022"/>
      <w:r>
        <w:t xml:space="preserve">in </w:t>
      </w:r>
      <w:r w:rsidR="00762A75">
        <w:fldChar w:fldCharType="begin"/>
      </w:r>
      <w:r w:rsidR="00762A75">
        <w:instrText xml:space="preserve"> REF _Ref369073683 \h </w:instrText>
      </w:r>
      <w:r w:rsidR="00762A75">
        <w:fldChar w:fldCharType="separate"/>
      </w:r>
      <w:r w:rsidR="00D923C7">
        <w:t xml:space="preserve">Figure </w:t>
      </w:r>
      <w:r w:rsidR="00D923C7">
        <w:rPr>
          <w:noProof/>
        </w:rPr>
        <w:t>7</w:t>
      </w:r>
      <w:r w:rsidR="00D923C7">
        <w:noBreakHyphen/>
      </w:r>
      <w:r w:rsidR="00D923C7">
        <w:rPr>
          <w:noProof/>
        </w:rPr>
        <w:t>2</w:t>
      </w:r>
      <w:r w:rsidR="00762A75">
        <w:fldChar w:fldCharType="end"/>
      </w:r>
      <w:bookmarkEnd w:id="5919"/>
      <w:r>
        <w:t>. This is the connection point (T</w:t>
      </w:r>
      <w:r>
        <w:rPr>
          <w:vertAlign w:val="subscript"/>
        </w:rPr>
        <w:t>CONN</w:t>
      </w:r>
      <w:r>
        <w:t>).</w:t>
      </w:r>
    </w:p>
    <w:p w:rsidR="00AC659F" w:rsidRDefault="00AC659F" w:rsidP="00AC659F">
      <w:pPr>
        <w:pStyle w:val="RequiredMethods"/>
      </w:pPr>
      <w:r>
        <w:t xml:space="preserve">Connect the </w:t>
      </w:r>
      <w:r>
        <w:rPr>
          <w:rFonts w:hint="eastAsia"/>
          <w:lang w:eastAsia="ko-KR"/>
        </w:rPr>
        <w:t>M3-S TPA SRC-R</w:t>
      </w:r>
      <w:r>
        <w:t xml:space="preserve"> to the source end of the Cable DUT and measure the </w:t>
      </w:r>
      <w:r>
        <w:rPr>
          <w:lang w:eastAsia="ko-KR"/>
        </w:rPr>
        <w:t>Single-Ended</w:t>
      </w:r>
      <w:r>
        <w:t xml:space="preserve"> impedance from T</w:t>
      </w:r>
      <w:r>
        <w:rPr>
          <w:vertAlign w:val="subscript"/>
        </w:rPr>
        <w:t>CONN</w:t>
      </w:r>
      <w:r>
        <w:t xml:space="preserve"> to T</w:t>
      </w:r>
      <w:r>
        <w:rPr>
          <w:vertAlign w:val="subscript"/>
        </w:rPr>
        <w:t>CONN</w:t>
      </w:r>
      <w:r>
        <w:t xml:space="preserve"> + </w:t>
      </w:r>
      <w:r>
        <w:rPr>
          <w:lang w:eastAsia="ko-KR"/>
        </w:rPr>
        <w:t>2</w:t>
      </w:r>
      <w:r>
        <w:t xml:space="preserve"> ns.</w:t>
      </w:r>
    </w:p>
    <w:p w:rsidR="00AC659F" w:rsidRDefault="00AC659F" w:rsidP="00AC659F">
      <w:pPr>
        <w:pStyle w:val="RequiredMethods"/>
      </w:pPr>
      <w:r>
        <w:t xml:space="preserve">The </w:t>
      </w:r>
      <w:r>
        <w:rPr>
          <w:lang w:eastAsia="ko-KR"/>
        </w:rPr>
        <w:t>Single-Ended</w:t>
      </w:r>
      <w:r>
        <w:t xml:space="preserve"> impedance from T</w:t>
      </w:r>
      <w:r>
        <w:rPr>
          <w:vertAlign w:val="subscript"/>
        </w:rPr>
        <w:t>CONN</w:t>
      </w:r>
      <w:r>
        <w:t xml:space="preserve"> to T</w:t>
      </w:r>
      <w:r>
        <w:rPr>
          <w:vertAlign w:val="subscript"/>
        </w:rPr>
        <w:t>CONN</w:t>
      </w:r>
      <w:r>
        <w:t xml:space="preserve"> + </w:t>
      </w:r>
      <w:r>
        <w:rPr>
          <w:lang w:eastAsia="ko-KR"/>
        </w:rPr>
        <w:t>1</w:t>
      </w:r>
      <w:r>
        <w:t xml:space="preserve"> ns is Z</w:t>
      </w:r>
      <w:r>
        <w:rPr>
          <w:vertAlign w:val="subscript"/>
        </w:rPr>
        <w:t>O_TRANSITION</w:t>
      </w:r>
      <w:r>
        <w:t xml:space="preserve"> and the </w:t>
      </w:r>
      <w:r>
        <w:rPr>
          <w:lang w:eastAsia="ko-KR"/>
        </w:rPr>
        <w:t>Single-Ended</w:t>
      </w:r>
      <w:r>
        <w:t xml:space="preserve"> impedance from T</w:t>
      </w:r>
      <w:r>
        <w:rPr>
          <w:vertAlign w:val="subscript"/>
        </w:rPr>
        <w:t>CONN</w:t>
      </w:r>
      <w:r>
        <w:t xml:space="preserve"> + </w:t>
      </w:r>
      <w:r>
        <w:rPr>
          <w:lang w:eastAsia="ko-KR"/>
        </w:rPr>
        <w:t>1</w:t>
      </w:r>
      <w:r>
        <w:t xml:space="preserve"> ns to T</w:t>
      </w:r>
      <w:r>
        <w:rPr>
          <w:vertAlign w:val="subscript"/>
        </w:rPr>
        <w:t>CONN</w:t>
      </w:r>
      <w:r>
        <w:t xml:space="preserve"> + </w:t>
      </w:r>
      <w:r>
        <w:rPr>
          <w:lang w:eastAsia="ko-KR"/>
        </w:rPr>
        <w:t>2</w:t>
      </w:r>
      <w:r>
        <w:t xml:space="preserve"> ns is Z</w:t>
      </w:r>
      <w:r>
        <w:rPr>
          <w:vertAlign w:val="subscript"/>
        </w:rPr>
        <w:t>O_CABLE</w:t>
      </w:r>
      <w:r>
        <w:t>.</w:t>
      </w:r>
    </w:p>
    <w:p w:rsidR="00AC659F" w:rsidRDefault="00AC659F" w:rsidP="005A0816">
      <w:pPr>
        <w:pStyle w:val="RequiredMethods"/>
        <w:numPr>
          <w:ilvl w:val="1"/>
          <w:numId w:val="184"/>
        </w:numPr>
      </w:pPr>
      <w:r>
        <w:t>If (</w:t>
      </w:r>
      <w:r>
        <w:rPr>
          <w:lang w:eastAsia="ko-KR"/>
        </w:rPr>
        <w:t>42.5</w:t>
      </w:r>
      <w:r>
        <w:t xml:space="preserve"> ohms &lt;= Z</w:t>
      </w:r>
      <w:r>
        <w:rPr>
          <w:vertAlign w:val="subscript"/>
        </w:rPr>
        <w:t>O_TRANSITION</w:t>
      </w:r>
      <w:r>
        <w:t xml:space="preserve"> &lt;= </w:t>
      </w:r>
      <w:r>
        <w:rPr>
          <w:lang w:eastAsia="ko-KR"/>
        </w:rPr>
        <w:t>57.5</w:t>
      </w:r>
      <w:r>
        <w:t xml:space="preserve"> ohms) AND (</w:t>
      </w:r>
      <w:r>
        <w:rPr>
          <w:lang w:eastAsia="ko-KR"/>
        </w:rPr>
        <w:t>45</w:t>
      </w:r>
      <w:r>
        <w:t xml:space="preserve"> ohms &lt;= Z</w:t>
      </w:r>
      <w:r>
        <w:rPr>
          <w:vertAlign w:val="subscript"/>
        </w:rPr>
        <w:t>O_CABLE</w:t>
      </w:r>
      <w:r>
        <w:t xml:space="preserve"> &lt;= </w:t>
      </w:r>
      <w:r>
        <w:rPr>
          <w:lang w:eastAsia="ko-KR"/>
        </w:rPr>
        <w:t>55</w:t>
      </w:r>
      <w:r>
        <w:t xml:space="preserve"> ohms), it is PASS</w:t>
      </w:r>
    </w:p>
    <w:p w:rsidR="00AC659F" w:rsidRDefault="00AC659F" w:rsidP="005A0816">
      <w:pPr>
        <w:pStyle w:val="RequiredMethods"/>
        <w:numPr>
          <w:ilvl w:val="1"/>
          <w:numId w:val="184"/>
        </w:numPr>
      </w:pPr>
      <w:r>
        <w:t>If (</w:t>
      </w:r>
      <w:r>
        <w:rPr>
          <w:lang w:eastAsia="ko-KR"/>
        </w:rPr>
        <w:t>32.5</w:t>
      </w:r>
      <w:r>
        <w:t xml:space="preserve"> ohms &lt;= Z</w:t>
      </w:r>
      <w:r>
        <w:rPr>
          <w:vertAlign w:val="subscript"/>
        </w:rPr>
        <w:t>O_TRANSITION</w:t>
      </w:r>
      <w:r>
        <w:t xml:space="preserve"> &lt; </w:t>
      </w:r>
      <w:r>
        <w:rPr>
          <w:lang w:eastAsia="ko-KR"/>
        </w:rPr>
        <w:t>42.5</w:t>
      </w:r>
      <w:r>
        <w:t xml:space="preserve"> ohms) OR (</w:t>
      </w:r>
      <w:r>
        <w:rPr>
          <w:lang w:eastAsia="ko-KR"/>
        </w:rPr>
        <w:t>57.5</w:t>
      </w:r>
      <w:r>
        <w:t xml:space="preserve"> ohms &lt; Z</w:t>
      </w:r>
      <w:r>
        <w:rPr>
          <w:vertAlign w:val="subscript"/>
        </w:rPr>
        <w:t>O_TRANSITION</w:t>
      </w:r>
      <w:r>
        <w:t xml:space="preserve"> &lt;= </w:t>
      </w:r>
      <w:r>
        <w:rPr>
          <w:lang w:eastAsia="ko-KR"/>
        </w:rPr>
        <w:t>62.5</w:t>
      </w:r>
      <w:r>
        <w:t xml:space="preserve"> ohms), the impedance is in the excursion range. If the excursion occurs at a single time AND the duration of the single excursion is less than </w:t>
      </w:r>
      <w:r>
        <w:rPr>
          <w:lang w:eastAsia="ko-KR"/>
        </w:rPr>
        <w:t>250</w:t>
      </w:r>
      <w:r>
        <w:t>ps AND (</w:t>
      </w:r>
      <w:r>
        <w:rPr>
          <w:lang w:eastAsia="ko-KR"/>
        </w:rPr>
        <w:t>45</w:t>
      </w:r>
      <w:r>
        <w:t xml:space="preserve"> ohms &lt;= Z</w:t>
      </w:r>
      <w:r>
        <w:rPr>
          <w:vertAlign w:val="subscript"/>
        </w:rPr>
        <w:t>O_CABLE</w:t>
      </w:r>
      <w:r>
        <w:t xml:space="preserve"> &lt;= </w:t>
      </w:r>
      <w:r>
        <w:rPr>
          <w:lang w:eastAsia="ko-KR"/>
        </w:rPr>
        <w:t>55</w:t>
      </w:r>
      <w:r>
        <w:t xml:space="preserve"> ohms), it is PASS.</w:t>
      </w:r>
    </w:p>
    <w:p w:rsidR="00AC659F" w:rsidRDefault="00AC659F" w:rsidP="005A0816">
      <w:pPr>
        <w:pStyle w:val="RequiredMethods"/>
        <w:numPr>
          <w:ilvl w:val="1"/>
          <w:numId w:val="184"/>
        </w:numPr>
      </w:pPr>
      <w:r>
        <w:t>All other cases are FAIL.</w:t>
      </w:r>
    </w:p>
    <w:p w:rsidR="00AC659F" w:rsidRDefault="00AC659F" w:rsidP="00AC659F">
      <w:pPr>
        <w:pStyle w:val="RequiredMethods"/>
      </w:pPr>
      <w:r>
        <w:t>Repeat Step 5 for the sink end of the Cable DUT.</w:t>
      </w:r>
    </w:p>
    <w:p w:rsidR="00AC659F" w:rsidRDefault="00AC659F" w:rsidP="00AC659F">
      <w:pPr>
        <w:rPr>
          <w:rFonts w:cstheme="minorHAnsi"/>
          <w:lang w:eastAsia="ko-KR"/>
        </w:rPr>
      </w:pPr>
      <w:r>
        <w:rPr>
          <w:rFonts w:cstheme="minorHAnsi"/>
          <w:lang w:eastAsia="ko-KR"/>
        </w:rPr>
        <w:t>If cable length is less than or equal to 600 mm:</w:t>
      </w:r>
    </w:p>
    <w:p w:rsidR="00AC659F" w:rsidRDefault="00AC659F" w:rsidP="00943432">
      <w:pPr>
        <w:pStyle w:val="RequiredMethods"/>
        <w:numPr>
          <w:ilvl w:val="0"/>
          <w:numId w:val="210"/>
        </w:numPr>
      </w:pPr>
      <w:r>
        <w:t xml:space="preserve">Connect the </w:t>
      </w:r>
      <w:r>
        <w:rPr>
          <w:rFonts w:hint="eastAsia"/>
          <w:lang w:eastAsia="ko-KR"/>
        </w:rPr>
        <w:t>M3-S TPA SRC-R</w:t>
      </w:r>
      <w:r>
        <w:t xml:space="preserve"> to the TDR oscilloscope.</w:t>
      </w:r>
    </w:p>
    <w:p w:rsidR="00AC659F" w:rsidRDefault="00AC659F" w:rsidP="00AC659F">
      <w:pPr>
        <w:pStyle w:val="RequiredMethods"/>
      </w:pPr>
      <w:r>
        <w:t xml:space="preserve">Set the effective rise time of the </w:t>
      </w:r>
      <w:r>
        <w:rPr>
          <w:lang w:eastAsia="ko-KR"/>
        </w:rPr>
        <w:t>Single-Ended</w:t>
      </w:r>
      <w:r>
        <w:t xml:space="preserve"> TDR pulse to </w:t>
      </w:r>
      <w:r>
        <w:rPr>
          <w:lang w:eastAsia="ko-KR"/>
        </w:rPr>
        <w:t>2</w:t>
      </w:r>
      <w:r>
        <w:t xml:space="preserve">00ps (20 – 80%). </w:t>
      </w:r>
    </w:p>
    <w:p w:rsidR="00AC659F" w:rsidRDefault="00AC659F" w:rsidP="00AC659F">
      <w:pPr>
        <w:pStyle w:val="RequiredMethods"/>
      </w:pPr>
      <w:r>
        <w:t xml:space="preserve">Record the time at the peak of the change point </w:t>
      </w:r>
      <w:bookmarkStart w:id="5920" w:name="EDIT_20131009_023"/>
      <w:r>
        <w:t>in</w:t>
      </w:r>
      <w:r>
        <w:rPr>
          <w:lang w:eastAsia="ko-KR"/>
        </w:rPr>
        <w:t xml:space="preserve"> </w:t>
      </w:r>
      <w:r w:rsidR="00762A75">
        <w:fldChar w:fldCharType="begin"/>
      </w:r>
      <w:r w:rsidR="00762A75">
        <w:rPr>
          <w:lang w:eastAsia="ko-KR"/>
        </w:rPr>
        <w:instrText xml:space="preserve"> REF _Ref369073683 \h </w:instrText>
      </w:r>
      <w:r w:rsidR="00762A75">
        <w:fldChar w:fldCharType="separate"/>
      </w:r>
      <w:r w:rsidR="00D923C7">
        <w:t xml:space="preserve">Figure </w:t>
      </w:r>
      <w:r w:rsidR="00D923C7">
        <w:rPr>
          <w:noProof/>
        </w:rPr>
        <w:t>7</w:t>
      </w:r>
      <w:r w:rsidR="00D923C7">
        <w:noBreakHyphen/>
      </w:r>
      <w:r w:rsidR="00D923C7">
        <w:rPr>
          <w:noProof/>
        </w:rPr>
        <w:t>2</w:t>
      </w:r>
      <w:r w:rsidR="00762A75">
        <w:fldChar w:fldCharType="end"/>
      </w:r>
      <w:bookmarkEnd w:id="5920"/>
      <w:r>
        <w:t>. This is the connection point (T</w:t>
      </w:r>
      <w:r>
        <w:rPr>
          <w:vertAlign w:val="subscript"/>
        </w:rPr>
        <w:t>CONN</w:t>
      </w:r>
      <w:r>
        <w:rPr>
          <w:vertAlign w:val="subscript"/>
          <w:lang w:eastAsia="ko-KR"/>
        </w:rPr>
        <w:t>200</w:t>
      </w:r>
      <w:r>
        <w:t>).</w:t>
      </w:r>
    </w:p>
    <w:p w:rsidR="00AC659F" w:rsidRDefault="00AC659F" w:rsidP="00AC659F">
      <w:pPr>
        <w:pStyle w:val="RequiredMethods"/>
      </w:pPr>
      <w:r>
        <w:t xml:space="preserve">Connect the </w:t>
      </w:r>
      <w:r>
        <w:rPr>
          <w:rFonts w:hint="eastAsia"/>
          <w:lang w:eastAsia="ko-KR"/>
        </w:rPr>
        <w:t>M3-S TPA SRC-R</w:t>
      </w:r>
      <w:r>
        <w:t xml:space="preserve"> to the source end of the Cable DUT and measure the </w:t>
      </w:r>
      <w:r>
        <w:rPr>
          <w:lang w:eastAsia="ko-KR"/>
        </w:rPr>
        <w:t>Single-Ended</w:t>
      </w:r>
      <w:r>
        <w:t xml:space="preserve"> impedance from T</w:t>
      </w:r>
      <w:r>
        <w:rPr>
          <w:vertAlign w:val="subscript"/>
        </w:rPr>
        <w:t>CONN</w:t>
      </w:r>
      <w:r>
        <w:rPr>
          <w:vertAlign w:val="subscript"/>
          <w:lang w:eastAsia="ko-KR"/>
        </w:rPr>
        <w:t>200</w:t>
      </w:r>
      <w:r>
        <w:t xml:space="preserve"> to T</w:t>
      </w:r>
      <w:r>
        <w:rPr>
          <w:vertAlign w:val="subscript"/>
        </w:rPr>
        <w:t>CONN</w:t>
      </w:r>
      <w:r>
        <w:rPr>
          <w:vertAlign w:val="subscript"/>
          <w:lang w:eastAsia="ko-KR"/>
        </w:rPr>
        <w:t>200</w:t>
      </w:r>
      <w:r>
        <w:t xml:space="preserve"> + </w:t>
      </w:r>
      <w:r>
        <w:rPr>
          <w:lang w:eastAsia="ko-KR"/>
        </w:rPr>
        <w:t>1</w:t>
      </w:r>
      <w:r>
        <w:t xml:space="preserve"> ns.</w:t>
      </w:r>
    </w:p>
    <w:p w:rsidR="00AC659F" w:rsidRDefault="00AC659F" w:rsidP="00AC659F">
      <w:pPr>
        <w:pStyle w:val="RequiredMethods"/>
      </w:pPr>
      <w:r>
        <w:t xml:space="preserve">The </w:t>
      </w:r>
      <w:r>
        <w:rPr>
          <w:lang w:eastAsia="ko-KR"/>
        </w:rPr>
        <w:t>Single-Ended</w:t>
      </w:r>
      <w:r>
        <w:t xml:space="preserve"> impedance from T</w:t>
      </w:r>
      <w:r>
        <w:rPr>
          <w:vertAlign w:val="subscript"/>
        </w:rPr>
        <w:t>CONN</w:t>
      </w:r>
      <w:r>
        <w:rPr>
          <w:vertAlign w:val="subscript"/>
          <w:lang w:eastAsia="ko-KR"/>
        </w:rPr>
        <w:t>600</w:t>
      </w:r>
      <w:r>
        <w:t xml:space="preserve"> to T</w:t>
      </w:r>
      <w:r>
        <w:rPr>
          <w:vertAlign w:val="subscript"/>
        </w:rPr>
        <w:t>CONN</w:t>
      </w:r>
      <w:r>
        <w:rPr>
          <w:vertAlign w:val="subscript"/>
          <w:lang w:eastAsia="ko-KR"/>
        </w:rPr>
        <w:t>200</w:t>
      </w:r>
      <w:r>
        <w:t xml:space="preserve"> + </w:t>
      </w:r>
      <w:r>
        <w:rPr>
          <w:lang w:eastAsia="ko-KR"/>
        </w:rPr>
        <w:t>1</w:t>
      </w:r>
      <w:r>
        <w:t xml:space="preserve"> ns is Z</w:t>
      </w:r>
      <w:r>
        <w:rPr>
          <w:vertAlign w:val="subscript"/>
        </w:rPr>
        <w:t>O_TRANSITION</w:t>
      </w:r>
      <w:r>
        <w:t xml:space="preserve"> </w:t>
      </w:r>
    </w:p>
    <w:p w:rsidR="00AC659F" w:rsidRDefault="00AC659F" w:rsidP="00AC659F">
      <w:pPr>
        <w:pStyle w:val="RequiredMethods"/>
      </w:pPr>
      <w:r>
        <w:t xml:space="preserve">Set the effective rise time of the </w:t>
      </w:r>
      <w:r>
        <w:rPr>
          <w:lang w:eastAsia="ko-KR"/>
        </w:rPr>
        <w:t>Single-Ended</w:t>
      </w:r>
      <w:r>
        <w:t xml:space="preserve"> TDR pulse to </w:t>
      </w:r>
      <w:r>
        <w:rPr>
          <w:lang w:eastAsia="ko-KR"/>
        </w:rPr>
        <w:t>5</w:t>
      </w:r>
      <w:r>
        <w:t xml:space="preserve">0ps (20 – 80%). </w:t>
      </w:r>
    </w:p>
    <w:p w:rsidR="00AC659F" w:rsidRDefault="00AC659F" w:rsidP="00AC659F">
      <w:pPr>
        <w:pStyle w:val="RequiredMethods"/>
      </w:pPr>
      <w:r>
        <w:t xml:space="preserve">Record the time at the peak of the change point </w:t>
      </w:r>
      <w:bookmarkStart w:id="5921" w:name="EDIT_20131009_024"/>
      <w:r>
        <w:t>in</w:t>
      </w:r>
      <w:r>
        <w:rPr>
          <w:lang w:eastAsia="ko-KR"/>
        </w:rPr>
        <w:t xml:space="preserve"> </w:t>
      </w:r>
      <w:r w:rsidR="00762A75">
        <w:fldChar w:fldCharType="begin"/>
      </w:r>
      <w:r w:rsidR="00762A75">
        <w:rPr>
          <w:lang w:eastAsia="ko-KR"/>
        </w:rPr>
        <w:instrText xml:space="preserve"> REF _Ref369073683 \h </w:instrText>
      </w:r>
      <w:r w:rsidR="00762A75">
        <w:fldChar w:fldCharType="separate"/>
      </w:r>
      <w:r w:rsidR="00D923C7">
        <w:t xml:space="preserve">Figure </w:t>
      </w:r>
      <w:r w:rsidR="00D923C7">
        <w:rPr>
          <w:noProof/>
        </w:rPr>
        <w:t>7</w:t>
      </w:r>
      <w:r w:rsidR="00D923C7">
        <w:noBreakHyphen/>
      </w:r>
      <w:r w:rsidR="00D923C7">
        <w:rPr>
          <w:noProof/>
        </w:rPr>
        <w:t>2</w:t>
      </w:r>
      <w:r w:rsidR="00762A75">
        <w:fldChar w:fldCharType="end"/>
      </w:r>
      <w:bookmarkEnd w:id="5921"/>
      <w:r>
        <w:t>. This is the connection point (T</w:t>
      </w:r>
      <w:r>
        <w:rPr>
          <w:vertAlign w:val="subscript"/>
        </w:rPr>
        <w:t>CONN</w:t>
      </w:r>
      <w:r>
        <w:rPr>
          <w:vertAlign w:val="subscript"/>
          <w:lang w:eastAsia="ko-KR"/>
        </w:rPr>
        <w:t>50</w:t>
      </w:r>
      <w:r>
        <w:t>).</w:t>
      </w:r>
    </w:p>
    <w:p w:rsidR="00AC659F" w:rsidRDefault="00AC659F" w:rsidP="00AC659F">
      <w:pPr>
        <w:pStyle w:val="RequiredMethods"/>
      </w:pPr>
      <w:r>
        <w:t xml:space="preserve">Connect the </w:t>
      </w:r>
      <w:r>
        <w:rPr>
          <w:rFonts w:hint="eastAsia"/>
          <w:lang w:eastAsia="ko-KR"/>
        </w:rPr>
        <w:t>M3-S TPA SRC-R</w:t>
      </w:r>
      <w:r>
        <w:t xml:space="preserve"> to the source end of the Cable DUT and measure the </w:t>
      </w:r>
      <w:r>
        <w:rPr>
          <w:lang w:eastAsia="ko-KR"/>
        </w:rPr>
        <w:t>Single-Ended</w:t>
      </w:r>
      <w:r>
        <w:t xml:space="preserve"> impedance from T</w:t>
      </w:r>
      <w:r>
        <w:rPr>
          <w:vertAlign w:val="subscript"/>
        </w:rPr>
        <w:t>CONN</w:t>
      </w:r>
      <w:r>
        <w:rPr>
          <w:vertAlign w:val="subscript"/>
          <w:lang w:eastAsia="ko-KR"/>
        </w:rPr>
        <w:t>50</w:t>
      </w:r>
      <w:r>
        <w:t xml:space="preserve"> </w:t>
      </w:r>
      <w:r>
        <w:rPr>
          <w:lang w:eastAsia="ko-KR"/>
        </w:rPr>
        <w:t xml:space="preserve">+ 1 ns </w:t>
      </w:r>
      <w:r>
        <w:t>to T</w:t>
      </w:r>
      <w:r>
        <w:rPr>
          <w:vertAlign w:val="subscript"/>
        </w:rPr>
        <w:t>CONN</w:t>
      </w:r>
      <w:r>
        <w:rPr>
          <w:vertAlign w:val="subscript"/>
          <w:lang w:eastAsia="ko-KR"/>
        </w:rPr>
        <w:t>50</w:t>
      </w:r>
      <w:r>
        <w:t xml:space="preserve"> + </w:t>
      </w:r>
      <w:r>
        <w:rPr>
          <w:lang w:eastAsia="ko-KR"/>
        </w:rPr>
        <w:t>1.5</w:t>
      </w:r>
      <w:r>
        <w:t xml:space="preserve"> ns.</w:t>
      </w:r>
    </w:p>
    <w:p w:rsidR="00AC659F" w:rsidRDefault="00AC659F" w:rsidP="00AC659F">
      <w:pPr>
        <w:pStyle w:val="RequiredMethods"/>
      </w:pPr>
      <w:r>
        <w:t xml:space="preserve">The </w:t>
      </w:r>
      <w:r>
        <w:rPr>
          <w:lang w:eastAsia="ko-KR"/>
        </w:rPr>
        <w:t>Single-Ended</w:t>
      </w:r>
      <w:r>
        <w:t xml:space="preserve"> impedance from T</w:t>
      </w:r>
      <w:r>
        <w:rPr>
          <w:vertAlign w:val="subscript"/>
        </w:rPr>
        <w:t>CONN</w:t>
      </w:r>
      <w:r>
        <w:rPr>
          <w:vertAlign w:val="subscript"/>
          <w:lang w:eastAsia="ko-KR"/>
        </w:rPr>
        <w:t>50</w:t>
      </w:r>
      <w:r>
        <w:t xml:space="preserve"> + 1 ns to T</w:t>
      </w:r>
      <w:r>
        <w:rPr>
          <w:vertAlign w:val="subscript"/>
        </w:rPr>
        <w:t>CONN</w:t>
      </w:r>
      <w:r>
        <w:rPr>
          <w:vertAlign w:val="subscript"/>
          <w:lang w:eastAsia="ko-KR"/>
        </w:rPr>
        <w:t>50</w:t>
      </w:r>
      <w:r>
        <w:t xml:space="preserve"> + 1.5 ns is Z</w:t>
      </w:r>
      <w:r>
        <w:rPr>
          <w:vertAlign w:val="subscript"/>
        </w:rPr>
        <w:t xml:space="preserve">O_CABLE_SHORT </w:t>
      </w:r>
      <w:r>
        <w:t>and the arithmetic mean of Z</w:t>
      </w:r>
      <w:r>
        <w:rPr>
          <w:vertAlign w:val="subscript"/>
        </w:rPr>
        <w:t xml:space="preserve">O_CABLE_SHORT </w:t>
      </w:r>
      <w:r>
        <w:t>is Z</w:t>
      </w:r>
      <w:r>
        <w:rPr>
          <w:vertAlign w:val="subscript"/>
        </w:rPr>
        <w:t>O_CABLE_AVE</w:t>
      </w:r>
      <w:r>
        <w:t>.</w:t>
      </w:r>
    </w:p>
    <w:p w:rsidR="00AC659F" w:rsidRDefault="00AC659F" w:rsidP="005A0816">
      <w:pPr>
        <w:pStyle w:val="RequiredMethods"/>
        <w:numPr>
          <w:ilvl w:val="1"/>
          <w:numId w:val="184"/>
        </w:numPr>
      </w:pPr>
      <w:r>
        <w:t>If (</w:t>
      </w:r>
      <w:r>
        <w:rPr>
          <w:lang w:eastAsia="ko-KR"/>
        </w:rPr>
        <w:t>42.5</w:t>
      </w:r>
      <w:r>
        <w:t xml:space="preserve"> ohms &lt;= Z</w:t>
      </w:r>
      <w:r>
        <w:rPr>
          <w:vertAlign w:val="subscript"/>
        </w:rPr>
        <w:t>O_TRANSITION</w:t>
      </w:r>
      <w:r>
        <w:t xml:space="preserve"> &lt;= </w:t>
      </w:r>
      <w:r>
        <w:rPr>
          <w:lang w:eastAsia="ko-KR"/>
        </w:rPr>
        <w:t>57.5</w:t>
      </w:r>
      <w:r>
        <w:t xml:space="preserve"> ohms) AND (</w:t>
      </w:r>
      <w:r>
        <w:rPr>
          <w:lang w:eastAsia="ko-KR"/>
        </w:rPr>
        <w:t>42.5</w:t>
      </w:r>
      <w:r>
        <w:t xml:space="preserve"> ohms &lt;=Z</w:t>
      </w:r>
      <w:r>
        <w:rPr>
          <w:vertAlign w:val="subscript"/>
        </w:rPr>
        <w:t xml:space="preserve">O_CABLE_SHORT </w:t>
      </w:r>
      <w:r>
        <w:t xml:space="preserve">&lt;= </w:t>
      </w:r>
      <w:r>
        <w:rPr>
          <w:lang w:eastAsia="ko-KR"/>
        </w:rPr>
        <w:t>57.5</w:t>
      </w:r>
      <w:r>
        <w:t xml:space="preserve"> ohms) AND (</w:t>
      </w:r>
      <w:r>
        <w:rPr>
          <w:lang w:eastAsia="ko-KR"/>
        </w:rPr>
        <w:t>45</w:t>
      </w:r>
      <w:r>
        <w:t xml:space="preserve"> ohms &lt; Z</w:t>
      </w:r>
      <w:r>
        <w:rPr>
          <w:vertAlign w:val="subscript"/>
        </w:rPr>
        <w:t>O_CABLE_AVE</w:t>
      </w:r>
      <w:r>
        <w:t>&lt;=</w:t>
      </w:r>
      <w:r>
        <w:rPr>
          <w:lang w:eastAsia="ko-KR"/>
        </w:rPr>
        <w:t>55</w:t>
      </w:r>
      <w:r>
        <w:t xml:space="preserve">  ohms), it is PASS</w:t>
      </w:r>
    </w:p>
    <w:p w:rsidR="00AC659F" w:rsidRDefault="00AC659F" w:rsidP="005A0816">
      <w:pPr>
        <w:pStyle w:val="RequiredMethods"/>
        <w:numPr>
          <w:ilvl w:val="1"/>
          <w:numId w:val="184"/>
        </w:numPr>
      </w:pPr>
      <w:r>
        <w:t>If (</w:t>
      </w:r>
      <w:r>
        <w:rPr>
          <w:lang w:eastAsia="ko-KR"/>
        </w:rPr>
        <w:t>32.5</w:t>
      </w:r>
      <w:r>
        <w:t xml:space="preserve"> ohms &lt;= Z</w:t>
      </w:r>
      <w:r>
        <w:rPr>
          <w:vertAlign w:val="subscript"/>
        </w:rPr>
        <w:t>O_TRANSITION</w:t>
      </w:r>
      <w:r>
        <w:t xml:space="preserve"> &lt; </w:t>
      </w:r>
      <w:r>
        <w:rPr>
          <w:lang w:eastAsia="ko-KR"/>
        </w:rPr>
        <w:t>42.5</w:t>
      </w:r>
      <w:r>
        <w:t xml:space="preserve"> ohms) OR (</w:t>
      </w:r>
      <w:r>
        <w:rPr>
          <w:lang w:eastAsia="ko-KR"/>
        </w:rPr>
        <w:t>57.5</w:t>
      </w:r>
      <w:r>
        <w:t xml:space="preserve"> ohms &lt; Z</w:t>
      </w:r>
      <w:r>
        <w:rPr>
          <w:vertAlign w:val="subscript"/>
        </w:rPr>
        <w:t>O_TRANSITION</w:t>
      </w:r>
      <w:r>
        <w:t xml:space="preserve"> &lt;= </w:t>
      </w:r>
      <w:r>
        <w:rPr>
          <w:lang w:eastAsia="ko-KR"/>
        </w:rPr>
        <w:t>62.5</w:t>
      </w:r>
      <w:r>
        <w:t xml:space="preserve"> ohms), the impedance is in the excursion range. If the excursion occurs at a single time AND the duration of the single excursion is less than </w:t>
      </w:r>
      <w:r>
        <w:rPr>
          <w:lang w:eastAsia="ko-KR"/>
        </w:rPr>
        <w:t>250</w:t>
      </w:r>
      <w:r>
        <w:t>ps AND (</w:t>
      </w:r>
      <w:r>
        <w:rPr>
          <w:lang w:eastAsia="ko-KR"/>
        </w:rPr>
        <w:t>42.5</w:t>
      </w:r>
      <w:r>
        <w:t xml:space="preserve"> ohms &lt;=Z</w:t>
      </w:r>
      <w:r>
        <w:rPr>
          <w:vertAlign w:val="subscript"/>
        </w:rPr>
        <w:t xml:space="preserve">O_CABLE_SHORT </w:t>
      </w:r>
      <w:r>
        <w:t xml:space="preserve">&lt;= </w:t>
      </w:r>
      <w:r>
        <w:rPr>
          <w:lang w:eastAsia="ko-KR"/>
        </w:rPr>
        <w:t>57.5</w:t>
      </w:r>
      <w:r>
        <w:t xml:space="preserve"> ohms) AND (</w:t>
      </w:r>
      <w:r>
        <w:rPr>
          <w:lang w:eastAsia="ko-KR"/>
        </w:rPr>
        <w:t>45</w:t>
      </w:r>
      <w:r>
        <w:t xml:space="preserve"> ohms &lt; Z</w:t>
      </w:r>
      <w:r>
        <w:rPr>
          <w:vertAlign w:val="subscript"/>
        </w:rPr>
        <w:t>O_CABLE_AVE</w:t>
      </w:r>
      <w:r>
        <w:t>&lt;=</w:t>
      </w:r>
      <w:r>
        <w:rPr>
          <w:lang w:eastAsia="ko-KR"/>
        </w:rPr>
        <w:t>55</w:t>
      </w:r>
      <w:r>
        <w:t xml:space="preserve"> ohms), it is PASS</w:t>
      </w:r>
    </w:p>
    <w:p w:rsidR="00AC659F" w:rsidRPr="00F31DAA" w:rsidRDefault="00AC659F" w:rsidP="005A0816">
      <w:pPr>
        <w:pStyle w:val="RequiredMethods"/>
        <w:numPr>
          <w:ilvl w:val="1"/>
          <w:numId w:val="184"/>
        </w:numPr>
        <w:rPr>
          <w:rFonts w:ascii="Times New Roman" w:hAnsi="Times New Roman" w:cs="Times New Roman"/>
          <w:sz w:val="24"/>
          <w:szCs w:val="24"/>
          <w:lang w:eastAsia="ko-KR"/>
        </w:rPr>
      </w:pPr>
      <w:r>
        <w:t>All other cases are FAIL.</w:t>
      </w:r>
    </w:p>
    <w:p w:rsidR="00AC659F" w:rsidRPr="00F31DAA" w:rsidRDefault="00AC659F" w:rsidP="00AC659F">
      <w:pPr>
        <w:pStyle w:val="RequiredMethods"/>
        <w:rPr>
          <w:rFonts w:ascii="Times New Roman" w:hAnsi="Times New Roman" w:cs="Times New Roman"/>
          <w:sz w:val="24"/>
          <w:szCs w:val="24"/>
          <w:lang w:eastAsia="ko-KR"/>
        </w:rPr>
      </w:pPr>
      <w:r>
        <w:t>Repeat Step 5</w:t>
      </w:r>
      <w:r>
        <w:rPr>
          <w:lang w:eastAsia="ko-KR"/>
        </w:rPr>
        <w:t>-9</w:t>
      </w:r>
      <w:r>
        <w:t xml:space="preserve"> for the sink end of the Cable DUT</w:t>
      </w:r>
      <w:bookmarkEnd w:id="5918"/>
      <w:r>
        <w:t>.</w:t>
      </w:r>
      <w:r w:rsidRPr="00F31DAA">
        <w:rPr>
          <w:rFonts w:ascii="Times New Roman" w:hAnsi="Times New Roman" w:cs="Times New Roman"/>
          <w:sz w:val="24"/>
          <w:szCs w:val="24"/>
          <w:lang w:eastAsia="ko-KR"/>
        </w:rPr>
        <w:t xml:space="preserve"> </w:t>
      </w:r>
    </w:p>
    <w:p w:rsidR="00AC659F" w:rsidRDefault="00AC659F" w:rsidP="00AC659F">
      <w:pPr>
        <w:pStyle w:val="TestHeading"/>
      </w:pPr>
      <w:bookmarkStart w:id="5922" w:name="_Toc290992400"/>
      <w:bookmarkStart w:id="5923" w:name="_Ref368052981"/>
      <w:bookmarkStart w:id="5924" w:name="TESTINDEX_323"/>
      <w:r>
        <w:rPr>
          <w:lang w:eastAsia="ko-KR"/>
        </w:rPr>
        <w:lastRenderedPageBreak/>
        <w:t>Single-Ended e</w:t>
      </w:r>
      <w:r>
        <w:t>CBUS Insertion Loss</w:t>
      </w:r>
      <w:bookmarkEnd w:id="5922"/>
      <w:bookmarkEnd w:id="5923"/>
      <w:r>
        <w:t xml:space="preserve"> </w:t>
      </w:r>
    </w:p>
    <w:bookmarkEnd w:id="5924"/>
    <w:p w:rsidR="006B7CD0" w:rsidRPr="00961D05" w:rsidDel="00D95339" w:rsidRDefault="00D721EB" w:rsidP="006B7CD0">
      <w:pPr>
        <w:pStyle w:val="HiddenTestDetails"/>
        <w:rPr>
          <w:del w:id="5925" w:author="BA-TestSuite" w:date="2013-10-16T07:48:00Z"/>
        </w:rPr>
      </w:pPr>
      <w:del w:id="592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7.2.1.2</w:delText>
        </w:r>
        <w:r w:rsidDel="00D95339">
          <w:fldChar w:fldCharType="end"/>
        </w:r>
        <w:r w:rsidDel="00D95339">
          <w:delText xml:space="preserve"> – </w:delText>
        </w:r>
        <w:r w:rsidR="006B7CD0" w:rsidDel="00D95339">
          <w:delText>CTS 3.0 December 2013: Included</w:delText>
        </w:r>
      </w:del>
    </w:p>
    <w:p w:rsidR="00AC659F" w:rsidRDefault="00AC659F" w:rsidP="00BF3ADB">
      <w:pPr>
        <w:pStyle w:val="TestObjective"/>
      </w:pPr>
      <w:r w:rsidRPr="00913EEC">
        <w:t xml:space="preserve">This </w:t>
      </w:r>
      <w:r w:rsidRPr="00BF3ADB">
        <w:t>test</w:t>
      </w:r>
      <w:r w:rsidRPr="00913EEC">
        <w:t xml:space="preserve"> confirms that MHL cable </w:t>
      </w:r>
      <w:r w:rsidRPr="00913EEC">
        <w:rPr>
          <w:lang w:eastAsia="ko-KR"/>
        </w:rPr>
        <w:t>Single-Ended e</w:t>
      </w:r>
      <w:r w:rsidRPr="00913EEC">
        <w:t xml:space="preserve">CBUS Insertion Loss meets the required </w:t>
      </w:r>
      <w:r>
        <w:rPr>
          <w:rFonts w:hint="eastAsia"/>
          <w:lang w:eastAsia="ko-KR"/>
        </w:rPr>
        <w:t>specification</w:t>
      </w:r>
      <w:r w:rsidRPr="00913EEC">
        <w:t xml:space="preserve">. </w:t>
      </w:r>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p>
          <w:p w:rsidR="00AC659F" w:rsidRDefault="00AC659F" w:rsidP="00AC659F">
            <w:pPr>
              <w:spacing w:after="0" w:line="240" w:lineRule="auto"/>
              <w:jc w:val="center"/>
            </w:pPr>
            <w:r>
              <w:rPr>
                <w:rFonts w:eastAsiaTheme="minorEastAsia"/>
              </w:rPr>
              <w:object w:dxaOrig="12654" w:dyaOrig="7465">
                <v:shape id="_x0000_i1075" type="#_x0000_t75" style="width:375pt;height:221.2pt" o:ole="">
                  <v:imagedata r:id="rId122" o:title=""/>
                </v:shape>
                <o:OLEObject Type="Embed" ProgID="Visio.Drawing.11" ShapeID="_x0000_i1075" DrawAspect="Content" ObjectID="_1444021851" r:id="rId123"/>
              </w:object>
            </w:r>
          </w:p>
        </w:tc>
      </w:tr>
    </w:tbl>
    <w:p w:rsidR="00AC659F" w:rsidRDefault="00AC659F" w:rsidP="00AC659F">
      <w:pPr>
        <w:pStyle w:val="Caption-Figure"/>
      </w:pPr>
      <w:bookmarkStart w:id="5927" w:name="_Ref283970394"/>
      <w:bookmarkStart w:id="5928" w:name="_Ref369073836"/>
      <w:bookmarkStart w:id="5929" w:name="_Toc355210031"/>
      <w:bookmarkStart w:id="5930" w:name="_Toc368319218"/>
      <w:bookmarkStart w:id="5931" w:name="_Toc280255566"/>
      <w:bookmarkStart w:id="5932" w:name="_Toc370279783"/>
      <w:r>
        <w:t xml:space="preserve">Figure </w:t>
      </w:r>
      <w:bookmarkEnd w:id="5927"/>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3</w:t>
      </w:r>
      <w:r w:rsidR="005D5CE5">
        <w:rPr>
          <w:noProof/>
        </w:rPr>
        <w:fldChar w:fldCharType="end"/>
      </w:r>
      <w:bookmarkEnd w:id="5928"/>
      <w:r>
        <w:t xml:space="preserve">. </w:t>
      </w:r>
      <w:r>
        <w:rPr>
          <w:lang w:eastAsia="ko-KR"/>
        </w:rPr>
        <w:t>Single-Ended e</w:t>
      </w:r>
      <w:r>
        <w:t>CBUS Insertion Loss Test Setup</w:t>
      </w:r>
      <w:bookmarkEnd w:id="5929"/>
      <w:bookmarkEnd w:id="5930"/>
      <w:bookmarkEnd w:id="5932"/>
    </w:p>
    <w:bookmarkEnd w:id="5931"/>
    <w:p w:rsidR="00AC659F" w:rsidRDefault="00AC659F" w:rsidP="00943432">
      <w:pPr>
        <w:pStyle w:val="RequiredMethods"/>
        <w:numPr>
          <w:ilvl w:val="0"/>
          <w:numId w:val="211"/>
        </w:numPr>
      </w:pPr>
      <w:r>
        <w:t xml:space="preserve">Connect the co-ax cables as shown </w:t>
      </w:r>
      <w:bookmarkStart w:id="5933" w:name="EDIT_20131009_025"/>
      <w:r>
        <w:t xml:space="preserve">in </w:t>
      </w:r>
      <w:r w:rsidR="00762A75">
        <w:fldChar w:fldCharType="begin"/>
      </w:r>
      <w:r w:rsidR="00762A75">
        <w:instrText xml:space="preserve"> REF _Ref369073836 \h </w:instrText>
      </w:r>
      <w:r w:rsidR="00762A75">
        <w:fldChar w:fldCharType="separate"/>
      </w:r>
      <w:r w:rsidR="00D923C7">
        <w:t xml:space="preserve">Figure </w:t>
      </w:r>
      <w:r w:rsidR="00D923C7">
        <w:rPr>
          <w:noProof/>
        </w:rPr>
        <w:t>7</w:t>
      </w:r>
      <w:r w:rsidR="00D923C7">
        <w:noBreakHyphen/>
      </w:r>
      <w:r w:rsidR="00D923C7">
        <w:rPr>
          <w:noProof/>
        </w:rPr>
        <w:t>3</w:t>
      </w:r>
      <w:r w:rsidR="00762A75">
        <w:fldChar w:fldCharType="end"/>
      </w:r>
      <w:bookmarkEnd w:id="5933"/>
      <w:r>
        <w:t>.</w:t>
      </w:r>
    </w:p>
    <w:p w:rsidR="00AC659F" w:rsidRDefault="00AC659F" w:rsidP="00AC659F">
      <w:pPr>
        <w:pStyle w:val="RequiredMethods"/>
      </w:pPr>
      <w:r>
        <w:t xml:space="preserve">Calibrate the co-ax cables using the calibration kit. </w:t>
      </w:r>
    </w:p>
    <w:p w:rsidR="00AC659F" w:rsidRDefault="00AC659F" w:rsidP="00AC659F">
      <w:pPr>
        <w:pStyle w:val="RequiredMethods"/>
      </w:pPr>
      <w:r>
        <w:t xml:space="preserve">Connect the </w:t>
      </w:r>
      <w:r>
        <w:rPr>
          <w:rFonts w:hint="eastAsia"/>
          <w:lang w:eastAsia="ko-KR"/>
        </w:rPr>
        <w:t>M3-S TPA SRC-R</w:t>
      </w:r>
      <w:r>
        <w:t xml:space="preserve"> board</w:t>
      </w:r>
      <w:r>
        <w:rPr>
          <w:rFonts w:hint="eastAsia"/>
          <w:lang w:eastAsia="ko-KR"/>
        </w:rPr>
        <w:t>, M3-S TPA SINK-R</w:t>
      </w:r>
      <w:r>
        <w:t xml:space="preserve"> and Cable DUT as shown </w:t>
      </w:r>
      <w:bookmarkStart w:id="5934" w:name="EDIT_20131009_026"/>
      <w:r>
        <w:t xml:space="preserve">in </w:t>
      </w:r>
      <w:r w:rsidR="00762A75">
        <w:fldChar w:fldCharType="begin"/>
      </w:r>
      <w:r w:rsidR="00762A75">
        <w:instrText xml:space="preserve"> REF _Ref369073836 \h </w:instrText>
      </w:r>
      <w:r w:rsidR="00762A75">
        <w:fldChar w:fldCharType="separate"/>
      </w:r>
      <w:r w:rsidR="00D923C7">
        <w:t xml:space="preserve">Figure </w:t>
      </w:r>
      <w:r w:rsidR="00D923C7">
        <w:rPr>
          <w:noProof/>
        </w:rPr>
        <w:t>7</w:t>
      </w:r>
      <w:r w:rsidR="00D923C7">
        <w:noBreakHyphen/>
      </w:r>
      <w:r w:rsidR="00D923C7">
        <w:rPr>
          <w:noProof/>
        </w:rPr>
        <w:t>3</w:t>
      </w:r>
      <w:r w:rsidR="00762A75">
        <w:fldChar w:fldCharType="end"/>
      </w:r>
      <w:bookmarkEnd w:id="5934"/>
      <w:r>
        <w:t>.</w:t>
      </w:r>
    </w:p>
    <w:p w:rsidR="00AC659F" w:rsidRDefault="00AC659F" w:rsidP="00AC659F">
      <w:pPr>
        <w:pStyle w:val="RequiredMethods"/>
      </w:pPr>
      <w:r>
        <w:t xml:space="preserve">Measure the 2-port S parameters for </w:t>
      </w:r>
      <w:r>
        <w:rPr>
          <w:lang w:eastAsia="ko-KR"/>
        </w:rPr>
        <w:t>e</w:t>
      </w:r>
      <w:r>
        <w:t>CBUS line.</w:t>
      </w:r>
    </w:p>
    <w:p w:rsidR="00AC659F" w:rsidRDefault="00AC659F" w:rsidP="00AC659F">
      <w:pPr>
        <w:pStyle w:val="RequiredMethods"/>
      </w:pPr>
      <w:r>
        <w:t>Calculate S</w:t>
      </w:r>
      <w:r>
        <w:rPr>
          <w:vertAlign w:val="subscript"/>
        </w:rPr>
        <w:t>21</w:t>
      </w:r>
      <w:r>
        <w:t xml:space="preserve"> for </w:t>
      </w:r>
      <w:r>
        <w:rPr>
          <w:lang w:eastAsia="ko-KR"/>
        </w:rPr>
        <w:t>e</w:t>
      </w:r>
      <w:r>
        <w:t>CBUS Insertion Loss:</w:t>
      </w:r>
    </w:p>
    <w:p w:rsidR="00AC659F" w:rsidRDefault="00AC659F" w:rsidP="005A0816">
      <w:pPr>
        <w:pStyle w:val="RequiredMethods"/>
        <w:numPr>
          <w:ilvl w:val="1"/>
          <w:numId w:val="184"/>
        </w:numPr>
      </w:pPr>
      <w:r>
        <w:t>If S</w:t>
      </w:r>
      <w:r>
        <w:rPr>
          <w:vertAlign w:val="subscript"/>
        </w:rPr>
        <w:t>21</w:t>
      </w:r>
      <w:r>
        <w:t xml:space="preserve"> is better than the limit in </w:t>
      </w:r>
      <w:r>
        <w:rPr>
          <w:rFonts w:hint="eastAsia"/>
          <w:lang w:eastAsia="ko-KR"/>
        </w:rPr>
        <w:t xml:space="preserve">the </w:t>
      </w:r>
      <w:r>
        <w:t>table</w:t>
      </w:r>
      <w:r>
        <w:rPr>
          <w:rFonts w:hint="eastAsia"/>
          <w:lang w:eastAsia="ko-KR"/>
        </w:rPr>
        <w:t xml:space="preserve"> below</w:t>
      </w:r>
      <w:r>
        <w:t>, it is PASS.</w:t>
      </w:r>
    </w:p>
    <w:tbl>
      <w:tblPr>
        <w:tblW w:w="4248" w:type="dxa"/>
        <w:tblInd w:w="1440" w:type="dxa"/>
        <w:tblLook w:val="04A0" w:firstRow="1" w:lastRow="0" w:firstColumn="1" w:lastColumn="0" w:noHBand="0" w:noVBand="1"/>
      </w:tblPr>
      <w:tblGrid>
        <w:gridCol w:w="2178"/>
        <w:gridCol w:w="2070"/>
      </w:tblGrid>
      <w:tr w:rsidR="00AC659F" w:rsidRPr="00937477" w:rsidTr="00AC659F">
        <w:trPr>
          <w:trHeight w:val="300"/>
          <w:tblHeader/>
        </w:trPr>
        <w:tc>
          <w:tcPr>
            <w:tcW w:w="2178"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AC659F" w:rsidRPr="00937477" w:rsidRDefault="00AC659F" w:rsidP="00AC659F">
            <w:pPr>
              <w:pStyle w:val="TableHeading"/>
              <w:jc w:val="center"/>
              <w:rPr>
                <w:lang w:eastAsia="ko-KR"/>
              </w:rPr>
            </w:pPr>
            <w:r>
              <w:rPr>
                <w:rFonts w:hint="eastAsia"/>
                <w:lang w:eastAsia="ko-KR"/>
              </w:rPr>
              <w:t>Frequency (MHz)</w:t>
            </w:r>
          </w:p>
        </w:tc>
        <w:tc>
          <w:tcPr>
            <w:tcW w:w="207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AC659F" w:rsidRPr="00937477" w:rsidRDefault="00AC659F" w:rsidP="00AC659F">
            <w:pPr>
              <w:pStyle w:val="TableHeading"/>
              <w:jc w:val="center"/>
              <w:rPr>
                <w:lang w:eastAsia="ko-KR"/>
              </w:rPr>
            </w:pPr>
            <w:r>
              <w:rPr>
                <w:rFonts w:hint="eastAsia"/>
                <w:lang w:eastAsia="ko-KR"/>
              </w:rPr>
              <w:t>Attenuation (dB)</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0</w:t>
            </w:r>
          </w:p>
        </w:tc>
        <w:tc>
          <w:tcPr>
            <w:tcW w:w="207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0.5</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w:t>
            </w:r>
          </w:p>
        </w:tc>
        <w:tc>
          <w:tcPr>
            <w:tcW w:w="207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0.5</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10</w:t>
            </w:r>
          </w:p>
        </w:tc>
        <w:tc>
          <w:tcPr>
            <w:tcW w:w="207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0.8</w:t>
            </w:r>
          </w:p>
        </w:tc>
      </w:tr>
      <w:tr w:rsidR="00AC659F" w:rsidRPr="00937477" w:rsidTr="00AC659F">
        <w:trPr>
          <w:trHeight w:val="300"/>
        </w:trPr>
        <w:tc>
          <w:tcPr>
            <w:tcW w:w="2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2.8</w:t>
            </w:r>
          </w:p>
        </w:tc>
      </w:tr>
      <w:tr w:rsidR="00AC659F" w:rsidRPr="00937477" w:rsidTr="00AC659F">
        <w:trPr>
          <w:trHeight w:val="300"/>
        </w:trPr>
        <w:tc>
          <w:tcPr>
            <w:tcW w:w="21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59F"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300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AC659F"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5.0</w:t>
            </w:r>
          </w:p>
        </w:tc>
      </w:tr>
      <w:tr w:rsidR="00AC659F" w:rsidRPr="00937477" w:rsidTr="00AC659F">
        <w:trPr>
          <w:trHeight w:val="300"/>
        </w:trPr>
        <w:tc>
          <w:tcPr>
            <w:tcW w:w="21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59F"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1000</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AC659F"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10.0</w:t>
            </w:r>
          </w:p>
        </w:tc>
      </w:tr>
    </w:tbl>
    <w:p w:rsidR="00AC659F" w:rsidRDefault="00AC659F" w:rsidP="005A0816">
      <w:pPr>
        <w:pStyle w:val="RequiredMethods"/>
        <w:numPr>
          <w:ilvl w:val="1"/>
          <w:numId w:val="184"/>
        </w:numPr>
      </w:pPr>
      <w:r>
        <w:t>Otherwise it is FAIL.</w:t>
      </w:r>
    </w:p>
    <w:p w:rsidR="00BB154E" w:rsidRDefault="00AC659F" w:rsidP="00AC659F">
      <w:pPr>
        <w:pStyle w:val="TestHeading"/>
      </w:pPr>
      <w:bookmarkStart w:id="5935" w:name="_Ref368052986"/>
      <w:bookmarkStart w:id="5936" w:name="_Ref368052988"/>
      <w:r>
        <w:rPr>
          <w:lang w:eastAsia="ko-KR"/>
        </w:rPr>
        <w:lastRenderedPageBreak/>
        <w:t>Near</w:t>
      </w:r>
      <w:r>
        <w:t>-End Crosstalk</w:t>
      </w:r>
      <w:bookmarkEnd w:id="5935"/>
    </w:p>
    <w:p w:rsidR="006B7CD0" w:rsidRPr="00961D05" w:rsidDel="00D95339" w:rsidRDefault="00A8305F" w:rsidP="006B7CD0">
      <w:pPr>
        <w:pStyle w:val="HiddenTestDetails"/>
        <w:rPr>
          <w:del w:id="5937" w:author="BA-TestSuite" w:date="2013-10-16T07:48:00Z"/>
        </w:rPr>
      </w:pPr>
      <w:del w:id="5938"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7.2.1.3</w:delText>
        </w:r>
        <w:r w:rsidDel="00D95339">
          <w:rPr>
            <w:noProof/>
          </w:rPr>
          <w:fldChar w:fldCharType="end"/>
        </w:r>
        <w:r w:rsidR="00D721EB" w:rsidDel="00D95339">
          <w:delText xml:space="preserve"> – </w:delText>
        </w:r>
        <w:r w:rsidR="006B7CD0" w:rsidDel="00D95339">
          <w:delText>CTS 3.0 December 2013: Included</w:delText>
        </w:r>
      </w:del>
    </w:p>
    <w:p w:rsidR="00BB154E" w:rsidRDefault="00BB154E" w:rsidP="006B7CD0">
      <w:pPr>
        <w:pStyle w:val="TestObjective"/>
      </w:pPr>
      <w:r>
        <w:t>This test confirms that the MHL cable Near-End Crosstalk meets the required specification.</w:t>
      </w:r>
    </w:p>
    <w:tbl>
      <w:tblPr>
        <w:tblW w:w="0" w:type="auto"/>
        <w:tblLook w:val="00A0" w:firstRow="1" w:lastRow="0" w:firstColumn="1" w:lastColumn="0" w:noHBand="0" w:noVBand="0"/>
      </w:tblPr>
      <w:tblGrid>
        <w:gridCol w:w="9576"/>
      </w:tblGrid>
      <w:tr w:rsidR="00BB154E" w:rsidTr="00D60A01">
        <w:trPr>
          <w:cantSplit/>
        </w:trPr>
        <w:tc>
          <w:tcPr>
            <w:tcW w:w="9576" w:type="dxa"/>
            <w:shd w:val="clear" w:color="auto" w:fill="F2F2F2" w:themeFill="background1" w:themeFillShade="F2"/>
          </w:tcPr>
          <w:p w:rsidR="00BB154E" w:rsidRDefault="00BB154E" w:rsidP="00D60A01">
            <w:pPr>
              <w:spacing w:after="0" w:line="240" w:lineRule="auto"/>
              <w:jc w:val="center"/>
            </w:pPr>
          </w:p>
          <w:p w:rsidR="00BB154E" w:rsidRDefault="00BB154E" w:rsidP="00D60A01">
            <w:pPr>
              <w:spacing w:after="0" w:line="240" w:lineRule="auto"/>
              <w:jc w:val="center"/>
            </w:pPr>
            <w:r>
              <w:rPr>
                <w:rFonts w:eastAsiaTheme="minorEastAsia"/>
              </w:rPr>
              <w:object w:dxaOrig="12654" w:dyaOrig="7465">
                <v:shape id="_x0000_i1076" type="#_x0000_t75" style="width:367.5pt;height:216.6pt" o:ole="">
                  <v:imagedata r:id="rId124" o:title=""/>
                </v:shape>
                <o:OLEObject Type="Embed" ProgID="Visio.Drawing.11" ShapeID="_x0000_i1076" DrawAspect="Content" ObjectID="_1444021852" r:id="rId125"/>
              </w:object>
            </w:r>
          </w:p>
        </w:tc>
      </w:tr>
    </w:tbl>
    <w:p w:rsidR="00AC659F" w:rsidRDefault="00AC659F" w:rsidP="00BB154E">
      <w:pPr>
        <w:pStyle w:val="Caption-Figure"/>
      </w:pPr>
      <w:r>
        <w:t xml:space="preserve"> </w:t>
      </w:r>
      <w:bookmarkStart w:id="5939" w:name="_Ref359589433"/>
      <w:bookmarkStart w:id="5940" w:name="_Ref369073912"/>
      <w:bookmarkStart w:id="5941" w:name="_Toc368319219"/>
      <w:bookmarkStart w:id="5942" w:name="_Toc370279784"/>
      <w:r w:rsidRPr="00BB154E">
        <w:t>Figure</w:t>
      </w:r>
      <w:r>
        <w:t xml:space="preserve"> </w:t>
      </w:r>
      <w:bookmarkEnd w:id="5939"/>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4</w:t>
      </w:r>
      <w:r w:rsidR="005D5CE5">
        <w:rPr>
          <w:noProof/>
        </w:rPr>
        <w:fldChar w:fldCharType="end"/>
      </w:r>
      <w:bookmarkEnd w:id="5940"/>
      <w:r>
        <w:t xml:space="preserve">. </w:t>
      </w:r>
      <w:r>
        <w:rPr>
          <w:lang w:eastAsia="ko-KR"/>
        </w:rPr>
        <w:t>Near</w:t>
      </w:r>
      <w:r>
        <w:t>-End Crosstalk Test Setup</w:t>
      </w:r>
      <w:bookmarkEnd w:id="5941"/>
      <w:bookmarkEnd w:id="5942"/>
    </w:p>
    <w:p w:rsidR="00AC659F" w:rsidRDefault="00AC659F" w:rsidP="00BB154E">
      <w:r>
        <w:rPr>
          <w:lang w:eastAsia="ko-KR"/>
        </w:rPr>
        <w:t>If the cable supports Single-Ended eCBUS, then:</w:t>
      </w:r>
    </w:p>
    <w:p w:rsidR="00AC659F" w:rsidRPr="00BB154E" w:rsidRDefault="00AC659F" w:rsidP="00943432">
      <w:pPr>
        <w:pStyle w:val="RequiredMethods"/>
        <w:numPr>
          <w:ilvl w:val="0"/>
          <w:numId w:val="212"/>
        </w:numPr>
      </w:pPr>
      <w:r w:rsidRPr="00BB154E">
        <w:t xml:space="preserve">Connect the co-ax cables as shown </w:t>
      </w:r>
      <w:bookmarkStart w:id="5943" w:name="EDIT_20131009_027"/>
      <w:r w:rsidRPr="00BB154E">
        <w:t xml:space="preserve">in </w:t>
      </w:r>
      <w:r w:rsidR="00E179A1">
        <w:fldChar w:fldCharType="begin"/>
      </w:r>
      <w:r w:rsidR="00E179A1">
        <w:instrText xml:space="preserve"> REF _Ref369073912 \h </w:instrText>
      </w:r>
      <w:r w:rsidR="00E179A1">
        <w:fldChar w:fldCharType="separate"/>
      </w:r>
      <w:r w:rsidR="00D923C7" w:rsidRPr="00BB154E">
        <w:t>Figure</w:t>
      </w:r>
      <w:r w:rsidR="00D923C7">
        <w:t xml:space="preserve"> </w:t>
      </w:r>
      <w:r w:rsidR="00D923C7">
        <w:rPr>
          <w:noProof/>
        </w:rPr>
        <w:t>7</w:t>
      </w:r>
      <w:r w:rsidR="00D923C7">
        <w:noBreakHyphen/>
      </w:r>
      <w:r w:rsidR="00D923C7">
        <w:rPr>
          <w:noProof/>
        </w:rPr>
        <w:t>4</w:t>
      </w:r>
      <w:r w:rsidR="00E179A1">
        <w:fldChar w:fldCharType="end"/>
      </w:r>
      <w:bookmarkEnd w:id="5943"/>
      <w:r w:rsidRPr="00BB154E">
        <w:t>.</w:t>
      </w:r>
    </w:p>
    <w:p w:rsidR="00AC659F" w:rsidRPr="00BB154E" w:rsidRDefault="00AC659F" w:rsidP="00BB154E">
      <w:pPr>
        <w:pStyle w:val="RequiredMethods"/>
      </w:pPr>
      <w:r w:rsidRPr="00BB154E">
        <w:t xml:space="preserve">Calibrate the co-ax cables using the calibration kit. </w:t>
      </w:r>
    </w:p>
    <w:p w:rsidR="00AC659F" w:rsidRPr="00BB154E" w:rsidRDefault="00AC659F" w:rsidP="00BB154E">
      <w:pPr>
        <w:pStyle w:val="RequiredMethods"/>
      </w:pPr>
      <w:r w:rsidRPr="00BB154E">
        <w:t xml:space="preserve">Connect the </w:t>
      </w:r>
      <w:r w:rsidRPr="00BB154E">
        <w:rPr>
          <w:rFonts w:hint="eastAsia"/>
        </w:rPr>
        <w:t>M3-S TPA SRC-R</w:t>
      </w:r>
      <w:r w:rsidRPr="00BB154E">
        <w:t xml:space="preserve"> board and Cable DUT as shown </w:t>
      </w:r>
      <w:bookmarkStart w:id="5944" w:name="EDIT_20131009_028"/>
      <w:r w:rsidRPr="00BB154E">
        <w:t xml:space="preserve">in </w:t>
      </w:r>
      <w:r w:rsidR="00E179A1">
        <w:fldChar w:fldCharType="begin"/>
      </w:r>
      <w:r w:rsidR="00E179A1">
        <w:instrText xml:space="preserve"> REF _Ref369073912 \h </w:instrText>
      </w:r>
      <w:r w:rsidR="00E179A1">
        <w:fldChar w:fldCharType="separate"/>
      </w:r>
      <w:r w:rsidR="00D923C7" w:rsidRPr="00BB154E">
        <w:t>Figure</w:t>
      </w:r>
      <w:r w:rsidR="00D923C7">
        <w:t xml:space="preserve"> </w:t>
      </w:r>
      <w:r w:rsidR="00D923C7">
        <w:rPr>
          <w:noProof/>
        </w:rPr>
        <w:t>7</w:t>
      </w:r>
      <w:r w:rsidR="00D923C7">
        <w:noBreakHyphen/>
      </w:r>
      <w:r w:rsidR="00D923C7">
        <w:rPr>
          <w:noProof/>
        </w:rPr>
        <w:t>4</w:t>
      </w:r>
      <w:r w:rsidR="00E179A1">
        <w:fldChar w:fldCharType="end"/>
      </w:r>
      <w:bookmarkEnd w:id="5944"/>
      <w:r w:rsidRPr="00BB154E">
        <w:t>.</w:t>
      </w:r>
    </w:p>
    <w:p w:rsidR="00AC659F" w:rsidRPr="00BB154E" w:rsidRDefault="00AC659F" w:rsidP="00BB154E">
      <w:pPr>
        <w:pStyle w:val="RequiredMethods"/>
      </w:pPr>
      <w:r w:rsidRPr="00BB154E">
        <w:t>Measure the 3-port S parameters for TMDS+, TMDS- and eCBUS lines.</w:t>
      </w:r>
    </w:p>
    <w:p w:rsidR="00AC659F" w:rsidRPr="00BB154E" w:rsidRDefault="00AC659F" w:rsidP="00BB154E">
      <w:pPr>
        <w:pStyle w:val="RequiredMethods"/>
      </w:pPr>
      <w:r w:rsidRPr="00BB154E">
        <w:t>Calculate Near-End Crosstalk between differential TMDS and eCBUS</w:t>
      </w:r>
    </w:p>
    <w:p w:rsidR="00AC659F" w:rsidRPr="00BB154E" w:rsidRDefault="00AC659F" w:rsidP="005A0816">
      <w:pPr>
        <w:pStyle w:val="RequiredMethods"/>
        <w:numPr>
          <w:ilvl w:val="1"/>
          <w:numId w:val="184"/>
        </w:numPr>
      </w:pPr>
      <w:r w:rsidRPr="00BB154E">
        <w:t xml:space="preserve">If Near-End Crosstalk is better than the limit in </w:t>
      </w:r>
      <w:r w:rsidRPr="00BB154E">
        <w:rPr>
          <w:rFonts w:hint="eastAsia"/>
        </w:rPr>
        <w:t xml:space="preserve">the </w:t>
      </w:r>
      <w:r w:rsidRPr="00BB154E">
        <w:t>table</w:t>
      </w:r>
      <w:r w:rsidRPr="00BB154E">
        <w:rPr>
          <w:rFonts w:hint="eastAsia"/>
        </w:rPr>
        <w:t xml:space="preserve"> below</w:t>
      </w:r>
      <w:r w:rsidRPr="00BB154E">
        <w:t>, it is PASS.</w:t>
      </w:r>
    </w:p>
    <w:tbl>
      <w:tblPr>
        <w:tblW w:w="4608" w:type="dxa"/>
        <w:tblInd w:w="1440" w:type="dxa"/>
        <w:tblLook w:val="04A0" w:firstRow="1" w:lastRow="0" w:firstColumn="1" w:lastColumn="0" w:noHBand="0" w:noVBand="1"/>
      </w:tblPr>
      <w:tblGrid>
        <w:gridCol w:w="2178"/>
        <w:gridCol w:w="2430"/>
      </w:tblGrid>
      <w:tr w:rsidR="00AC659F" w:rsidRPr="00937477" w:rsidTr="00AC659F">
        <w:trPr>
          <w:trHeight w:val="300"/>
          <w:tblHeader/>
        </w:trPr>
        <w:tc>
          <w:tcPr>
            <w:tcW w:w="2178"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AC659F" w:rsidRPr="00937477" w:rsidRDefault="00AC659F" w:rsidP="00AC659F">
            <w:pPr>
              <w:pStyle w:val="TableHeading"/>
              <w:jc w:val="center"/>
              <w:rPr>
                <w:lang w:eastAsia="ko-KR"/>
              </w:rPr>
            </w:pPr>
            <w:r>
              <w:rPr>
                <w:rFonts w:hint="eastAsia"/>
                <w:lang w:eastAsia="ko-KR"/>
              </w:rPr>
              <w:t>Frequency Range</w:t>
            </w:r>
          </w:p>
        </w:tc>
        <w:tc>
          <w:tcPr>
            <w:tcW w:w="243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AC659F" w:rsidRPr="00937477" w:rsidRDefault="00AC659F" w:rsidP="00AC659F">
            <w:pPr>
              <w:pStyle w:val="TableHeading"/>
              <w:jc w:val="center"/>
              <w:rPr>
                <w:lang w:eastAsia="ko-KR"/>
              </w:rPr>
            </w:pPr>
            <w:r>
              <w:rPr>
                <w:rFonts w:hint="eastAsia"/>
                <w:lang w:eastAsia="ko-KR"/>
              </w:rPr>
              <w:t>Near-End Crosstalk (dB)</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0-30MHz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-30</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&gt;30 to 300MHz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-20</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&gt;300MHz to 825MHz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-15</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&gt;825MHz to 5.1GHz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-11.5</w:t>
            </w:r>
          </w:p>
        </w:tc>
      </w:tr>
    </w:tbl>
    <w:p w:rsidR="00AC659F" w:rsidRDefault="00AC659F" w:rsidP="005A0816">
      <w:pPr>
        <w:pStyle w:val="RequiredMethods"/>
        <w:numPr>
          <w:ilvl w:val="1"/>
          <w:numId w:val="184"/>
        </w:numPr>
      </w:pPr>
      <w:r>
        <w:t>Otherwise FAIL.</w:t>
      </w:r>
    </w:p>
    <w:p w:rsidR="00AC659F" w:rsidRPr="00F31DAA" w:rsidRDefault="00AC659F" w:rsidP="00BF3ADB">
      <w:pPr>
        <w:pStyle w:val="RequiredMethods"/>
      </w:pPr>
      <w:r>
        <w:t xml:space="preserve">Repeat </w:t>
      </w:r>
      <w:r>
        <w:rPr>
          <w:lang w:eastAsia="ko-KR"/>
        </w:rPr>
        <w:t>s</w:t>
      </w:r>
      <w:r>
        <w:t>teps</w:t>
      </w:r>
      <w:r>
        <w:rPr>
          <w:lang w:eastAsia="ko-KR"/>
        </w:rPr>
        <w:t xml:space="preserve"> </w:t>
      </w:r>
      <w:r>
        <w:t>4</w:t>
      </w:r>
      <w:r>
        <w:rPr>
          <w:lang w:eastAsia="ko-KR"/>
        </w:rPr>
        <w:t>-5</w:t>
      </w:r>
      <w:r>
        <w:t xml:space="preserve"> for the sink end of the Cable DUT.</w:t>
      </w:r>
      <w:r w:rsidRPr="00F31DAA">
        <w:rPr>
          <w:rFonts w:ascii="Times New Roman" w:hAnsi="Times New Roman" w:cs="Times New Roman"/>
          <w:sz w:val="24"/>
          <w:szCs w:val="24"/>
          <w:lang w:eastAsia="ko-KR"/>
        </w:rPr>
        <w:t xml:space="preserve"> </w:t>
      </w:r>
    </w:p>
    <w:p w:rsidR="00AC659F" w:rsidRDefault="00AC659F" w:rsidP="00BF3ADB">
      <w:pPr>
        <w:pStyle w:val="TestHeading"/>
      </w:pPr>
      <w:r>
        <w:rPr>
          <w:rFonts w:eastAsia="Malgun Gothic" w:hint="eastAsia"/>
          <w:lang w:eastAsia="ko-KR"/>
        </w:rPr>
        <w:t>EMI</w:t>
      </w:r>
      <w:bookmarkEnd w:id="5936"/>
      <w:r>
        <w:t xml:space="preserve"> </w:t>
      </w:r>
    </w:p>
    <w:p w:rsidR="006B7CD0" w:rsidRPr="00961D05" w:rsidDel="00D95339" w:rsidRDefault="00A8305F" w:rsidP="006B7CD0">
      <w:pPr>
        <w:pStyle w:val="HiddenTestDetails"/>
        <w:rPr>
          <w:del w:id="5945" w:author="BA-TestSuite" w:date="2013-10-16T07:48:00Z"/>
        </w:rPr>
      </w:pPr>
      <w:del w:id="5946"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7.2.1.4</w:delText>
        </w:r>
        <w:r w:rsidDel="00D95339">
          <w:rPr>
            <w:noProof/>
          </w:rPr>
          <w:fldChar w:fldCharType="end"/>
        </w:r>
        <w:r w:rsidR="00D721EB" w:rsidDel="00D95339">
          <w:delText xml:space="preserve"> – </w:delText>
        </w:r>
        <w:r w:rsidR="006B7CD0" w:rsidDel="00D95339">
          <w:delText>CTS 3.0 December 2013: Included</w:delText>
        </w:r>
      </w:del>
    </w:p>
    <w:p w:rsidR="00AC659F" w:rsidRDefault="00AC659F" w:rsidP="00BF3ADB">
      <w:pPr>
        <w:pStyle w:val="TestObjective"/>
      </w:pPr>
      <w:r w:rsidRPr="00913EEC">
        <w:t xml:space="preserve">This test confirms that MHL cable </w:t>
      </w:r>
      <w:r>
        <w:rPr>
          <w:rFonts w:hint="eastAsia"/>
          <w:lang w:eastAsia="ko-KR"/>
        </w:rPr>
        <w:t>EMI</w:t>
      </w:r>
      <w:r w:rsidRPr="00913EEC">
        <w:t xml:space="preserve"> meets the required </w:t>
      </w:r>
      <w:r>
        <w:rPr>
          <w:rFonts w:hint="eastAsia"/>
          <w:lang w:eastAsia="ko-KR"/>
        </w:rPr>
        <w:t>specification</w:t>
      </w:r>
      <w:r w:rsidRPr="00913EEC">
        <w:t xml:space="preserve">. </w:t>
      </w:r>
    </w:p>
    <w:p w:rsidR="00AC659F" w:rsidRDefault="00AC659F" w:rsidP="00943432">
      <w:pPr>
        <w:pStyle w:val="RequiredMethods"/>
        <w:numPr>
          <w:ilvl w:val="0"/>
          <w:numId w:val="213"/>
        </w:numPr>
      </w:pPr>
      <w:r>
        <w:rPr>
          <w:rFonts w:hint="eastAsia"/>
        </w:rPr>
        <w:t xml:space="preserve">Set MHL3 EMI source device, MHL3 EMI sink device, and cable DUT </w:t>
      </w:r>
      <w:r>
        <w:t>in</w:t>
      </w:r>
      <w:r>
        <w:rPr>
          <w:rFonts w:hint="eastAsia"/>
        </w:rPr>
        <w:t xml:space="preserve"> accordance to the methods described in CISPR 22: 2008, Section 10. </w:t>
      </w:r>
    </w:p>
    <w:p w:rsidR="00AC659F" w:rsidRDefault="00AC659F" w:rsidP="00BF3ADB">
      <w:pPr>
        <w:pStyle w:val="RequiredMethods"/>
      </w:pPr>
      <w:r>
        <w:rPr>
          <w:rFonts w:hint="eastAsia"/>
        </w:rPr>
        <w:t>Perform full scan and check if the cable meet Class B radiated emissions requirements specified in CISPR 22: 2008, Section 6, Table 6 and 8.</w:t>
      </w:r>
      <w:r>
        <w:t xml:space="preserve"> </w:t>
      </w:r>
    </w:p>
    <w:p w:rsidR="00AC659F" w:rsidRDefault="00AC659F" w:rsidP="00BF3ADB">
      <w:pPr>
        <w:pStyle w:val="RequiredMethods"/>
        <w:rPr>
          <w:lang w:eastAsia="ko-KR"/>
        </w:rPr>
      </w:pPr>
      <w:r>
        <w:rPr>
          <w:rFonts w:hint="eastAsia"/>
        </w:rPr>
        <w:t>Submit test result to ATC.</w:t>
      </w:r>
      <w:r w:rsidR="00BF3ADB">
        <w:rPr>
          <w:lang w:eastAsia="ko-KR"/>
        </w:rPr>
        <w:t xml:space="preserve"> </w:t>
      </w:r>
    </w:p>
    <w:p w:rsidR="00AC659F" w:rsidRDefault="00AC659F" w:rsidP="00BF3ADB">
      <w:pPr>
        <w:pStyle w:val="TestGroupHeading"/>
        <w:rPr>
          <w:rFonts w:eastAsia="Malgun Gothic"/>
          <w:lang w:eastAsia="ko-KR"/>
        </w:rPr>
      </w:pPr>
      <w:bookmarkStart w:id="5947" w:name="_Toc368319150"/>
      <w:r>
        <w:lastRenderedPageBreak/>
        <w:t>Cable Assembly Electrical Tests</w:t>
      </w:r>
      <w:r>
        <w:rPr>
          <w:rFonts w:eastAsia="Malgun Gothic" w:hint="eastAsia"/>
          <w:lang w:eastAsia="ko-KR"/>
        </w:rPr>
        <w:t xml:space="preserve"> for eCBUS-D cable</w:t>
      </w:r>
      <w:bookmarkEnd w:id="5947"/>
    </w:p>
    <w:p w:rsidR="00AC659F" w:rsidRPr="00DA12BF" w:rsidRDefault="00AC659F" w:rsidP="00BB154E">
      <w:pPr>
        <w:rPr>
          <w:rFonts w:eastAsia="Malgun Gothic"/>
          <w:lang w:eastAsia="ko-KR"/>
        </w:rPr>
      </w:pPr>
      <w:r>
        <w:rPr>
          <w:rFonts w:hint="eastAsia"/>
          <w:lang w:eastAsia="ko-KR"/>
        </w:rPr>
        <w:t xml:space="preserve">MHL3 cable shall pass Cable Assembly Electrical Test in MHL2.1 CTS. In 2.1 MHL CTS, MHL+ and MHL- represent TMDS+ and TMDS-, and CBUS represents </w:t>
      </w:r>
      <w:r>
        <w:rPr>
          <w:lang w:eastAsia="ko-KR"/>
        </w:rPr>
        <w:t>o</w:t>
      </w:r>
      <w:r>
        <w:rPr>
          <w:rFonts w:hint="eastAsia"/>
          <w:lang w:eastAsia="ko-KR"/>
        </w:rPr>
        <w:t xml:space="preserve">CBUS in MHL3. eCBUS-D MHL3 cable shall passes all the </w:t>
      </w:r>
      <w:r w:rsidR="001E542F">
        <w:rPr>
          <w:rFonts w:hint="eastAsia"/>
          <w:lang w:eastAsia="ko-KR"/>
        </w:rPr>
        <w:t>tests</w:t>
      </w:r>
      <w:r>
        <w:rPr>
          <w:rFonts w:hint="eastAsia"/>
          <w:lang w:eastAsia="ko-KR"/>
        </w:rPr>
        <w:t xml:space="preserve"> of </w:t>
      </w:r>
      <w:r>
        <w:rPr>
          <w:lang w:eastAsia="ko-KR"/>
        </w:rPr>
        <w:fldChar w:fldCharType="begin"/>
      </w:r>
      <w:r>
        <w:rPr>
          <w:lang w:eastAsia="ko-KR"/>
        </w:rPr>
        <w:instrText xml:space="preserve"> REF _Ref368053150 \r \h </w:instrText>
      </w:r>
      <w:r w:rsidR="00BB154E">
        <w:rPr>
          <w:lang w:eastAsia="ko-KR"/>
        </w:rPr>
        <w:instrText xml:space="preserve"> \* MERGEFORMAT </w:instrText>
      </w:r>
      <w:r>
        <w:rPr>
          <w:lang w:eastAsia="ko-KR"/>
        </w:rPr>
      </w:r>
      <w:r>
        <w:rPr>
          <w:lang w:eastAsia="ko-KR"/>
        </w:rPr>
        <w:fldChar w:fldCharType="separate"/>
      </w:r>
      <w:r w:rsidR="00D923C7">
        <w:rPr>
          <w:lang w:eastAsia="ko-KR"/>
        </w:rPr>
        <w:t>7.2.2.1</w:t>
      </w:r>
      <w:r>
        <w:rPr>
          <w:lang w:eastAsia="ko-KR"/>
        </w:rPr>
        <w:fldChar w:fldCharType="end"/>
      </w:r>
      <w:r>
        <w:rPr>
          <w:rFonts w:hint="eastAsia"/>
          <w:lang w:eastAsia="ko-KR"/>
        </w:rPr>
        <w:t xml:space="preserve">, </w:t>
      </w:r>
      <w:r>
        <w:rPr>
          <w:lang w:eastAsia="ko-KR"/>
        </w:rPr>
        <w:fldChar w:fldCharType="begin"/>
      </w:r>
      <w:r>
        <w:rPr>
          <w:lang w:eastAsia="ko-KR"/>
        </w:rPr>
        <w:instrText xml:space="preserve"> REF _Ref348435306 \r \h </w:instrText>
      </w:r>
      <w:r w:rsidR="00BB154E">
        <w:rPr>
          <w:lang w:eastAsia="ko-KR"/>
        </w:rPr>
        <w:instrText xml:space="preserve"> \* MERGEFORMAT </w:instrText>
      </w:r>
      <w:r>
        <w:rPr>
          <w:lang w:eastAsia="ko-KR"/>
        </w:rPr>
      </w:r>
      <w:r>
        <w:rPr>
          <w:lang w:eastAsia="ko-KR"/>
        </w:rPr>
        <w:fldChar w:fldCharType="separate"/>
      </w:r>
      <w:r w:rsidR="00D923C7">
        <w:rPr>
          <w:lang w:eastAsia="ko-KR"/>
        </w:rPr>
        <w:t>7.2.2.2</w:t>
      </w:r>
      <w:r>
        <w:rPr>
          <w:lang w:eastAsia="ko-KR"/>
        </w:rPr>
        <w:fldChar w:fldCharType="end"/>
      </w:r>
      <w:r>
        <w:rPr>
          <w:rFonts w:hint="eastAsia"/>
          <w:lang w:eastAsia="ko-KR"/>
        </w:rPr>
        <w:t xml:space="preserve">, </w:t>
      </w:r>
      <w:r>
        <w:rPr>
          <w:lang w:eastAsia="ko-KR"/>
        </w:rPr>
        <w:fldChar w:fldCharType="begin"/>
      </w:r>
      <w:r>
        <w:rPr>
          <w:lang w:eastAsia="ko-KR"/>
        </w:rPr>
        <w:instrText xml:space="preserve"> REF _Ref368053155 \r \h </w:instrText>
      </w:r>
      <w:r w:rsidR="00BB154E">
        <w:rPr>
          <w:lang w:eastAsia="ko-KR"/>
        </w:rPr>
        <w:instrText xml:space="preserve"> \* MERGEFORMAT </w:instrText>
      </w:r>
      <w:r>
        <w:rPr>
          <w:lang w:eastAsia="ko-KR"/>
        </w:rPr>
      </w:r>
      <w:r>
        <w:rPr>
          <w:lang w:eastAsia="ko-KR"/>
        </w:rPr>
        <w:fldChar w:fldCharType="separate"/>
      </w:r>
      <w:r w:rsidR="00D923C7">
        <w:rPr>
          <w:lang w:eastAsia="ko-KR"/>
        </w:rPr>
        <w:t>7.2.2.3</w:t>
      </w:r>
      <w:r>
        <w:rPr>
          <w:lang w:eastAsia="ko-KR"/>
        </w:rPr>
        <w:fldChar w:fldCharType="end"/>
      </w:r>
      <w:r>
        <w:rPr>
          <w:rFonts w:hint="eastAsia"/>
          <w:lang w:eastAsia="ko-KR"/>
        </w:rPr>
        <w:t xml:space="preserve">, , </w:t>
      </w:r>
      <w:r>
        <w:rPr>
          <w:lang w:eastAsia="ko-KR"/>
        </w:rPr>
        <w:fldChar w:fldCharType="begin"/>
      </w:r>
      <w:r>
        <w:rPr>
          <w:lang w:eastAsia="ko-KR"/>
        </w:rPr>
        <w:instrText xml:space="preserve"> REF _Ref368319255 \r \h </w:instrText>
      </w:r>
      <w:r w:rsidR="00BB154E">
        <w:rPr>
          <w:lang w:eastAsia="ko-KR"/>
        </w:rPr>
        <w:instrText xml:space="preserve"> \* MERGEFORMAT </w:instrText>
      </w:r>
      <w:r>
        <w:rPr>
          <w:lang w:eastAsia="ko-KR"/>
        </w:rPr>
      </w:r>
      <w:r>
        <w:rPr>
          <w:lang w:eastAsia="ko-KR"/>
        </w:rPr>
        <w:fldChar w:fldCharType="separate"/>
      </w:r>
      <w:r w:rsidR="00D923C7">
        <w:rPr>
          <w:lang w:eastAsia="ko-KR"/>
        </w:rPr>
        <w:t>7.2.2.4</w:t>
      </w:r>
      <w:r>
        <w:rPr>
          <w:lang w:eastAsia="ko-KR"/>
        </w:rPr>
        <w:fldChar w:fldCharType="end"/>
      </w:r>
      <w:r>
        <w:rPr>
          <w:rFonts w:hint="eastAsia"/>
          <w:lang w:eastAsia="ko-KR"/>
        </w:rPr>
        <w:t xml:space="preserve">, and </w:t>
      </w:r>
      <w:r>
        <w:rPr>
          <w:lang w:eastAsia="ko-KR"/>
        </w:rPr>
        <w:fldChar w:fldCharType="begin"/>
      </w:r>
      <w:r>
        <w:rPr>
          <w:lang w:eastAsia="ko-KR"/>
        </w:rPr>
        <w:instrText xml:space="preserve"> REF _Ref368319256 \r \h </w:instrText>
      </w:r>
      <w:r w:rsidR="00BB154E">
        <w:rPr>
          <w:lang w:eastAsia="ko-KR"/>
        </w:rPr>
        <w:instrText xml:space="preserve"> \* MERGEFORMAT </w:instrText>
      </w:r>
      <w:r>
        <w:rPr>
          <w:lang w:eastAsia="ko-KR"/>
        </w:rPr>
      </w:r>
      <w:r>
        <w:rPr>
          <w:lang w:eastAsia="ko-KR"/>
        </w:rPr>
        <w:fldChar w:fldCharType="separate"/>
      </w:r>
      <w:r w:rsidR="00D923C7">
        <w:rPr>
          <w:lang w:eastAsia="ko-KR"/>
        </w:rPr>
        <w:t>7.2.2.4</w:t>
      </w:r>
      <w:r>
        <w:rPr>
          <w:lang w:eastAsia="ko-KR"/>
        </w:rPr>
        <w:fldChar w:fldCharType="end"/>
      </w:r>
      <w:r>
        <w:rPr>
          <w:rFonts w:hint="eastAsia"/>
          <w:lang w:eastAsia="ko-KR"/>
        </w:rPr>
        <w:t xml:space="preserve"> additionaly.</w:t>
      </w:r>
    </w:p>
    <w:p w:rsidR="00AC659F" w:rsidRDefault="00AC659F" w:rsidP="00A91AAC">
      <w:pPr>
        <w:pStyle w:val="TestHeading"/>
      </w:pPr>
      <w:bookmarkStart w:id="5948" w:name="_Ref368053150"/>
      <w:r w:rsidRPr="00BB154E">
        <w:rPr>
          <w:rFonts w:eastAsia="Malgun Gothic"/>
          <w:lang w:eastAsia="ko-KR"/>
        </w:rPr>
        <w:t>Wire Assignment</w:t>
      </w:r>
      <w:bookmarkEnd w:id="5948"/>
      <w:r>
        <w:t xml:space="preserve"> </w:t>
      </w:r>
    </w:p>
    <w:p w:rsidR="006B7CD0" w:rsidRPr="00961D05" w:rsidDel="00D95339" w:rsidRDefault="00A8305F" w:rsidP="006B7CD0">
      <w:pPr>
        <w:pStyle w:val="HiddenTestDetails"/>
        <w:rPr>
          <w:del w:id="5949" w:author="BA-TestSuite" w:date="2013-10-16T07:48:00Z"/>
        </w:rPr>
      </w:pPr>
      <w:del w:id="595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7.2.2.1</w:delText>
        </w:r>
        <w:r w:rsidDel="00D95339">
          <w:rPr>
            <w:noProof/>
          </w:rPr>
          <w:fldChar w:fldCharType="end"/>
        </w:r>
        <w:r w:rsidR="00D721EB" w:rsidDel="00D95339">
          <w:delText xml:space="preserve"> – </w:delText>
        </w:r>
        <w:r w:rsidR="006B7CD0" w:rsidDel="00D95339">
          <w:delText>CTS 3.0 December 2013: Included</w:delText>
        </w:r>
      </w:del>
    </w:p>
    <w:p w:rsidR="00AC659F" w:rsidRDefault="00AC659F" w:rsidP="00BB154E">
      <w:pPr>
        <w:pStyle w:val="TestObjective"/>
      </w:pPr>
      <w:r w:rsidRPr="00A96DDD">
        <w:t xml:space="preserve">This test confirms that </w:t>
      </w:r>
      <w:r w:rsidRPr="00913EEC">
        <w:rPr>
          <w:lang w:eastAsia="ko-KR"/>
        </w:rPr>
        <w:t>all specified connections are present in cable.</w:t>
      </w:r>
    </w:p>
    <w:p w:rsidR="00AC659F" w:rsidRDefault="00AC659F" w:rsidP="00943432">
      <w:pPr>
        <w:pStyle w:val="RequiredMethods"/>
        <w:numPr>
          <w:ilvl w:val="0"/>
          <w:numId w:val="214"/>
        </w:numPr>
      </w:pPr>
      <w:r>
        <w:t xml:space="preserve">Refer to one connector as “Connector 1” and the other as “Connector 2”. </w:t>
      </w:r>
    </w:p>
    <w:p w:rsidR="00AC659F" w:rsidRDefault="00AC659F" w:rsidP="00BB154E">
      <w:pPr>
        <w:pStyle w:val="RequiredMethods"/>
      </w:pPr>
      <w:r>
        <w:t>Check if TMDS channel (D+ and D-), CBUS (oCBUS</w:t>
      </w:r>
      <w:r>
        <w:rPr>
          <w:rFonts w:hint="eastAsia"/>
        </w:rPr>
        <w:t>, eCBUS+,</w:t>
      </w:r>
      <w:r>
        <w:t xml:space="preserve"> and eCBUS-),</w:t>
      </w:r>
      <w:r>
        <w:rPr>
          <w:rFonts w:hint="eastAsia"/>
        </w:rPr>
        <w:t xml:space="preserve"> </w:t>
      </w:r>
      <w:r>
        <w:t>VBUS, and GND pins are assigned in Connector 1 and Connector 2.</w:t>
      </w:r>
    </w:p>
    <w:p w:rsidR="00AC659F" w:rsidRDefault="00AC659F" w:rsidP="00BB154E">
      <w:pPr>
        <w:pStyle w:val="RequiredMethods"/>
      </w:pPr>
      <w:r>
        <w:t xml:space="preserve">Check connection for </w:t>
      </w:r>
      <w:r>
        <w:rPr>
          <w:rFonts w:hint="eastAsia"/>
        </w:rPr>
        <w:t>seven</w:t>
      </w:r>
      <w:r>
        <w:t xml:space="preserve"> pins (D+, D-, o</w:t>
      </w:r>
      <w:r>
        <w:rPr>
          <w:rFonts w:hint="eastAsia"/>
        </w:rPr>
        <w:t xml:space="preserve">CBUS, </w:t>
      </w:r>
      <w:r>
        <w:t>eCBUS+, eCBUS-,</w:t>
      </w:r>
      <w:r>
        <w:rPr>
          <w:rFonts w:hint="eastAsia"/>
        </w:rPr>
        <w:t xml:space="preserve"> </w:t>
      </w:r>
      <w:r>
        <w:t>VBUS, and GND) between Connector 1 and Connector 2.</w:t>
      </w:r>
    </w:p>
    <w:p w:rsidR="00AC659F" w:rsidRDefault="00AC659F" w:rsidP="00BB154E">
      <w:pPr>
        <w:pStyle w:val="RequiredMethods"/>
      </w:pPr>
      <w:r>
        <w:t>If no connection is specified between Connector 1 and Connector 2, then FAIL.</w:t>
      </w:r>
    </w:p>
    <w:p w:rsidR="00AC659F" w:rsidRDefault="00AC659F" w:rsidP="00BB154E">
      <w:pPr>
        <w:pStyle w:val="RequiredMethods"/>
      </w:pPr>
      <w:r>
        <w:t>If connection is specified between Connector 1 and Connector 2 but no valid connection, then FAIL.</w:t>
      </w:r>
    </w:p>
    <w:p w:rsidR="00AC659F" w:rsidRDefault="00AC659F" w:rsidP="00A91AAC">
      <w:pPr>
        <w:pStyle w:val="TestHeading"/>
      </w:pPr>
      <w:bookmarkStart w:id="5951" w:name="_Ref348435306"/>
      <w:bookmarkStart w:id="5952" w:name="_Toc290992391"/>
      <w:bookmarkStart w:id="5953" w:name="TESTINDEX_314"/>
      <w:r>
        <w:t>Differential Intra-Pair Skew</w:t>
      </w:r>
      <w:bookmarkEnd w:id="5951"/>
      <w:bookmarkEnd w:id="5952"/>
      <w:r>
        <w:t xml:space="preserve"> </w:t>
      </w:r>
    </w:p>
    <w:bookmarkEnd w:id="5953"/>
    <w:p w:rsidR="006B7CD0" w:rsidRPr="00961D05" w:rsidDel="00D95339" w:rsidRDefault="00D721EB" w:rsidP="006B7CD0">
      <w:pPr>
        <w:pStyle w:val="HiddenTestDetails"/>
        <w:rPr>
          <w:del w:id="5954" w:author="BA-TestSuite" w:date="2013-10-16T07:48:00Z"/>
        </w:rPr>
      </w:pPr>
      <w:del w:id="5955"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7.2.2.2</w:delText>
        </w:r>
        <w:r w:rsidDel="00D95339">
          <w:fldChar w:fldCharType="end"/>
        </w:r>
        <w:r w:rsidDel="00D95339">
          <w:delText xml:space="preserve"> – </w:delText>
        </w:r>
        <w:r w:rsidR="006B7CD0" w:rsidDel="00D95339">
          <w:delText>CTS 3.0 December 2013: Included</w:delText>
        </w:r>
      </w:del>
    </w:p>
    <w:p w:rsidR="00AC659F" w:rsidRDefault="00AC659F" w:rsidP="00BF3ADB">
      <w:pPr>
        <w:pStyle w:val="TestObjective"/>
      </w:pPr>
      <w:r w:rsidRPr="00913EEC">
        <w:t>This test confirms that the MHL cable Differential</w:t>
      </w:r>
      <w:r w:rsidRPr="00913EEC">
        <w:rPr>
          <w:lang w:eastAsia="ko-KR"/>
        </w:rPr>
        <w:t xml:space="preserve"> eCBUS</w:t>
      </w:r>
      <w:r w:rsidRPr="00913EEC">
        <w:t xml:space="preserve"> Intra-Pair Skew does not exceed the maximum value allowed in the </w:t>
      </w:r>
      <w:r>
        <w:rPr>
          <w:rFonts w:hint="eastAsia"/>
          <w:lang w:eastAsia="ko-KR"/>
        </w:rPr>
        <w:t>specification</w:t>
      </w:r>
      <w:r w:rsidRPr="00913EEC">
        <w:t>.</w:t>
      </w:r>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p>
          <w:p w:rsidR="00AC659F" w:rsidRDefault="00AC659F" w:rsidP="00AC659F">
            <w:pPr>
              <w:spacing w:after="0" w:line="240" w:lineRule="auto"/>
              <w:jc w:val="center"/>
            </w:pPr>
            <w:r>
              <w:rPr>
                <w:rFonts w:eastAsiaTheme="minorEastAsia"/>
              </w:rPr>
              <w:object w:dxaOrig="12654" w:dyaOrig="7465">
                <v:shape id="_x0000_i1077" type="#_x0000_t75" style="width:376.7pt;height:222.9pt" o:ole="">
                  <v:imagedata r:id="rId126" o:title=""/>
                </v:shape>
                <o:OLEObject Type="Embed" ProgID="Visio.Drawing.11" ShapeID="_x0000_i1077" DrawAspect="Content" ObjectID="_1444021853" r:id="rId127"/>
              </w:object>
            </w:r>
          </w:p>
        </w:tc>
      </w:tr>
    </w:tbl>
    <w:p w:rsidR="00AC659F" w:rsidRDefault="00AC659F" w:rsidP="00AC659F">
      <w:pPr>
        <w:pStyle w:val="Caption-Figure"/>
      </w:pPr>
      <w:bookmarkStart w:id="5956" w:name="_Ref283969506"/>
      <w:bookmarkStart w:id="5957" w:name="_Ref369073963"/>
      <w:bookmarkStart w:id="5958" w:name="_Toc355210019"/>
      <w:bookmarkStart w:id="5959" w:name="_Toc368319220"/>
      <w:bookmarkStart w:id="5960" w:name="_Toc280255557"/>
      <w:bookmarkStart w:id="5961" w:name="_Toc370279785"/>
      <w:r>
        <w:t xml:space="preserve">Figure </w:t>
      </w:r>
      <w:bookmarkEnd w:id="5956"/>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5</w:t>
      </w:r>
      <w:r w:rsidR="005D5CE5">
        <w:rPr>
          <w:noProof/>
        </w:rPr>
        <w:fldChar w:fldCharType="end"/>
      </w:r>
      <w:bookmarkEnd w:id="5957"/>
      <w:r>
        <w:t>. Differential Intra-Pair Skew Test Setup</w:t>
      </w:r>
      <w:bookmarkEnd w:id="5958"/>
      <w:bookmarkEnd w:id="5959"/>
      <w:bookmarkEnd w:id="5961"/>
    </w:p>
    <w:bookmarkEnd w:id="5960"/>
    <w:p w:rsidR="00AC659F" w:rsidRDefault="00AC659F" w:rsidP="00943432">
      <w:pPr>
        <w:pStyle w:val="RequiredMethods"/>
        <w:numPr>
          <w:ilvl w:val="0"/>
          <w:numId w:val="221"/>
        </w:numPr>
      </w:pPr>
      <w:r>
        <w:t xml:space="preserve">Set the TDR oscilloscope to output differential. </w:t>
      </w:r>
    </w:p>
    <w:p w:rsidR="00AC659F" w:rsidRDefault="00AC659F" w:rsidP="00BB154E">
      <w:pPr>
        <w:pStyle w:val="RequiredMethods"/>
      </w:pPr>
      <w:r>
        <w:t xml:space="preserve">Connect the equipment as shown </w:t>
      </w:r>
      <w:bookmarkStart w:id="5962" w:name="EDIT_20131009_029"/>
      <w:r>
        <w:t xml:space="preserve">in </w:t>
      </w:r>
      <w:r w:rsidR="00E179A1">
        <w:fldChar w:fldCharType="begin"/>
      </w:r>
      <w:r w:rsidR="00E179A1">
        <w:instrText xml:space="preserve"> REF _Ref369073963 \h </w:instrText>
      </w:r>
      <w:r w:rsidR="00E179A1">
        <w:fldChar w:fldCharType="separate"/>
      </w:r>
      <w:r w:rsidR="00D923C7">
        <w:t xml:space="preserve">Figure </w:t>
      </w:r>
      <w:r w:rsidR="00D923C7">
        <w:rPr>
          <w:noProof/>
        </w:rPr>
        <w:t>7</w:t>
      </w:r>
      <w:r w:rsidR="00D923C7">
        <w:noBreakHyphen/>
      </w:r>
      <w:r w:rsidR="00D923C7">
        <w:rPr>
          <w:noProof/>
        </w:rPr>
        <w:t>5</w:t>
      </w:r>
      <w:r w:rsidR="00E179A1">
        <w:fldChar w:fldCharType="end"/>
      </w:r>
      <w:bookmarkEnd w:id="5962"/>
      <w:r>
        <w:t>.</w:t>
      </w:r>
    </w:p>
    <w:p w:rsidR="00AC659F" w:rsidRDefault="00AC659F" w:rsidP="00BB154E">
      <w:pPr>
        <w:pStyle w:val="RequiredMethods"/>
      </w:pPr>
      <w:r>
        <w:t>Set vertical scale 100 mV/div and horizontal scale 400 ps/div.</w:t>
      </w:r>
    </w:p>
    <w:p w:rsidR="00AC659F" w:rsidRDefault="00AC659F" w:rsidP="00BB154E">
      <w:pPr>
        <w:pStyle w:val="RequiredMethods"/>
      </w:pPr>
      <w:r>
        <w:t>Measure the differential skew at the 50% crossing times of the two differential edges on the TDT head side.*</w:t>
      </w:r>
    </w:p>
    <w:p w:rsidR="00AC659F" w:rsidRDefault="00AC659F" w:rsidP="005A0816">
      <w:pPr>
        <w:pStyle w:val="RequiredMethods"/>
        <w:numPr>
          <w:ilvl w:val="1"/>
          <w:numId w:val="184"/>
        </w:numPr>
      </w:pPr>
      <w:r>
        <w:t>If the differential skew is less than or equal to 43ps, then PASS.</w:t>
      </w:r>
    </w:p>
    <w:p w:rsidR="00AC659F" w:rsidRDefault="00AC659F" w:rsidP="005A0816">
      <w:pPr>
        <w:pStyle w:val="RequiredMethods"/>
        <w:numPr>
          <w:ilvl w:val="1"/>
          <w:numId w:val="184"/>
        </w:numPr>
      </w:pPr>
      <w:r>
        <w:t>Otherwise FAIL.</w:t>
      </w:r>
    </w:p>
    <w:p w:rsidR="00AC659F" w:rsidRDefault="00AC659F" w:rsidP="00BB154E">
      <w:pPr>
        <w:rPr>
          <w:rFonts w:ascii="Times New Roman" w:hAnsi="Times New Roman" w:cs="Times New Roman"/>
          <w:sz w:val="24"/>
          <w:szCs w:val="24"/>
          <w:lang w:eastAsia="ko-KR"/>
        </w:rPr>
      </w:pPr>
      <w:r>
        <w:t>*Need to compensate the differential intra-pair skew caused by the test fixtures (TPA boards and co-ax cables).</w:t>
      </w:r>
      <w:r>
        <w:rPr>
          <w:rFonts w:ascii="Times New Roman" w:hAnsi="Times New Roman" w:cs="Times New Roman"/>
          <w:sz w:val="24"/>
          <w:szCs w:val="24"/>
          <w:lang w:eastAsia="ko-KR"/>
        </w:rPr>
        <w:t xml:space="preserve"> </w:t>
      </w:r>
    </w:p>
    <w:p w:rsidR="00AC659F" w:rsidRDefault="00AC659F" w:rsidP="00A91AAC">
      <w:pPr>
        <w:pStyle w:val="TestHeading"/>
      </w:pPr>
      <w:bookmarkStart w:id="5963" w:name="_Toc290992393"/>
      <w:bookmarkStart w:id="5964" w:name="_Ref368053155"/>
      <w:bookmarkStart w:id="5965" w:name="TESTINDEX_316"/>
      <w:r w:rsidRPr="00BB154E">
        <w:lastRenderedPageBreak/>
        <w:t>Differential</w:t>
      </w:r>
      <w:r>
        <w:t xml:space="preserve"> Characteristic Impedance</w:t>
      </w:r>
      <w:bookmarkEnd w:id="5963"/>
      <w:bookmarkEnd w:id="5964"/>
    </w:p>
    <w:bookmarkEnd w:id="5965"/>
    <w:p w:rsidR="006B7CD0" w:rsidRPr="00961D05" w:rsidDel="00D95339" w:rsidRDefault="00D721EB" w:rsidP="006B7CD0">
      <w:pPr>
        <w:pStyle w:val="HiddenTestDetails"/>
        <w:rPr>
          <w:del w:id="5966" w:author="BA-TestSuite" w:date="2013-10-16T07:48:00Z"/>
        </w:rPr>
      </w:pPr>
      <w:del w:id="5967"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7.2.2.3</w:delText>
        </w:r>
        <w:r w:rsidDel="00D95339">
          <w:fldChar w:fldCharType="end"/>
        </w:r>
        <w:r w:rsidDel="00D95339">
          <w:delText xml:space="preserve"> – </w:delText>
        </w:r>
        <w:r w:rsidR="006B7CD0" w:rsidDel="00D95339">
          <w:delText>CTS 3.0 December 2013: Included</w:delText>
        </w:r>
      </w:del>
    </w:p>
    <w:p w:rsidR="00AC659F" w:rsidRDefault="00AC659F" w:rsidP="00BF3ADB">
      <w:pPr>
        <w:pStyle w:val="TestObjective"/>
      </w:pPr>
      <w:r w:rsidRPr="00913EEC">
        <w:t xml:space="preserve">This test confirms that the MHL cable Differential </w:t>
      </w:r>
      <w:r w:rsidRPr="00913EEC">
        <w:rPr>
          <w:lang w:eastAsia="ko-KR"/>
        </w:rPr>
        <w:t>eCBUS</w:t>
      </w:r>
      <w:r w:rsidRPr="00913EEC">
        <w:t xml:space="preserve"> Characteristic Impedance is within the range allowed in the </w:t>
      </w:r>
      <w:r>
        <w:rPr>
          <w:rFonts w:hint="eastAsia"/>
          <w:lang w:eastAsia="ko-KR"/>
        </w:rPr>
        <w:t>specification</w:t>
      </w:r>
      <w:r w:rsidRPr="00913EEC">
        <w:t xml:space="preserve">. </w:t>
      </w:r>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hideMark/>
          </w:tcPr>
          <w:tbl>
            <w:tblPr>
              <w:tblW w:w="0" w:type="auto"/>
              <w:tblLook w:val="00A0" w:firstRow="1" w:lastRow="0" w:firstColumn="1" w:lastColumn="0" w:noHBand="0" w:noVBand="0"/>
            </w:tblPr>
            <w:tblGrid>
              <w:gridCol w:w="9360"/>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p>
                <w:p w:rsidR="00AC659F" w:rsidRDefault="00AC659F" w:rsidP="00AC659F">
                  <w:pPr>
                    <w:spacing w:after="0" w:line="240" w:lineRule="auto"/>
                    <w:jc w:val="center"/>
                  </w:pPr>
                  <w:r>
                    <w:rPr>
                      <w:noProof/>
                    </w:rPr>
                    <w:drawing>
                      <wp:inline distT="0" distB="0" distL="0" distR="0" wp14:anchorId="477D42E9" wp14:editId="2B7CC9A6">
                        <wp:extent cx="3234690" cy="147510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34690" cy="1475105"/>
                                </a:xfrm>
                                <a:prstGeom prst="rect">
                                  <a:avLst/>
                                </a:prstGeom>
                                <a:noFill/>
                                <a:ln>
                                  <a:noFill/>
                                </a:ln>
                              </pic:spPr>
                            </pic:pic>
                          </a:graphicData>
                        </a:graphic>
                      </wp:inline>
                    </w:drawing>
                  </w:r>
                </w:p>
                <w:p w:rsidR="00AC659F" w:rsidRDefault="00AC659F" w:rsidP="00AC659F">
                  <w:pPr>
                    <w:spacing w:after="0" w:line="240" w:lineRule="auto"/>
                    <w:jc w:val="center"/>
                  </w:pPr>
                </w:p>
              </w:tc>
            </w:tr>
          </w:tbl>
          <w:p w:rsidR="00AC659F" w:rsidRDefault="00AC659F" w:rsidP="00AC659F">
            <w:pPr>
              <w:jc w:val="center"/>
            </w:pPr>
          </w:p>
        </w:tc>
      </w:tr>
    </w:tbl>
    <w:p w:rsidR="00AC659F" w:rsidRDefault="00AC659F" w:rsidP="00AC659F">
      <w:pPr>
        <w:pStyle w:val="Caption-Figure"/>
      </w:pPr>
      <w:bookmarkStart w:id="5968" w:name="_Ref347839424"/>
      <w:bookmarkStart w:id="5969" w:name="_Ref369074037"/>
      <w:bookmarkStart w:id="5970" w:name="_Toc355210021"/>
      <w:bookmarkStart w:id="5971" w:name="_Toc368319221"/>
      <w:bookmarkStart w:id="5972" w:name="_Toc370279786"/>
      <w:r>
        <w:t xml:space="preserve">Figure </w:t>
      </w:r>
      <w:bookmarkEnd w:id="5968"/>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6</w:t>
      </w:r>
      <w:r w:rsidR="005D5CE5">
        <w:rPr>
          <w:noProof/>
        </w:rPr>
        <w:fldChar w:fldCharType="end"/>
      </w:r>
      <w:bookmarkEnd w:id="5969"/>
      <w:r>
        <w:t xml:space="preserve">. </w:t>
      </w:r>
      <w:bookmarkStart w:id="5973" w:name="EDIT_20130205_012"/>
      <w:r>
        <w:t>Illustration of Cable Length for the Impedance Test</w:t>
      </w:r>
      <w:bookmarkEnd w:id="5970"/>
      <w:bookmarkEnd w:id="5971"/>
      <w:bookmarkEnd w:id="5972"/>
      <w:bookmarkEnd w:id="5973"/>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r>
              <w:rPr>
                <w:rFonts w:eastAsiaTheme="minorEastAsia"/>
              </w:rPr>
              <w:object w:dxaOrig="12654" w:dyaOrig="7465">
                <v:shape id="_x0000_i1078" type="#_x0000_t75" style="width:376.7pt;height:222.9pt" o:ole="">
                  <v:imagedata r:id="rId129" o:title=""/>
                </v:shape>
                <o:OLEObject Type="Embed" ProgID="Visio.Drawing.11" ShapeID="_x0000_i1078" DrawAspect="Content" ObjectID="_1444021854" r:id="rId130"/>
              </w:object>
            </w:r>
          </w:p>
          <w:p w:rsidR="00AC659F" w:rsidRDefault="00AC659F" w:rsidP="00AC659F">
            <w:pPr>
              <w:spacing w:after="0" w:line="240" w:lineRule="auto"/>
              <w:jc w:val="center"/>
            </w:pPr>
          </w:p>
        </w:tc>
      </w:tr>
    </w:tbl>
    <w:p w:rsidR="00AC659F" w:rsidRDefault="00AC659F" w:rsidP="00AC659F">
      <w:pPr>
        <w:pStyle w:val="Caption-Figure"/>
      </w:pPr>
      <w:bookmarkStart w:id="5974" w:name="_Ref286525404"/>
      <w:bookmarkStart w:id="5975" w:name="_Toc355210022"/>
      <w:bookmarkStart w:id="5976" w:name="_Toc368319222"/>
      <w:bookmarkStart w:id="5977" w:name="_Toc280255559"/>
      <w:bookmarkStart w:id="5978" w:name="_Toc370279787"/>
      <w:r>
        <w:t xml:space="preserve">Figure </w:t>
      </w:r>
      <w:bookmarkEnd w:id="5974"/>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7</w:t>
      </w:r>
      <w:r w:rsidR="005D5CE5">
        <w:rPr>
          <w:noProof/>
        </w:rPr>
        <w:fldChar w:fldCharType="end"/>
      </w:r>
      <w:r>
        <w:t>. Differential Characteristic Impedance Test Setup</w:t>
      </w:r>
      <w:bookmarkEnd w:id="5975"/>
      <w:bookmarkEnd w:id="5976"/>
      <w:bookmarkEnd w:id="5978"/>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p>
          <w:p w:rsidR="00AC659F" w:rsidRDefault="00AC659F" w:rsidP="00AC659F">
            <w:pPr>
              <w:spacing w:after="0" w:line="240" w:lineRule="auto"/>
              <w:jc w:val="center"/>
            </w:pPr>
            <w:r>
              <w:rPr>
                <w:noProof/>
              </w:rPr>
              <w:drawing>
                <wp:inline distT="0" distB="0" distL="0" distR="0" wp14:anchorId="6D50B972" wp14:editId="4CE749F1">
                  <wp:extent cx="4235450" cy="3183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35450" cy="3183255"/>
                          </a:xfrm>
                          <a:prstGeom prst="rect">
                            <a:avLst/>
                          </a:prstGeom>
                          <a:noFill/>
                          <a:ln>
                            <a:noFill/>
                          </a:ln>
                        </pic:spPr>
                      </pic:pic>
                    </a:graphicData>
                  </a:graphic>
                </wp:inline>
              </w:drawing>
            </w:r>
          </w:p>
          <w:p w:rsidR="00AC659F" w:rsidRDefault="00AC659F" w:rsidP="00AC659F">
            <w:pPr>
              <w:spacing w:after="0" w:line="240" w:lineRule="auto"/>
              <w:jc w:val="center"/>
              <w:rPr>
                <w:noProof/>
              </w:rPr>
            </w:pPr>
          </w:p>
        </w:tc>
      </w:tr>
    </w:tbl>
    <w:p w:rsidR="00AC659F" w:rsidRDefault="00AC659F" w:rsidP="00AC659F">
      <w:pPr>
        <w:pStyle w:val="Caption-Figure"/>
      </w:pPr>
      <w:bookmarkStart w:id="5979" w:name="_Ref294198239"/>
      <w:bookmarkStart w:id="5980" w:name="_Ref369074046"/>
      <w:bookmarkStart w:id="5981" w:name="_Toc355210023"/>
      <w:bookmarkStart w:id="5982" w:name="_Toc368319223"/>
      <w:bookmarkStart w:id="5983" w:name="_Toc370279788"/>
      <w:r>
        <w:t xml:space="preserve">Figure </w:t>
      </w:r>
      <w:bookmarkEnd w:id="5979"/>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8</w:t>
      </w:r>
      <w:r w:rsidR="005D5CE5">
        <w:rPr>
          <w:noProof/>
        </w:rPr>
        <w:fldChar w:fldCharType="end"/>
      </w:r>
      <w:bookmarkEnd w:id="5980"/>
      <w:r>
        <w:t xml:space="preserve">. </w:t>
      </w:r>
      <w:r>
        <w:rPr>
          <w:lang w:eastAsia="ko-KR"/>
        </w:rPr>
        <w:t>Set reference point for differential mode</w:t>
      </w:r>
      <w:bookmarkEnd w:id="5981"/>
      <w:bookmarkEnd w:id="5982"/>
      <w:bookmarkEnd w:id="5983"/>
    </w:p>
    <w:p w:rsidR="00AC659F" w:rsidRDefault="00AC659F" w:rsidP="00AC659F">
      <w:r>
        <w:t xml:space="preserve">Before testing, compensate the differential intra-pair skew caused by the test fixtures (TPA boards and co-ax cables) </w:t>
      </w:r>
      <w:bookmarkStart w:id="5984" w:name="EDIT_20130205_013"/>
      <w:r>
        <w:rPr>
          <w:lang w:eastAsia="ko-KR"/>
        </w:rPr>
        <w:t xml:space="preserve">and measure cable length as shown </w:t>
      </w:r>
      <w:bookmarkStart w:id="5985" w:name="EDIT_20131009_030"/>
      <w:r>
        <w:rPr>
          <w:lang w:eastAsia="ko-KR"/>
        </w:rPr>
        <w:t xml:space="preserve">in </w:t>
      </w:r>
      <w:r w:rsidR="00E179A1">
        <w:fldChar w:fldCharType="begin"/>
      </w:r>
      <w:r w:rsidR="00E179A1">
        <w:rPr>
          <w:lang w:eastAsia="ko-KR"/>
        </w:rPr>
        <w:instrText xml:space="preserve"> REF _Ref369074037 \h </w:instrText>
      </w:r>
      <w:r w:rsidR="00E179A1">
        <w:fldChar w:fldCharType="separate"/>
      </w:r>
      <w:r w:rsidR="00D923C7">
        <w:t xml:space="preserve">Figure </w:t>
      </w:r>
      <w:r w:rsidR="00D923C7">
        <w:rPr>
          <w:noProof/>
        </w:rPr>
        <w:t>7</w:t>
      </w:r>
      <w:r w:rsidR="00D923C7">
        <w:noBreakHyphen/>
      </w:r>
      <w:r w:rsidR="00D923C7">
        <w:rPr>
          <w:noProof/>
        </w:rPr>
        <w:t>6</w:t>
      </w:r>
      <w:r w:rsidR="00E179A1">
        <w:fldChar w:fldCharType="end"/>
      </w:r>
      <w:bookmarkEnd w:id="5985"/>
      <w:r>
        <w:t>.</w:t>
      </w:r>
    </w:p>
    <w:p w:rsidR="00AC659F" w:rsidRDefault="00AC659F" w:rsidP="00AC659F">
      <w:r>
        <w:t>If cable length is greater than 300mm, then:</w:t>
      </w:r>
    </w:p>
    <w:bookmarkEnd w:id="5977"/>
    <w:p w:rsidR="00AC659F" w:rsidRDefault="00AC659F" w:rsidP="00943432">
      <w:pPr>
        <w:pStyle w:val="RequiredMethods"/>
        <w:numPr>
          <w:ilvl w:val="0"/>
          <w:numId w:val="215"/>
        </w:numPr>
      </w:pPr>
      <w:r>
        <w:t xml:space="preserve">Connect the </w:t>
      </w:r>
      <w:r>
        <w:rPr>
          <w:rFonts w:hint="eastAsia"/>
          <w:lang w:eastAsia="ko-KR"/>
        </w:rPr>
        <w:t xml:space="preserve">M3-D TPA SRC-R </w:t>
      </w:r>
      <w:r>
        <w:t xml:space="preserve">to the TDR oscilloscope. </w:t>
      </w:r>
    </w:p>
    <w:p w:rsidR="00AC659F" w:rsidRDefault="00AC659F" w:rsidP="00BB154E">
      <w:pPr>
        <w:pStyle w:val="RequiredMethods"/>
      </w:pPr>
      <w:r>
        <w:t xml:space="preserve">Set the effective rise time of the differential TDR pulse to 200ps (20 – 80%). Record the time at the peak of the change point </w:t>
      </w:r>
      <w:bookmarkStart w:id="5986" w:name="EDIT_20131009_031"/>
      <w:r>
        <w:t xml:space="preserve">in </w:t>
      </w:r>
      <w:r w:rsidR="00E179A1">
        <w:fldChar w:fldCharType="begin"/>
      </w:r>
      <w:r w:rsidR="00E179A1">
        <w:instrText xml:space="preserve"> REF _Ref369074046 \h </w:instrText>
      </w:r>
      <w:r w:rsidR="00E179A1">
        <w:fldChar w:fldCharType="separate"/>
      </w:r>
      <w:r w:rsidR="00D923C7">
        <w:t xml:space="preserve">Figure </w:t>
      </w:r>
      <w:r w:rsidR="00D923C7">
        <w:rPr>
          <w:noProof/>
        </w:rPr>
        <w:t>7</w:t>
      </w:r>
      <w:r w:rsidR="00D923C7">
        <w:noBreakHyphen/>
      </w:r>
      <w:r w:rsidR="00D923C7">
        <w:rPr>
          <w:noProof/>
        </w:rPr>
        <w:t>8</w:t>
      </w:r>
      <w:r w:rsidR="00E179A1">
        <w:fldChar w:fldCharType="end"/>
      </w:r>
      <w:bookmarkEnd w:id="5986"/>
      <w:r>
        <w:t>. This is the connection point (T</w:t>
      </w:r>
      <w:r>
        <w:rPr>
          <w:vertAlign w:val="subscript"/>
        </w:rPr>
        <w:t>CONN</w:t>
      </w:r>
      <w:r>
        <w:t>).</w:t>
      </w:r>
    </w:p>
    <w:p w:rsidR="00AC659F" w:rsidRDefault="00AC659F" w:rsidP="00BB154E">
      <w:pPr>
        <w:pStyle w:val="RequiredMethods"/>
      </w:pPr>
      <w:r>
        <w:t xml:space="preserve">Connect the </w:t>
      </w:r>
      <w:r>
        <w:rPr>
          <w:rFonts w:hint="eastAsia"/>
          <w:lang w:eastAsia="ko-KR"/>
        </w:rPr>
        <w:t>M3-D TPA SRC-R</w:t>
      </w:r>
      <w:r>
        <w:t xml:space="preserve"> to the source end of the Cable DUT and measure the differential impedance from T</w:t>
      </w:r>
      <w:r>
        <w:rPr>
          <w:vertAlign w:val="subscript"/>
        </w:rPr>
        <w:t>CONN</w:t>
      </w:r>
      <w:r>
        <w:t xml:space="preserve"> to T</w:t>
      </w:r>
      <w:r>
        <w:rPr>
          <w:vertAlign w:val="subscript"/>
        </w:rPr>
        <w:t>CONN</w:t>
      </w:r>
      <w:r>
        <w:t xml:space="preserve"> + 2 ns.</w:t>
      </w:r>
    </w:p>
    <w:p w:rsidR="00AC659F" w:rsidRDefault="00AC659F" w:rsidP="00BB154E">
      <w:pPr>
        <w:pStyle w:val="RequiredMethods"/>
      </w:pPr>
      <w:r>
        <w:t>The differential impedance from T</w:t>
      </w:r>
      <w:r>
        <w:rPr>
          <w:vertAlign w:val="subscript"/>
        </w:rPr>
        <w:t>CONN</w:t>
      </w:r>
      <w:r>
        <w:t xml:space="preserve"> to T</w:t>
      </w:r>
      <w:r>
        <w:rPr>
          <w:vertAlign w:val="subscript"/>
        </w:rPr>
        <w:t>CONN</w:t>
      </w:r>
      <w:r>
        <w:t xml:space="preserve"> + 1 ns is Z</w:t>
      </w:r>
      <w:r>
        <w:rPr>
          <w:vertAlign w:val="subscript"/>
        </w:rPr>
        <w:t>OD_TRANSITION</w:t>
      </w:r>
      <w:r>
        <w:t xml:space="preserve"> and the differential impedance from T</w:t>
      </w:r>
      <w:r>
        <w:rPr>
          <w:vertAlign w:val="subscript"/>
        </w:rPr>
        <w:t>CONN</w:t>
      </w:r>
      <w:r>
        <w:t xml:space="preserve"> + 1 ns to T</w:t>
      </w:r>
      <w:r>
        <w:rPr>
          <w:vertAlign w:val="subscript"/>
        </w:rPr>
        <w:t>CONN</w:t>
      </w:r>
      <w:r>
        <w:t xml:space="preserve"> + 2 ns is Z</w:t>
      </w:r>
      <w:r>
        <w:rPr>
          <w:vertAlign w:val="subscript"/>
        </w:rPr>
        <w:t>OD_CABLE</w:t>
      </w:r>
      <w:r>
        <w:t>.</w:t>
      </w:r>
    </w:p>
    <w:p w:rsidR="00AC659F" w:rsidRDefault="00AC659F" w:rsidP="005A0816">
      <w:pPr>
        <w:pStyle w:val="RequiredMethods"/>
        <w:numPr>
          <w:ilvl w:val="1"/>
          <w:numId w:val="184"/>
        </w:numPr>
      </w:pPr>
      <w:r>
        <w:t>If (85 ohms &lt;= Z</w:t>
      </w:r>
      <w:r>
        <w:rPr>
          <w:vertAlign w:val="subscript"/>
        </w:rPr>
        <w:t>OD_TRANSITION</w:t>
      </w:r>
      <w:r>
        <w:t xml:space="preserve"> &lt;= 115 ohms) AND (90 ohms &lt;= Z</w:t>
      </w:r>
      <w:r>
        <w:rPr>
          <w:vertAlign w:val="subscript"/>
        </w:rPr>
        <w:t>OD_CABLE</w:t>
      </w:r>
      <w:r>
        <w:t xml:space="preserve"> &lt;= 110 ohms), it is PASS</w:t>
      </w:r>
    </w:p>
    <w:p w:rsidR="00AC659F" w:rsidRDefault="00AC659F" w:rsidP="005A0816">
      <w:pPr>
        <w:pStyle w:val="RequiredMethods"/>
        <w:numPr>
          <w:ilvl w:val="1"/>
          <w:numId w:val="184"/>
        </w:numPr>
      </w:pPr>
      <w:r>
        <w:t>If (65 ohms &lt;= Z</w:t>
      </w:r>
      <w:r>
        <w:rPr>
          <w:vertAlign w:val="subscript"/>
        </w:rPr>
        <w:t>OD_TRANSITION</w:t>
      </w:r>
      <w:r>
        <w:t xml:space="preserve"> &lt; 85 ohms) OR (115 ohms &lt; Z</w:t>
      </w:r>
      <w:r>
        <w:rPr>
          <w:vertAlign w:val="subscript"/>
        </w:rPr>
        <w:t>OD_TRANSITION</w:t>
      </w:r>
      <w:r>
        <w:t xml:space="preserve"> &lt;= 125 ohms), the impedance is in the excursion range. If the excursion occurs at a single time AND the duration of the single excursion is less than 250ps AND (90 ohms &lt;= Z</w:t>
      </w:r>
      <w:r>
        <w:rPr>
          <w:vertAlign w:val="subscript"/>
        </w:rPr>
        <w:t>OD_CABLE</w:t>
      </w:r>
      <w:r>
        <w:t xml:space="preserve"> &lt;= 110 ohms), it is PASS.</w:t>
      </w:r>
    </w:p>
    <w:p w:rsidR="00AC659F" w:rsidRDefault="00AC659F" w:rsidP="005A0816">
      <w:pPr>
        <w:pStyle w:val="RequiredMethods"/>
        <w:numPr>
          <w:ilvl w:val="1"/>
          <w:numId w:val="184"/>
        </w:numPr>
      </w:pPr>
      <w:r>
        <w:t>All other cases are FAIL.</w:t>
      </w:r>
    </w:p>
    <w:p w:rsidR="00AC659F" w:rsidRDefault="00AC659F" w:rsidP="00BB154E">
      <w:pPr>
        <w:pStyle w:val="RequiredMethods"/>
      </w:pPr>
      <w:r>
        <w:t>Repeat Step 4 for the sink end of the Cable DUT.</w:t>
      </w:r>
    </w:p>
    <w:p w:rsidR="00AC659F" w:rsidRDefault="00AC659F" w:rsidP="00AC659F">
      <w:r>
        <w:t>If cable length is less than or equal to 300mm, then:</w:t>
      </w:r>
    </w:p>
    <w:p w:rsidR="00AC659F" w:rsidRDefault="00AC659F" w:rsidP="00943432">
      <w:pPr>
        <w:pStyle w:val="RequiredMethods"/>
        <w:numPr>
          <w:ilvl w:val="0"/>
          <w:numId w:val="216"/>
        </w:numPr>
      </w:pPr>
      <w:r>
        <w:t xml:space="preserve">Connect the </w:t>
      </w:r>
      <w:r>
        <w:rPr>
          <w:rFonts w:hint="eastAsia"/>
          <w:lang w:eastAsia="ko-KR"/>
        </w:rPr>
        <w:t>M3-D TPA SRC-R</w:t>
      </w:r>
      <w:r>
        <w:t xml:space="preserve"> to the TDR oscilloscope. </w:t>
      </w:r>
    </w:p>
    <w:p w:rsidR="00AC659F" w:rsidRDefault="00AC659F" w:rsidP="00BB154E">
      <w:pPr>
        <w:pStyle w:val="RequiredMethods"/>
      </w:pPr>
      <w:r>
        <w:t xml:space="preserve">Set the effective rise time of the differential TDR pulse to 200ps (20 – 80%). Record the time at the peak of the change point </w:t>
      </w:r>
      <w:bookmarkStart w:id="5987" w:name="EDIT_20131009_032"/>
      <w:r>
        <w:t xml:space="preserve">in </w:t>
      </w:r>
      <w:r w:rsidR="00E179A1">
        <w:fldChar w:fldCharType="begin"/>
      </w:r>
      <w:r w:rsidR="00E179A1">
        <w:instrText xml:space="preserve"> REF _Ref369074046 \h </w:instrText>
      </w:r>
      <w:r w:rsidR="00E179A1">
        <w:fldChar w:fldCharType="separate"/>
      </w:r>
      <w:r w:rsidR="00D923C7">
        <w:t xml:space="preserve">Figure </w:t>
      </w:r>
      <w:r w:rsidR="00D923C7">
        <w:rPr>
          <w:noProof/>
        </w:rPr>
        <w:t>7</w:t>
      </w:r>
      <w:r w:rsidR="00D923C7">
        <w:noBreakHyphen/>
      </w:r>
      <w:r w:rsidR="00D923C7">
        <w:rPr>
          <w:noProof/>
        </w:rPr>
        <w:t>8</w:t>
      </w:r>
      <w:r w:rsidR="00E179A1">
        <w:fldChar w:fldCharType="end"/>
      </w:r>
      <w:bookmarkEnd w:id="5987"/>
      <w:r>
        <w:t>. This is the connection point (T</w:t>
      </w:r>
      <w:r>
        <w:rPr>
          <w:vertAlign w:val="subscript"/>
        </w:rPr>
        <w:t>CONN</w:t>
      </w:r>
      <w:r>
        <w:rPr>
          <w:vertAlign w:val="subscript"/>
          <w:lang w:eastAsia="ko-KR"/>
        </w:rPr>
        <w:t>200</w:t>
      </w:r>
      <w:r>
        <w:t>).</w:t>
      </w:r>
    </w:p>
    <w:p w:rsidR="00AC659F" w:rsidRDefault="00AC659F" w:rsidP="00BB154E">
      <w:pPr>
        <w:pStyle w:val="RequiredMethods"/>
      </w:pPr>
      <w:r>
        <w:t xml:space="preserve">Connect the </w:t>
      </w:r>
      <w:r>
        <w:rPr>
          <w:rFonts w:hint="eastAsia"/>
          <w:lang w:eastAsia="ko-KR"/>
        </w:rPr>
        <w:t>M3-D TPA SRC-R</w:t>
      </w:r>
      <w:r>
        <w:t xml:space="preserve"> to the source end of the Cable DUT and measure the differential impedance from T</w:t>
      </w:r>
      <w:r>
        <w:rPr>
          <w:vertAlign w:val="subscript"/>
        </w:rPr>
        <w:t>CONN</w:t>
      </w:r>
      <w:r>
        <w:rPr>
          <w:vertAlign w:val="subscript"/>
          <w:lang w:eastAsia="ko-KR"/>
        </w:rPr>
        <w:t>200</w:t>
      </w:r>
      <w:r>
        <w:t xml:space="preserve"> to T</w:t>
      </w:r>
      <w:r>
        <w:rPr>
          <w:vertAlign w:val="subscript"/>
        </w:rPr>
        <w:t>CONN</w:t>
      </w:r>
      <w:r>
        <w:rPr>
          <w:vertAlign w:val="subscript"/>
          <w:lang w:eastAsia="ko-KR"/>
        </w:rPr>
        <w:t>200</w:t>
      </w:r>
      <w:r>
        <w:t xml:space="preserve"> + </w:t>
      </w:r>
      <w:r>
        <w:rPr>
          <w:lang w:eastAsia="ko-KR"/>
        </w:rPr>
        <w:t>1</w:t>
      </w:r>
      <w:r>
        <w:t xml:space="preserve"> ns.</w:t>
      </w:r>
    </w:p>
    <w:p w:rsidR="00AC659F" w:rsidRDefault="00AC659F" w:rsidP="00BB154E">
      <w:pPr>
        <w:pStyle w:val="RequiredMethods"/>
      </w:pPr>
      <w:r>
        <w:t>The Differential impedance from T</w:t>
      </w:r>
      <w:r>
        <w:rPr>
          <w:vertAlign w:val="subscript"/>
        </w:rPr>
        <w:t>CONN</w:t>
      </w:r>
      <w:r>
        <w:rPr>
          <w:vertAlign w:val="subscript"/>
          <w:lang w:eastAsia="ko-KR"/>
        </w:rPr>
        <w:t>200</w:t>
      </w:r>
      <w:r>
        <w:t xml:space="preserve"> to T</w:t>
      </w:r>
      <w:r>
        <w:rPr>
          <w:vertAlign w:val="subscript"/>
        </w:rPr>
        <w:t>CONN</w:t>
      </w:r>
      <w:r>
        <w:rPr>
          <w:vertAlign w:val="subscript"/>
          <w:lang w:eastAsia="ko-KR"/>
        </w:rPr>
        <w:t>200</w:t>
      </w:r>
      <w:r>
        <w:t xml:space="preserve"> + 1 ns is Z</w:t>
      </w:r>
      <w:r>
        <w:rPr>
          <w:vertAlign w:val="subscript"/>
        </w:rPr>
        <w:t>OD</w:t>
      </w:r>
      <w:r>
        <w:rPr>
          <w:vertAlign w:val="subscript"/>
          <w:lang w:eastAsia="ko-KR"/>
        </w:rPr>
        <w:t>_</w:t>
      </w:r>
      <w:r>
        <w:rPr>
          <w:vertAlign w:val="subscript"/>
        </w:rPr>
        <w:t>TRANSITION</w:t>
      </w:r>
    </w:p>
    <w:p w:rsidR="00AC659F" w:rsidRDefault="00AC659F" w:rsidP="00BB154E">
      <w:pPr>
        <w:pStyle w:val="RequiredMethods"/>
      </w:pPr>
      <w:r>
        <w:lastRenderedPageBreak/>
        <w:t xml:space="preserve">Set the effective rise time of the differential TDR pulse to </w:t>
      </w:r>
      <w:r>
        <w:rPr>
          <w:lang w:eastAsia="ko-KR"/>
        </w:rPr>
        <w:t>5</w:t>
      </w:r>
      <w:r>
        <w:t xml:space="preserve">0ps (20 – 80%). Record the time at the peak of the change point </w:t>
      </w:r>
      <w:bookmarkStart w:id="5988" w:name="EDIT_20131009_033"/>
      <w:r>
        <w:t xml:space="preserve">in </w:t>
      </w:r>
      <w:r w:rsidR="00E179A1">
        <w:fldChar w:fldCharType="begin"/>
      </w:r>
      <w:r w:rsidR="00E179A1">
        <w:instrText xml:space="preserve"> REF _Ref369074046 \h </w:instrText>
      </w:r>
      <w:r w:rsidR="00E179A1">
        <w:fldChar w:fldCharType="separate"/>
      </w:r>
      <w:r w:rsidR="00D923C7">
        <w:t xml:space="preserve">Figure </w:t>
      </w:r>
      <w:r w:rsidR="00D923C7">
        <w:rPr>
          <w:noProof/>
        </w:rPr>
        <w:t>7</w:t>
      </w:r>
      <w:r w:rsidR="00D923C7">
        <w:noBreakHyphen/>
      </w:r>
      <w:r w:rsidR="00D923C7">
        <w:rPr>
          <w:noProof/>
        </w:rPr>
        <w:t>8</w:t>
      </w:r>
      <w:r w:rsidR="00E179A1">
        <w:fldChar w:fldCharType="end"/>
      </w:r>
      <w:bookmarkEnd w:id="5988"/>
      <w:r>
        <w:t>. This is the connection point (T</w:t>
      </w:r>
      <w:r>
        <w:rPr>
          <w:vertAlign w:val="subscript"/>
        </w:rPr>
        <w:t>CONN</w:t>
      </w:r>
      <w:r>
        <w:rPr>
          <w:vertAlign w:val="subscript"/>
          <w:lang w:eastAsia="ko-KR"/>
        </w:rPr>
        <w:t>50</w:t>
      </w:r>
      <w:r>
        <w:t>).</w:t>
      </w:r>
    </w:p>
    <w:p w:rsidR="00AC659F" w:rsidRDefault="00AC659F" w:rsidP="00BB154E">
      <w:pPr>
        <w:pStyle w:val="RequiredMethods"/>
      </w:pPr>
      <w:r>
        <w:t xml:space="preserve">Connect the </w:t>
      </w:r>
      <w:r>
        <w:rPr>
          <w:rFonts w:hint="eastAsia"/>
          <w:lang w:eastAsia="ko-KR"/>
        </w:rPr>
        <w:t>M3-D TPA SRC-R</w:t>
      </w:r>
      <w:r>
        <w:t xml:space="preserve"> to the source end of the Cable DUT and measure the differential impedance from T</w:t>
      </w:r>
      <w:r>
        <w:rPr>
          <w:vertAlign w:val="subscript"/>
        </w:rPr>
        <w:t>CONN</w:t>
      </w:r>
      <w:r>
        <w:rPr>
          <w:vertAlign w:val="subscript"/>
          <w:lang w:eastAsia="ko-KR"/>
        </w:rPr>
        <w:t>50</w:t>
      </w:r>
      <w:r>
        <w:t xml:space="preserve"> </w:t>
      </w:r>
      <w:r>
        <w:rPr>
          <w:lang w:eastAsia="ko-KR"/>
        </w:rPr>
        <w:t xml:space="preserve">+1 ns </w:t>
      </w:r>
      <w:r>
        <w:t>to T</w:t>
      </w:r>
      <w:r>
        <w:rPr>
          <w:vertAlign w:val="subscript"/>
        </w:rPr>
        <w:t>CONN</w:t>
      </w:r>
      <w:r>
        <w:rPr>
          <w:vertAlign w:val="subscript"/>
          <w:lang w:eastAsia="ko-KR"/>
        </w:rPr>
        <w:t>50</w:t>
      </w:r>
      <w:r>
        <w:t xml:space="preserve"> + </w:t>
      </w:r>
      <w:r>
        <w:rPr>
          <w:lang w:eastAsia="ko-KR"/>
        </w:rPr>
        <w:t>1.5</w:t>
      </w:r>
      <w:r>
        <w:t xml:space="preserve"> ns.</w:t>
      </w:r>
    </w:p>
    <w:p w:rsidR="00AC659F" w:rsidRDefault="00AC659F" w:rsidP="00BB154E">
      <w:pPr>
        <w:pStyle w:val="RequiredMethods"/>
      </w:pPr>
      <w:r>
        <w:t>The Differential impedance from T</w:t>
      </w:r>
      <w:r>
        <w:rPr>
          <w:vertAlign w:val="subscript"/>
        </w:rPr>
        <w:t>CONN</w:t>
      </w:r>
      <w:r>
        <w:rPr>
          <w:vertAlign w:val="subscript"/>
          <w:lang w:eastAsia="ko-KR"/>
        </w:rPr>
        <w:t>50</w:t>
      </w:r>
      <w:r>
        <w:t xml:space="preserve"> + 1 ns to T</w:t>
      </w:r>
      <w:r>
        <w:rPr>
          <w:vertAlign w:val="subscript"/>
        </w:rPr>
        <w:t>CONN</w:t>
      </w:r>
      <w:r>
        <w:rPr>
          <w:vertAlign w:val="subscript"/>
          <w:lang w:eastAsia="ko-KR"/>
        </w:rPr>
        <w:t>50</w:t>
      </w:r>
      <w:r>
        <w:t xml:space="preserve"> + 1.5 ns is Z</w:t>
      </w:r>
      <w:r>
        <w:rPr>
          <w:vertAlign w:val="subscript"/>
        </w:rPr>
        <w:t xml:space="preserve">OD_CABLE_SHORT </w:t>
      </w:r>
      <w:r>
        <w:t>and the arithmetic mean of Z</w:t>
      </w:r>
      <w:r>
        <w:rPr>
          <w:vertAlign w:val="subscript"/>
        </w:rPr>
        <w:t xml:space="preserve">OD_CABLE_SHORT </w:t>
      </w:r>
      <w:r>
        <w:t>is Z</w:t>
      </w:r>
      <w:r>
        <w:rPr>
          <w:vertAlign w:val="subscript"/>
        </w:rPr>
        <w:t>OD_CABLE_AVE</w:t>
      </w:r>
      <w:r>
        <w:t>.</w:t>
      </w:r>
    </w:p>
    <w:p w:rsidR="00AC659F" w:rsidRDefault="00AC659F" w:rsidP="005A0816">
      <w:pPr>
        <w:pStyle w:val="RequiredMethods"/>
        <w:numPr>
          <w:ilvl w:val="1"/>
          <w:numId w:val="184"/>
        </w:numPr>
      </w:pPr>
      <w:r>
        <w:t>If(85 ohms &lt;=Z</w:t>
      </w:r>
      <w:r>
        <w:rPr>
          <w:vertAlign w:val="subscript"/>
        </w:rPr>
        <w:t xml:space="preserve">OD_TRANSITION </w:t>
      </w:r>
      <w:r>
        <w:t>&lt;=115 ohms) AND (85 ohms &lt;= Z</w:t>
      </w:r>
      <w:r>
        <w:rPr>
          <w:vertAlign w:val="subscript"/>
        </w:rPr>
        <w:t xml:space="preserve">OD_CABLE_SHORT </w:t>
      </w:r>
      <w:r>
        <w:t>&lt;=115 ohms) AND (90 ohms &lt;=Z</w:t>
      </w:r>
      <w:r>
        <w:rPr>
          <w:vertAlign w:val="subscript"/>
        </w:rPr>
        <w:t xml:space="preserve">OD_CABLE_AVE </w:t>
      </w:r>
      <w:r>
        <w:t>&lt;= 110 ohms),</w:t>
      </w:r>
      <w:r>
        <w:rPr>
          <w:lang w:eastAsia="ko-KR"/>
        </w:rPr>
        <w:t xml:space="preserve"> </w:t>
      </w:r>
      <w:r>
        <w:t>it is PASS.</w:t>
      </w:r>
    </w:p>
    <w:p w:rsidR="00AC659F" w:rsidRDefault="00AC659F" w:rsidP="005A0816">
      <w:pPr>
        <w:pStyle w:val="RequiredMethods"/>
        <w:numPr>
          <w:ilvl w:val="1"/>
          <w:numId w:val="184"/>
        </w:numPr>
      </w:pPr>
      <w:r>
        <w:t>If (65 ohms &lt;= Z</w:t>
      </w:r>
      <w:r>
        <w:rPr>
          <w:vertAlign w:val="subscript"/>
        </w:rPr>
        <w:t>OD_TRANSITION</w:t>
      </w:r>
      <w:r>
        <w:t xml:space="preserve"> &lt; 85 ohms) OR (115 ohms &lt; Z</w:t>
      </w:r>
      <w:r>
        <w:rPr>
          <w:vertAlign w:val="subscript"/>
        </w:rPr>
        <w:t>OD_TRANSITION</w:t>
      </w:r>
      <w:r>
        <w:t xml:space="preserve"> &lt;= 125 ohms), the impedance is in the excursion range. If the excursion occurs at a single time AND the duration of the single excursion is less than 250ps AND (85 ohms &lt;= Z</w:t>
      </w:r>
      <w:r>
        <w:rPr>
          <w:vertAlign w:val="subscript"/>
        </w:rPr>
        <w:t xml:space="preserve">OD_CABLE_SHORT </w:t>
      </w:r>
      <w:r>
        <w:t>&lt;=115 ohms) AND (90 ohms &lt;=Z</w:t>
      </w:r>
      <w:r>
        <w:rPr>
          <w:vertAlign w:val="subscript"/>
        </w:rPr>
        <w:t xml:space="preserve">OD_CABLE_AVE </w:t>
      </w:r>
      <w:r>
        <w:t>&lt;= 110 ohms),</w:t>
      </w:r>
      <w:r>
        <w:rPr>
          <w:lang w:eastAsia="ko-KR"/>
        </w:rPr>
        <w:t xml:space="preserve"> </w:t>
      </w:r>
      <w:r>
        <w:t>it is PASS.</w:t>
      </w:r>
    </w:p>
    <w:p w:rsidR="00AC659F" w:rsidRDefault="00AC659F" w:rsidP="005A0816">
      <w:pPr>
        <w:pStyle w:val="RequiredMethods"/>
        <w:numPr>
          <w:ilvl w:val="1"/>
          <w:numId w:val="184"/>
        </w:numPr>
      </w:pPr>
      <w:r>
        <w:t>All other cases are FAIL.</w:t>
      </w:r>
    </w:p>
    <w:p w:rsidR="00AC659F" w:rsidRPr="001B025C" w:rsidRDefault="00AC659F" w:rsidP="00BB154E">
      <w:pPr>
        <w:pStyle w:val="RequiredMethods"/>
        <w:rPr>
          <w:rFonts w:ascii="Times New Roman" w:hAnsi="Times New Roman" w:cs="Times New Roman"/>
          <w:sz w:val="24"/>
          <w:szCs w:val="24"/>
          <w:lang w:eastAsia="ko-KR"/>
        </w:rPr>
      </w:pPr>
      <w:r>
        <w:t>Repeat Step 4</w:t>
      </w:r>
      <w:r>
        <w:rPr>
          <w:lang w:eastAsia="ko-KR"/>
        </w:rPr>
        <w:t>-7</w:t>
      </w:r>
      <w:r>
        <w:t xml:space="preserve"> for the sink end of the Cable DUT.</w:t>
      </w:r>
      <w:bookmarkEnd w:id="5984"/>
      <w:r w:rsidRPr="001B025C">
        <w:rPr>
          <w:rFonts w:ascii="Times New Roman" w:hAnsi="Times New Roman" w:cs="Times New Roman"/>
          <w:sz w:val="24"/>
          <w:szCs w:val="24"/>
          <w:lang w:eastAsia="ko-KR"/>
        </w:rPr>
        <w:t xml:space="preserve"> </w:t>
      </w:r>
    </w:p>
    <w:p w:rsidR="00AC659F" w:rsidRDefault="00AC659F" w:rsidP="00BB154E">
      <w:pPr>
        <w:pStyle w:val="TestHeading"/>
      </w:pPr>
      <w:bookmarkStart w:id="5989" w:name="_Ref368319255"/>
      <w:bookmarkStart w:id="5990" w:name="_Ref368319256"/>
      <w:r>
        <w:rPr>
          <w:lang w:eastAsia="ko-KR"/>
        </w:rPr>
        <w:t>Near</w:t>
      </w:r>
      <w:r>
        <w:t>-End Crosstalk</w:t>
      </w:r>
      <w:bookmarkEnd w:id="5989"/>
      <w:r>
        <w:t xml:space="preserve"> </w:t>
      </w:r>
    </w:p>
    <w:p w:rsidR="006B7CD0" w:rsidRPr="00961D05" w:rsidDel="00D95339" w:rsidRDefault="00A8305F" w:rsidP="006B7CD0">
      <w:pPr>
        <w:pStyle w:val="HiddenTestDetails"/>
        <w:rPr>
          <w:del w:id="5991" w:author="BA-TestSuite" w:date="2013-10-16T07:48:00Z"/>
        </w:rPr>
      </w:pPr>
      <w:del w:id="5992"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7.2.2.4</w:delText>
        </w:r>
        <w:r w:rsidDel="00D95339">
          <w:rPr>
            <w:noProof/>
          </w:rPr>
          <w:fldChar w:fldCharType="end"/>
        </w:r>
        <w:r w:rsidR="00D721EB" w:rsidDel="00D95339">
          <w:delText xml:space="preserve"> – </w:delText>
        </w:r>
        <w:r w:rsidR="006B7CD0" w:rsidDel="00D95339">
          <w:delText>CTS 3.0 December 2013: Included</w:delText>
        </w:r>
      </w:del>
    </w:p>
    <w:p w:rsidR="00AC659F" w:rsidRDefault="00AC659F" w:rsidP="00BB154E">
      <w:pPr>
        <w:pStyle w:val="TestObjective"/>
      </w:pPr>
      <w:r w:rsidRPr="00913EEC">
        <w:t xml:space="preserve">This test confirms that MHL cable </w:t>
      </w:r>
      <w:r w:rsidRPr="00913EEC">
        <w:rPr>
          <w:lang w:eastAsia="ko-KR"/>
        </w:rPr>
        <w:t>Near</w:t>
      </w:r>
      <w:r w:rsidRPr="00913EEC">
        <w:t xml:space="preserve">-End Crosstalk meets the required </w:t>
      </w:r>
      <w:r>
        <w:rPr>
          <w:rFonts w:hint="eastAsia"/>
          <w:lang w:eastAsia="ko-KR"/>
        </w:rPr>
        <w:t>specification</w:t>
      </w:r>
      <w:r w:rsidRPr="00913EEC">
        <w:t xml:space="preserve">. </w:t>
      </w:r>
    </w:p>
    <w:tbl>
      <w:tblPr>
        <w:tblW w:w="0" w:type="auto"/>
        <w:tblLook w:val="00A0" w:firstRow="1" w:lastRow="0" w:firstColumn="1" w:lastColumn="0" w:noHBand="0" w:noVBand="0"/>
      </w:tblPr>
      <w:tblGrid>
        <w:gridCol w:w="9576"/>
      </w:tblGrid>
      <w:tr w:rsidR="00AC659F" w:rsidTr="00AC659F">
        <w:trPr>
          <w:cantSplit/>
        </w:trPr>
        <w:tc>
          <w:tcPr>
            <w:tcW w:w="9576" w:type="dxa"/>
            <w:shd w:val="clear" w:color="auto" w:fill="F2F2F2" w:themeFill="background1" w:themeFillShade="F2"/>
          </w:tcPr>
          <w:p w:rsidR="00AC659F" w:rsidRDefault="00AC659F" w:rsidP="00AC659F">
            <w:pPr>
              <w:spacing w:after="0" w:line="240" w:lineRule="auto"/>
              <w:jc w:val="center"/>
            </w:pPr>
          </w:p>
          <w:p w:rsidR="00AC659F" w:rsidRDefault="00AC659F" w:rsidP="00AC659F">
            <w:pPr>
              <w:spacing w:after="0" w:line="240" w:lineRule="auto"/>
              <w:jc w:val="center"/>
            </w:pPr>
            <w:r>
              <w:rPr>
                <w:rFonts w:eastAsiaTheme="minorEastAsia"/>
              </w:rPr>
              <w:object w:dxaOrig="12654" w:dyaOrig="7465">
                <v:shape id="_x0000_i1079" type="#_x0000_t75" style="width:367.5pt;height:216.6pt" o:ole="">
                  <v:imagedata r:id="rId131" o:title=""/>
                </v:shape>
                <o:OLEObject Type="Embed" ProgID="Visio.Drawing.11" ShapeID="_x0000_i1079" DrawAspect="Content" ObjectID="_1444021855" r:id="rId132"/>
              </w:object>
            </w:r>
          </w:p>
        </w:tc>
      </w:tr>
    </w:tbl>
    <w:p w:rsidR="00AC659F" w:rsidRDefault="00AC659F" w:rsidP="00AC659F">
      <w:pPr>
        <w:pStyle w:val="Caption-Figure"/>
      </w:pPr>
      <w:bookmarkStart w:id="5993" w:name="_Ref368490397"/>
      <w:bookmarkStart w:id="5994" w:name="_Ref369074146"/>
      <w:bookmarkStart w:id="5995" w:name="_Toc368319227"/>
      <w:bookmarkStart w:id="5996" w:name="_Toc370279789"/>
      <w:r>
        <w:t xml:space="preserve">Figure </w:t>
      </w:r>
      <w:bookmarkEnd w:id="5993"/>
      <w:r>
        <w:fldChar w:fldCharType="begin"/>
      </w:r>
      <w:r>
        <w:instrText xml:space="preserve"> STYLEREF 1 \s </w:instrText>
      </w:r>
      <w:r>
        <w:fldChar w:fldCharType="separate"/>
      </w:r>
      <w:r w:rsidR="00D923C7">
        <w:rPr>
          <w:noProof/>
        </w:rPr>
        <w:t>7</w:t>
      </w:r>
      <w:r>
        <w:fldChar w:fldCharType="end"/>
      </w:r>
      <w:r>
        <w:noBreakHyphen/>
      </w:r>
      <w:r w:rsidR="005D5CE5">
        <w:fldChar w:fldCharType="begin"/>
      </w:r>
      <w:r w:rsidR="005D5CE5">
        <w:instrText xml:space="preserve"> SEQ Figure \* ARABIC \s 1 </w:instrText>
      </w:r>
      <w:r w:rsidR="005D5CE5">
        <w:fldChar w:fldCharType="separate"/>
      </w:r>
      <w:r w:rsidR="00D923C7">
        <w:rPr>
          <w:noProof/>
        </w:rPr>
        <w:t>9</w:t>
      </w:r>
      <w:r w:rsidR="005D5CE5">
        <w:rPr>
          <w:noProof/>
        </w:rPr>
        <w:fldChar w:fldCharType="end"/>
      </w:r>
      <w:bookmarkEnd w:id="5994"/>
      <w:r>
        <w:t xml:space="preserve">. </w:t>
      </w:r>
      <w:r>
        <w:rPr>
          <w:lang w:eastAsia="ko-KR"/>
        </w:rPr>
        <w:t>Near</w:t>
      </w:r>
      <w:r>
        <w:t>-End Crosstalk Test Setup</w:t>
      </w:r>
      <w:bookmarkEnd w:id="5995"/>
      <w:bookmarkEnd w:id="5996"/>
    </w:p>
    <w:p w:rsidR="00AC659F" w:rsidRDefault="00AC659F" w:rsidP="00BB154E">
      <w:r>
        <w:rPr>
          <w:lang w:eastAsia="ko-KR"/>
        </w:rPr>
        <w:t>If the cable supports Single-Ended eCBUS, then:</w:t>
      </w:r>
    </w:p>
    <w:p w:rsidR="00AC659F" w:rsidRDefault="00AC659F" w:rsidP="00943432">
      <w:pPr>
        <w:pStyle w:val="RequiredMethods"/>
        <w:numPr>
          <w:ilvl w:val="0"/>
          <w:numId w:val="217"/>
        </w:numPr>
      </w:pPr>
      <w:r>
        <w:t xml:space="preserve">Connect the co-ax cables as shown </w:t>
      </w:r>
      <w:bookmarkStart w:id="5997" w:name="EDIT_20131009_034"/>
      <w:r>
        <w:t xml:space="preserve">in </w:t>
      </w:r>
      <w:r w:rsidR="00E179A1">
        <w:fldChar w:fldCharType="begin"/>
      </w:r>
      <w:r w:rsidR="00E179A1">
        <w:instrText xml:space="preserve"> REF _Ref369074146 \h </w:instrText>
      </w:r>
      <w:r w:rsidR="00E179A1">
        <w:fldChar w:fldCharType="separate"/>
      </w:r>
      <w:r w:rsidR="00D923C7">
        <w:t xml:space="preserve">Figure </w:t>
      </w:r>
      <w:r w:rsidR="00D923C7">
        <w:rPr>
          <w:noProof/>
        </w:rPr>
        <w:t>7</w:t>
      </w:r>
      <w:r w:rsidR="00D923C7">
        <w:noBreakHyphen/>
      </w:r>
      <w:r w:rsidR="00D923C7">
        <w:rPr>
          <w:noProof/>
        </w:rPr>
        <w:t>9</w:t>
      </w:r>
      <w:r w:rsidR="00E179A1">
        <w:fldChar w:fldCharType="end"/>
      </w:r>
      <w:bookmarkEnd w:id="5997"/>
      <w:r>
        <w:t>.</w:t>
      </w:r>
    </w:p>
    <w:p w:rsidR="00AC659F" w:rsidRDefault="00AC659F" w:rsidP="00BB154E">
      <w:pPr>
        <w:pStyle w:val="RequiredMethods"/>
      </w:pPr>
      <w:r>
        <w:t xml:space="preserve">Calibrate the co-ax cables using the calibration kit. </w:t>
      </w:r>
    </w:p>
    <w:p w:rsidR="00AC659F" w:rsidRDefault="00AC659F" w:rsidP="00BB154E">
      <w:pPr>
        <w:pStyle w:val="RequiredMethods"/>
      </w:pPr>
      <w:r>
        <w:t xml:space="preserve">Connect the </w:t>
      </w:r>
      <w:r>
        <w:rPr>
          <w:rFonts w:hint="eastAsia"/>
          <w:lang w:eastAsia="ko-KR"/>
        </w:rPr>
        <w:t>M3-D TPA SRC-R</w:t>
      </w:r>
      <w:r>
        <w:t xml:space="preserve"> board and Cable DUT as shown </w:t>
      </w:r>
      <w:bookmarkStart w:id="5998" w:name="EDIT_20131009_035"/>
      <w:r>
        <w:t xml:space="preserve">in </w:t>
      </w:r>
      <w:r w:rsidR="00E179A1">
        <w:fldChar w:fldCharType="begin"/>
      </w:r>
      <w:r w:rsidR="00E179A1">
        <w:instrText xml:space="preserve"> REF _Ref369074146 \h </w:instrText>
      </w:r>
      <w:r w:rsidR="00E179A1">
        <w:fldChar w:fldCharType="separate"/>
      </w:r>
      <w:r w:rsidR="00D923C7">
        <w:t xml:space="preserve">Figure </w:t>
      </w:r>
      <w:r w:rsidR="00D923C7">
        <w:rPr>
          <w:noProof/>
        </w:rPr>
        <w:t>7</w:t>
      </w:r>
      <w:r w:rsidR="00D923C7">
        <w:noBreakHyphen/>
      </w:r>
      <w:r w:rsidR="00D923C7">
        <w:rPr>
          <w:noProof/>
        </w:rPr>
        <w:t>9</w:t>
      </w:r>
      <w:r w:rsidR="00E179A1">
        <w:fldChar w:fldCharType="end"/>
      </w:r>
      <w:bookmarkEnd w:id="5998"/>
      <w:r>
        <w:t>.</w:t>
      </w:r>
    </w:p>
    <w:p w:rsidR="00AC659F" w:rsidRDefault="00AC659F" w:rsidP="00BB154E">
      <w:pPr>
        <w:pStyle w:val="RequiredMethods"/>
      </w:pPr>
      <w:r>
        <w:t xml:space="preserve">Measure the </w:t>
      </w:r>
      <w:r>
        <w:rPr>
          <w:rFonts w:hint="eastAsia"/>
          <w:lang w:eastAsia="ko-KR"/>
        </w:rPr>
        <w:t>2</w:t>
      </w:r>
      <w:r>
        <w:t xml:space="preserve">-port S parameters for </w:t>
      </w:r>
      <w:r>
        <w:rPr>
          <w:lang w:eastAsia="ko-KR"/>
        </w:rPr>
        <w:t>TMDS+</w:t>
      </w:r>
      <w:r>
        <w:t xml:space="preserve"> and </w:t>
      </w:r>
      <w:r>
        <w:rPr>
          <w:lang w:eastAsia="ko-KR"/>
        </w:rPr>
        <w:t>e</w:t>
      </w:r>
      <w:r>
        <w:t>CBUS</w:t>
      </w:r>
      <w:r>
        <w:rPr>
          <w:rFonts w:hint="eastAsia"/>
          <w:lang w:eastAsia="ko-KR"/>
        </w:rPr>
        <w:t>+</w:t>
      </w:r>
      <w:r>
        <w:t xml:space="preserve"> lines.</w:t>
      </w:r>
    </w:p>
    <w:p w:rsidR="00AC659F" w:rsidRDefault="00AC659F" w:rsidP="00BB154E">
      <w:pPr>
        <w:pStyle w:val="RequiredMethods"/>
      </w:pPr>
      <w:r>
        <w:rPr>
          <w:rFonts w:hint="eastAsia"/>
          <w:lang w:eastAsia="ko-KR"/>
        </w:rPr>
        <w:t>Calculate S</w:t>
      </w:r>
      <w:r w:rsidRPr="00FF2BD7">
        <w:rPr>
          <w:rFonts w:hint="eastAsia"/>
          <w:vertAlign w:val="subscript"/>
          <w:lang w:eastAsia="ko-KR"/>
        </w:rPr>
        <w:t xml:space="preserve">21 </w:t>
      </w:r>
      <w:r>
        <w:rPr>
          <w:rFonts w:hint="eastAsia"/>
          <w:lang w:eastAsia="ko-KR"/>
        </w:rPr>
        <w:t>for Near-End Crosstalk</w:t>
      </w:r>
    </w:p>
    <w:p w:rsidR="00AC659F" w:rsidRDefault="00AC659F" w:rsidP="005A0816">
      <w:pPr>
        <w:pStyle w:val="RequiredMethods"/>
        <w:numPr>
          <w:ilvl w:val="1"/>
          <w:numId w:val="184"/>
        </w:numPr>
      </w:pPr>
      <w:r>
        <w:t xml:space="preserve">If </w:t>
      </w:r>
      <w:r>
        <w:rPr>
          <w:rFonts w:hint="eastAsia"/>
          <w:lang w:eastAsia="ko-KR"/>
        </w:rPr>
        <w:t>S</w:t>
      </w:r>
      <w:r w:rsidRPr="00FF2BD7">
        <w:rPr>
          <w:rFonts w:hint="eastAsia"/>
          <w:vertAlign w:val="subscript"/>
          <w:lang w:eastAsia="ko-KR"/>
        </w:rPr>
        <w:t>21</w:t>
      </w:r>
      <w:r>
        <w:t xml:space="preserve"> </w:t>
      </w:r>
      <w:r>
        <w:rPr>
          <w:lang w:eastAsia="ko-KR"/>
        </w:rPr>
        <w:t>is</w:t>
      </w:r>
      <w:r>
        <w:t xml:space="preserve"> better than the limit in </w:t>
      </w:r>
      <w:r>
        <w:rPr>
          <w:rFonts w:hint="eastAsia"/>
          <w:lang w:eastAsia="ko-KR"/>
        </w:rPr>
        <w:t xml:space="preserve">the </w:t>
      </w:r>
      <w:r>
        <w:t>table</w:t>
      </w:r>
      <w:r>
        <w:rPr>
          <w:rFonts w:hint="eastAsia"/>
          <w:lang w:eastAsia="ko-KR"/>
        </w:rPr>
        <w:t xml:space="preserve"> below</w:t>
      </w:r>
      <w:r>
        <w:t>, it is PASS.</w:t>
      </w:r>
    </w:p>
    <w:tbl>
      <w:tblPr>
        <w:tblW w:w="4608" w:type="dxa"/>
        <w:tblInd w:w="1440" w:type="dxa"/>
        <w:tblLook w:val="04A0" w:firstRow="1" w:lastRow="0" w:firstColumn="1" w:lastColumn="0" w:noHBand="0" w:noVBand="1"/>
      </w:tblPr>
      <w:tblGrid>
        <w:gridCol w:w="2178"/>
        <w:gridCol w:w="2430"/>
      </w:tblGrid>
      <w:tr w:rsidR="00AC659F" w:rsidRPr="00937477" w:rsidTr="00AC659F">
        <w:trPr>
          <w:trHeight w:val="300"/>
          <w:tblHeader/>
        </w:trPr>
        <w:tc>
          <w:tcPr>
            <w:tcW w:w="2178"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AC659F" w:rsidRPr="00937477" w:rsidRDefault="00AC659F" w:rsidP="00AC659F">
            <w:pPr>
              <w:pStyle w:val="TableHeading"/>
              <w:jc w:val="center"/>
              <w:rPr>
                <w:lang w:eastAsia="ko-KR"/>
              </w:rPr>
            </w:pPr>
            <w:r>
              <w:rPr>
                <w:rFonts w:hint="eastAsia"/>
                <w:lang w:eastAsia="ko-KR"/>
              </w:rPr>
              <w:lastRenderedPageBreak/>
              <w:t>Frequency Range</w:t>
            </w:r>
          </w:p>
        </w:tc>
        <w:tc>
          <w:tcPr>
            <w:tcW w:w="2430"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AC659F" w:rsidRPr="00937477" w:rsidRDefault="00AC659F" w:rsidP="00AC659F">
            <w:pPr>
              <w:pStyle w:val="TableHeading"/>
              <w:jc w:val="center"/>
              <w:rPr>
                <w:lang w:eastAsia="ko-KR"/>
              </w:rPr>
            </w:pPr>
            <w:r>
              <w:rPr>
                <w:rFonts w:hint="eastAsia"/>
                <w:lang w:eastAsia="ko-KR"/>
              </w:rPr>
              <w:t>Near-End Crosstalk (dB)</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0-30MHz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-30</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&gt;30 to 300MHz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-20</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&gt;300MHz to 825MHz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-15</w:t>
            </w:r>
          </w:p>
        </w:tc>
      </w:tr>
      <w:tr w:rsidR="00AC659F" w:rsidRPr="00937477" w:rsidTr="00AC659F">
        <w:trPr>
          <w:trHeight w:val="30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&gt;825MHz to 5.1GHz</w:t>
            </w:r>
          </w:p>
        </w:tc>
        <w:tc>
          <w:tcPr>
            <w:tcW w:w="2430" w:type="dxa"/>
            <w:tcBorders>
              <w:top w:val="nil"/>
              <w:left w:val="nil"/>
              <w:bottom w:val="single" w:sz="4" w:space="0" w:color="auto"/>
              <w:right w:val="single" w:sz="4" w:space="0" w:color="auto"/>
            </w:tcBorders>
            <w:shd w:val="clear" w:color="auto" w:fill="auto"/>
            <w:noWrap/>
            <w:vAlign w:val="center"/>
          </w:tcPr>
          <w:p w:rsidR="00AC659F" w:rsidRPr="00852702" w:rsidRDefault="00AC659F" w:rsidP="00AC659F">
            <w:pPr>
              <w:keepNext/>
              <w:spacing w:after="0" w:line="240" w:lineRule="auto"/>
              <w:jc w:val="right"/>
              <w:rPr>
                <w:rFonts w:ascii="Calibri" w:eastAsia="Malgun Gothic" w:hAnsi="Calibri" w:cs="Calibri"/>
                <w:color w:val="000000"/>
                <w:szCs w:val="20"/>
                <w:lang w:eastAsia="ko-KR"/>
              </w:rPr>
            </w:pPr>
            <w:r>
              <w:rPr>
                <w:rFonts w:ascii="Calibri" w:eastAsia="Malgun Gothic" w:hAnsi="Calibri" w:cs="Calibri" w:hint="eastAsia"/>
                <w:color w:val="000000"/>
                <w:szCs w:val="20"/>
                <w:lang w:eastAsia="ko-KR"/>
              </w:rPr>
              <w:t>-11.5</w:t>
            </w:r>
          </w:p>
        </w:tc>
      </w:tr>
    </w:tbl>
    <w:p w:rsidR="00AC659F" w:rsidRDefault="00AC659F" w:rsidP="005A0816">
      <w:pPr>
        <w:pStyle w:val="RequiredMethods"/>
        <w:numPr>
          <w:ilvl w:val="1"/>
          <w:numId w:val="184"/>
        </w:numPr>
      </w:pPr>
      <w:r>
        <w:t>Otherwise FAIL.</w:t>
      </w:r>
    </w:p>
    <w:p w:rsidR="00AC659F" w:rsidRPr="002859F2" w:rsidRDefault="00AC659F" w:rsidP="002859F2">
      <w:pPr>
        <w:pStyle w:val="RequiredMethods"/>
      </w:pPr>
      <w:r w:rsidRPr="002859F2">
        <w:rPr>
          <w:rFonts w:hint="eastAsia"/>
        </w:rPr>
        <w:t>Repeat steps 4-5 for (TMDS+, eCBUS-), (TMDS-, eCBUS+), (TMDS-, eCBUS-) pairs.</w:t>
      </w:r>
    </w:p>
    <w:p w:rsidR="00AC659F" w:rsidRPr="002859F2" w:rsidRDefault="00AC659F" w:rsidP="002859F2">
      <w:pPr>
        <w:pStyle w:val="RequiredMethods"/>
      </w:pPr>
      <w:r w:rsidRPr="002859F2">
        <w:t xml:space="preserve">Repeat steps </w:t>
      </w:r>
      <w:r w:rsidRPr="002859F2">
        <w:rPr>
          <w:rFonts w:hint="eastAsia"/>
        </w:rPr>
        <w:t>4</w:t>
      </w:r>
      <w:r w:rsidRPr="002859F2">
        <w:t>-</w:t>
      </w:r>
      <w:r w:rsidRPr="002859F2">
        <w:rPr>
          <w:rFonts w:hint="eastAsia"/>
        </w:rPr>
        <w:t>6</w:t>
      </w:r>
      <w:r w:rsidRPr="002859F2">
        <w:t xml:space="preserve"> for the sink end of the Cable DUT. </w:t>
      </w:r>
    </w:p>
    <w:p w:rsidR="00AC659F" w:rsidRDefault="00AC659F" w:rsidP="002859F2">
      <w:pPr>
        <w:pStyle w:val="TestHeading"/>
      </w:pPr>
      <w:r>
        <w:rPr>
          <w:rFonts w:eastAsia="Malgun Gothic" w:hint="eastAsia"/>
          <w:lang w:eastAsia="ko-KR"/>
        </w:rPr>
        <w:t>EMI</w:t>
      </w:r>
      <w:bookmarkEnd w:id="5990"/>
      <w:r>
        <w:t xml:space="preserve"> </w:t>
      </w:r>
    </w:p>
    <w:p w:rsidR="006B7CD0" w:rsidRPr="00961D05" w:rsidDel="00D95339" w:rsidRDefault="00A8305F" w:rsidP="006B7CD0">
      <w:pPr>
        <w:pStyle w:val="HiddenTestDetails"/>
        <w:rPr>
          <w:del w:id="5999" w:author="BA-TestSuite" w:date="2013-10-16T07:48:00Z"/>
        </w:rPr>
      </w:pPr>
      <w:del w:id="6000" w:author="BA-TestSuite" w:date="2013-10-16T07:48:00Z">
        <w:r w:rsidDel="00D95339">
          <w:fldChar w:fldCharType="begin"/>
        </w:r>
        <w:r w:rsidDel="00D95339">
          <w:delInstrText xml:space="preserve"> STYLEREF  "Test Heading" \l \w  \* MERGEFORMAT </w:delInstrText>
        </w:r>
        <w:r w:rsidDel="00D95339">
          <w:fldChar w:fldCharType="separate"/>
        </w:r>
        <w:r w:rsidR="00172BC8" w:rsidDel="00D95339">
          <w:rPr>
            <w:noProof/>
          </w:rPr>
          <w:delText>7.2.2.5</w:delText>
        </w:r>
        <w:r w:rsidDel="00D95339">
          <w:rPr>
            <w:noProof/>
          </w:rPr>
          <w:fldChar w:fldCharType="end"/>
        </w:r>
        <w:r w:rsidR="00D721EB" w:rsidDel="00D95339">
          <w:delText xml:space="preserve"> – </w:delText>
        </w:r>
        <w:r w:rsidR="006B7CD0" w:rsidDel="00D95339">
          <w:delText>CTS 3.0 December 2013: Included</w:delText>
        </w:r>
      </w:del>
    </w:p>
    <w:p w:rsidR="00AC659F" w:rsidRDefault="00AC659F" w:rsidP="002859F2">
      <w:pPr>
        <w:pStyle w:val="TestObjective"/>
      </w:pPr>
      <w:r w:rsidRPr="00913EEC">
        <w:t xml:space="preserve">This test confirms that MHL cable </w:t>
      </w:r>
      <w:r>
        <w:rPr>
          <w:rFonts w:hint="eastAsia"/>
          <w:lang w:eastAsia="ko-KR"/>
        </w:rPr>
        <w:t>EMI</w:t>
      </w:r>
      <w:r w:rsidRPr="00913EEC">
        <w:t xml:space="preserve"> meets the required </w:t>
      </w:r>
      <w:r>
        <w:rPr>
          <w:rFonts w:hint="eastAsia"/>
          <w:lang w:eastAsia="ko-KR"/>
        </w:rPr>
        <w:t>specification</w:t>
      </w:r>
      <w:r w:rsidRPr="00913EEC">
        <w:t xml:space="preserve">. </w:t>
      </w:r>
    </w:p>
    <w:p w:rsidR="00AC659F" w:rsidRDefault="00AC659F" w:rsidP="00943432">
      <w:pPr>
        <w:pStyle w:val="RequiredMethods"/>
        <w:numPr>
          <w:ilvl w:val="0"/>
          <w:numId w:val="218"/>
        </w:numPr>
      </w:pPr>
      <w:r>
        <w:rPr>
          <w:rFonts w:hint="eastAsia"/>
        </w:rPr>
        <w:t xml:space="preserve">Set MHL3 EMI source device, MHL3 EMI sink device, and cable DUT </w:t>
      </w:r>
      <w:r>
        <w:t>in</w:t>
      </w:r>
      <w:r>
        <w:rPr>
          <w:rFonts w:hint="eastAsia"/>
        </w:rPr>
        <w:t xml:space="preserve"> accordance to the methods described in CISPR 22: 2008, Section 10. </w:t>
      </w:r>
    </w:p>
    <w:p w:rsidR="00AC659F" w:rsidRDefault="00AC659F" w:rsidP="002859F2">
      <w:pPr>
        <w:pStyle w:val="RequiredMethods"/>
      </w:pPr>
      <w:r>
        <w:rPr>
          <w:rFonts w:hint="eastAsia"/>
        </w:rPr>
        <w:t>Perform full scan and check if the cable meet Class B radiated emissions requirements specified in CISPR 22: 2008, Section 6, Table 6 and 8.</w:t>
      </w:r>
    </w:p>
    <w:p w:rsidR="002859F2" w:rsidRDefault="00AC659F" w:rsidP="002859F2">
      <w:pPr>
        <w:pStyle w:val="RequiredMethods"/>
      </w:pPr>
      <w:bookmarkStart w:id="6001" w:name="_Ref368918948"/>
      <w:r>
        <w:rPr>
          <w:rFonts w:hint="eastAsia"/>
        </w:rPr>
        <w:t>Submit test result to ATC.</w:t>
      </w:r>
      <w:bookmarkEnd w:id="6001"/>
    </w:p>
    <w:p w:rsidR="00AC659F" w:rsidRPr="00AC659F" w:rsidRDefault="00AC659F" w:rsidP="002859F2">
      <w:pPr>
        <w:pStyle w:val="RequiredMethods"/>
        <w:numPr>
          <w:ilvl w:val="0"/>
          <w:numId w:val="0"/>
        </w:numPr>
      </w:pPr>
      <w:r w:rsidRPr="00AC659F">
        <w:t xml:space="preserve"> </w:t>
      </w:r>
    </w:p>
    <w:p w:rsidR="00D60A01" w:rsidRDefault="00BD205A" w:rsidP="00D60A01">
      <w:bookmarkStart w:id="6002" w:name="_Toc275789421"/>
      <w:bookmarkStart w:id="6003" w:name="_Toc267571231"/>
      <w:bookmarkStart w:id="6004" w:name="_Toc270341241"/>
      <w:bookmarkStart w:id="6005" w:name="_Ref271200517"/>
      <w:bookmarkStart w:id="6006" w:name="_Toc275269462"/>
      <w:bookmarkStart w:id="6007" w:name="_Ref275773938"/>
      <w:bookmarkStart w:id="6008" w:name="_Ref275773942"/>
      <w:bookmarkStart w:id="6009" w:name="_Ref275773946"/>
      <w:bookmarkStart w:id="6010" w:name="_Toc275789491"/>
      <w:bookmarkEnd w:id="0"/>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t>END OF TEST SUITE</w:t>
      </w:r>
    </w:p>
    <w:p w:rsidR="00724E19" w:rsidRDefault="00724E19" w:rsidP="00D60A01">
      <w:pPr>
        <w:pStyle w:val="Heading1"/>
      </w:pPr>
      <w:bookmarkStart w:id="6011" w:name="_Toc368924041"/>
      <w:bookmarkStart w:id="6012" w:name="_Toc368926571"/>
      <w:bookmarkStart w:id="6013" w:name="_Toc368927884"/>
      <w:bookmarkStart w:id="6014" w:name="_Toc368928376"/>
      <w:bookmarkStart w:id="6015" w:name="_Toc368928847"/>
      <w:bookmarkStart w:id="6016" w:name="_Toc369014088"/>
      <w:bookmarkStart w:id="6017" w:name="_Toc369099869"/>
      <w:bookmarkStart w:id="6018" w:name="EDIT_20130718_015"/>
      <w:bookmarkStart w:id="6019" w:name="_Ref276040149"/>
      <w:bookmarkStart w:id="6020" w:name="_Ref276040150"/>
      <w:bookmarkStart w:id="6021" w:name="_Ref276040151"/>
      <w:bookmarkStart w:id="6022" w:name="_Ref276040152"/>
      <w:bookmarkStart w:id="6023" w:name="_Ref283971898"/>
      <w:bookmarkStart w:id="6024" w:name="_Ref283971910"/>
      <w:bookmarkStart w:id="6025" w:name="_Toc370279714"/>
      <w:bookmarkEnd w:id="944"/>
      <w:bookmarkEnd w:id="6002"/>
      <w:bookmarkEnd w:id="6011"/>
      <w:bookmarkEnd w:id="6012"/>
      <w:bookmarkEnd w:id="6013"/>
      <w:bookmarkEnd w:id="6014"/>
      <w:bookmarkEnd w:id="6015"/>
      <w:bookmarkEnd w:id="6016"/>
      <w:bookmarkEnd w:id="6017"/>
      <w:bookmarkEnd w:id="6018"/>
      <w:r>
        <w:t>Appendices</w:t>
      </w:r>
      <w:bookmarkEnd w:id="6003"/>
      <w:bookmarkEnd w:id="6004"/>
      <w:bookmarkEnd w:id="6005"/>
      <w:bookmarkEnd w:id="6006"/>
      <w:bookmarkEnd w:id="6007"/>
      <w:bookmarkEnd w:id="6008"/>
      <w:bookmarkEnd w:id="6009"/>
      <w:bookmarkEnd w:id="6010"/>
      <w:bookmarkEnd w:id="6019"/>
      <w:bookmarkEnd w:id="6020"/>
      <w:bookmarkEnd w:id="6021"/>
      <w:bookmarkEnd w:id="6022"/>
      <w:bookmarkEnd w:id="6023"/>
      <w:bookmarkEnd w:id="6024"/>
      <w:bookmarkEnd w:id="6025"/>
    </w:p>
    <w:p w:rsidR="00724E19" w:rsidRDefault="00724E19" w:rsidP="00724E19">
      <w:pPr>
        <w:pStyle w:val="Heading2"/>
      </w:pPr>
      <w:bookmarkStart w:id="6026" w:name="_Toc267571232"/>
      <w:bookmarkStart w:id="6027" w:name="_Toc270341242"/>
      <w:bookmarkStart w:id="6028" w:name="_Toc275269463"/>
      <w:bookmarkStart w:id="6029" w:name="_Toc275789492"/>
      <w:bookmarkStart w:id="6030" w:name="_Ref283971998"/>
      <w:bookmarkStart w:id="6031" w:name="_Ref330894870"/>
      <w:bookmarkStart w:id="6032" w:name="CDF"/>
      <w:bookmarkStart w:id="6033" w:name="_Toc370279715"/>
      <w:r>
        <w:t>Capability Declaration Form (CDF)</w:t>
      </w:r>
      <w:bookmarkEnd w:id="6026"/>
      <w:bookmarkEnd w:id="6027"/>
      <w:bookmarkEnd w:id="6028"/>
      <w:bookmarkEnd w:id="6029"/>
      <w:bookmarkEnd w:id="6030"/>
      <w:bookmarkEnd w:id="6031"/>
      <w:bookmarkEnd w:id="6033"/>
    </w:p>
    <w:p w:rsidR="00724E19" w:rsidRDefault="001E3D60" w:rsidP="00724E19">
      <w:r>
        <w:t>Each Adopter submits their system for compliance testing accompanied by a CDF. The CDF specifies the capabilities of the system, such as the list of supported video and audio modes.</w:t>
      </w:r>
    </w:p>
    <w:p w:rsidR="00F719F1" w:rsidRDefault="00F719F1" w:rsidP="00724E19">
      <w:r>
        <w:t xml:space="preserve">The CDF uses fields defined in this CTS. Fields are listed in </w:t>
      </w:r>
      <w:r>
        <w:fldChar w:fldCharType="begin"/>
      </w:r>
      <w:r>
        <w:instrText xml:space="preserve"> REF _Ref330886001 \h </w:instrText>
      </w:r>
      <w:r>
        <w:fldChar w:fldCharType="separate"/>
      </w:r>
      <w:r w:rsidR="00D923C7">
        <w:t xml:space="preserve">Table </w:t>
      </w:r>
      <w:r w:rsidR="00D923C7">
        <w:rPr>
          <w:noProof/>
        </w:rPr>
        <w:t>8</w:t>
      </w:r>
      <w:r w:rsidR="00D923C7">
        <w:noBreakHyphen/>
      </w:r>
      <w:r w:rsidR="00D923C7">
        <w:rPr>
          <w:noProof/>
        </w:rPr>
        <w:t>1</w:t>
      </w:r>
      <w:r>
        <w:fldChar w:fldCharType="end"/>
      </w:r>
      <w:r>
        <w:t xml:space="preserve"> with definitions.</w:t>
      </w:r>
      <w:r w:rsidR="00EF28FD">
        <w:t xml:space="preserve"> In all cases, definitions for these fields or features as written in the MHL Specification take precedence over the simplified definitions listed here.</w:t>
      </w:r>
    </w:p>
    <w:p w:rsidR="00F719F1" w:rsidRDefault="00F719F1" w:rsidP="001315CF">
      <w:pPr>
        <w:pStyle w:val="Caption-Table"/>
      </w:pPr>
      <w:bookmarkStart w:id="6034" w:name="_Ref330886001"/>
      <w:bookmarkStart w:id="6035" w:name="_Toc370279820"/>
      <w:r>
        <w:t xml:space="preserve">Table </w:t>
      </w:r>
      <w:r w:rsidR="005D5CE5">
        <w:fldChar w:fldCharType="begin"/>
      </w:r>
      <w:r w:rsidR="005D5CE5">
        <w:instrText xml:space="preserve"> STYLEREF 1 \s </w:instrText>
      </w:r>
      <w:r w:rsidR="005D5CE5">
        <w:fldChar w:fldCharType="separate"/>
      </w:r>
      <w:r w:rsidR="00D923C7">
        <w:rPr>
          <w:noProof/>
        </w:rPr>
        <w:t>8</w:t>
      </w:r>
      <w:r w:rsidR="005D5CE5">
        <w:rPr>
          <w:noProof/>
        </w:rPr>
        <w:fldChar w:fldCharType="end"/>
      </w:r>
      <w:r>
        <w:noBreakHyphen/>
      </w:r>
      <w:r w:rsidR="005D5CE5">
        <w:fldChar w:fldCharType="begin"/>
      </w:r>
      <w:r w:rsidR="005D5CE5">
        <w:instrText xml:space="preserve"> SEQ Table \* ARABIC \s 1 </w:instrText>
      </w:r>
      <w:r w:rsidR="005D5CE5">
        <w:fldChar w:fldCharType="separate"/>
      </w:r>
      <w:r w:rsidR="00D923C7">
        <w:rPr>
          <w:noProof/>
        </w:rPr>
        <w:t>1</w:t>
      </w:r>
      <w:r w:rsidR="005D5CE5">
        <w:rPr>
          <w:noProof/>
        </w:rPr>
        <w:fldChar w:fldCharType="end"/>
      </w:r>
      <w:bookmarkEnd w:id="6034"/>
      <w:r>
        <w:t xml:space="preserve">. </w:t>
      </w:r>
      <w:bookmarkStart w:id="6036" w:name="EDIT_20131015_019"/>
      <w:commentRangeStart w:id="6037"/>
      <w:r>
        <w:t>CDF Field Definitions</w:t>
      </w:r>
      <w:bookmarkEnd w:id="6036"/>
      <w:commentRangeEnd w:id="6037"/>
      <w:r w:rsidR="00A851F6">
        <w:rPr>
          <w:rStyle w:val="CommentReference"/>
          <w:rFonts w:ascii="Book Antiqua" w:eastAsia="Times New Roman" w:hAnsi="Book Antiqua" w:cs="Arial"/>
          <w:b w:val="0"/>
          <w:bCs w:val="0"/>
          <w:color w:val="auto"/>
        </w:rPr>
        <w:commentReference w:id="6037"/>
      </w:r>
      <w:bookmarkEnd w:id="60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710"/>
        <w:gridCol w:w="820"/>
        <w:gridCol w:w="4158"/>
      </w:tblGrid>
      <w:tr w:rsidR="00EF28FD" w:rsidTr="00E33929">
        <w:trPr>
          <w:tblHeader/>
        </w:trPr>
        <w:tc>
          <w:tcPr>
            <w:tcW w:w="4598" w:type="dxa"/>
            <w:gridSpan w:val="2"/>
            <w:shd w:val="clear" w:color="auto" w:fill="D9D9D9" w:themeFill="background1" w:themeFillShade="D9"/>
          </w:tcPr>
          <w:p w:rsidR="00EF28FD" w:rsidRPr="00F719F1" w:rsidRDefault="00EF28FD" w:rsidP="008B654E">
            <w:pPr>
              <w:pStyle w:val="TightHeading"/>
            </w:pPr>
            <w:r w:rsidRPr="00F719F1">
              <w:t>CDF Field Name</w:t>
            </w:r>
          </w:p>
        </w:tc>
        <w:tc>
          <w:tcPr>
            <w:tcW w:w="4978" w:type="dxa"/>
            <w:gridSpan w:val="2"/>
            <w:shd w:val="clear" w:color="auto" w:fill="D9D9D9" w:themeFill="background1" w:themeFillShade="D9"/>
          </w:tcPr>
          <w:p w:rsidR="00EF28FD" w:rsidRPr="00F719F1" w:rsidRDefault="00EF28FD" w:rsidP="008B654E">
            <w:pPr>
              <w:pStyle w:val="TightHeading"/>
            </w:pPr>
            <w:r w:rsidRPr="00F719F1">
              <w:t>CDF Field Definition</w:t>
            </w:r>
          </w:p>
        </w:tc>
      </w:tr>
      <w:tr w:rsidR="00EF28FD" w:rsidTr="00E33929">
        <w:trPr>
          <w:cantSplit/>
        </w:trPr>
        <w:tc>
          <w:tcPr>
            <w:tcW w:w="3888" w:type="dxa"/>
          </w:tcPr>
          <w:p w:rsidR="00EF28FD" w:rsidRPr="008F4730" w:rsidRDefault="00EF28FD" w:rsidP="008B654E">
            <w:pPr>
              <w:pStyle w:val="Tight"/>
              <w:jc w:val="left"/>
            </w:pPr>
            <w:bookmarkStart w:id="6038" w:name="CDF_AUDIO_2CH_32kHz"/>
            <w:r w:rsidRPr="00AD57E8">
              <w:t>CDF_AUDIO_2CH_32kHz</w:t>
            </w:r>
            <w:bookmarkEnd w:id="6038"/>
          </w:p>
        </w:tc>
        <w:tc>
          <w:tcPr>
            <w:tcW w:w="5688" w:type="dxa"/>
            <w:gridSpan w:val="3"/>
          </w:tcPr>
          <w:p w:rsidR="00EF28FD" w:rsidRDefault="00EF28FD" w:rsidP="008B654E">
            <w:pPr>
              <w:pStyle w:val="Tight"/>
              <w:jc w:val="left"/>
            </w:pPr>
            <w:r>
              <w:t>Device supports 2-channel audio at 32</w:t>
            </w:r>
            <w:r w:rsidR="00B4632C">
              <w:t>kHz</w:t>
            </w:r>
            <w:r>
              <w:t xml:space="preserve"> sample rate.</w:t>
            </w:r>
          </w:p>
        </w:tc>
      </w:tr>
      <w:tr w:rsidR="00EF28FD" w:rsidTr="00E33929">
        <w:trPr>
          <w:cantSplit/>
        </w:trPr>
        <w:tc>
          <w:tcPr>
            <w:tcW w:w="3888" w:type="dxa"/>
          </w:tcPr>
          <w:p w:rsidR="00EF28FD" w:rsidRPr="008F4730" w:rsidRDefault="00EF28FD" w:rsidP="008B654E">
            <w:pPr>
              <w:pStyle w:val="Tight"/>
              <w:jc w:val="left"/>
            </w:pPr>
            <w:bookmarkStart w:id="6039" w:name="CDF_AUDIO_2CH_44kHz"/>
            <w:r w:rsidRPr="00AD57E8">
              <w:t>CDF_AUDIO_2CH_44</w:t>
            </w:r>
            <w:r w:rsidR="0025612C">
              <w:t>kHz</w:t>
            </w:r>
            <w:bookmarkEnd w:id="6039"/>
          </w:p>
        </w:tc>
        <w:tc>
          <w:tcPr>
            <w:tcW w:w="5688" w:type="dxa"/>
            <w:gridSpan w:val="3"/>
          </w:tcPr>
          <w:p w:rsidR="00EF28FD" w:rsidRDefault="00EF28FD" w:rsidP="008B654E">
            <w:pPr>
              <w:pStyle w:val="Tight"/>
              <w:jc w:val="left"/>
            </w:pPr>
            <w:r>
              <w:t>Device supports 2-channel audio at 44.1</w:t>
            </w:r>
            <w:r w:rsidR="00B4632C">
              <w:t>kHz</w:t>
            </w:r>
            <w:r>
              <w:t xml:space="preserve"> sample rate.</w:t>
            </w:r>
          </w:p>
        </w:tc>
      </w:tr>
      <w:tr w:rsidR="00EF28FD" w:rsidTr="00E33929">
        <w:trPr>
          <w:cantSplit/>
        </w:trPr>
        <w:tc>
          <w:tcPr>
            <w:tcW w:w="3888" w:type="dxa"/>
          </w:tcPr>
          <w:p w:rsidR="00EF28FD" w:rsidRPr="008F4730" w:rsidRDefault="00EF28FD" w:rsidP="008B654E">
            <w:pPr>
              <w:pStyle w:val="Tight"/>
              <w:jc w:val="left"/>
            </w:pPr>
            <w:bookmarkStart w:id="6040" w:name="CDF_AUDIO_2CH_48kHz"/>
            <w:r w:rsidRPr="00AD57E8">
              <w:t>CDF_AUDIO_2CH_48kHz</w:t>
            </w:r>
            <w:bookmarkEnd w:id="6040"/>
          </w:p>
        </w:tc>
        <w:tc>
          <w:tcPr>
            <w:tcW w:w="5688" w:type="dxa"/>
            <w:gridSpan w:val="3"/>
          </w:tcPr>
          <w:p w:rsidR="00EF28FD" w:rsidRDefault="00EF28FD" w:rsidP="008B654E">
            <w:pPr>
              <w:pStyle w:val="Tight"/>
              <w:jc w:val="left"/>
            </w:pPr>
            <w:r>
              <w:t>Device supports 2-channel audio at 48</w:t>
            </w:r>
            <w:r w:rsidR="00B4632C">
              <w:t>kHz</w:t>
            </w:r>
            <w:r>
              <w:t xml:space="preserve"> sample rate.</w:t>
            </w:r>
          </w:p>
        </w:tc>
      </w:tr>
      <w:tr w:rsidR="00AE711D" w:rsidTr="00E33929">
        <w:trPr>
          <w:cantSplit/>
        </w:trPr>
        <w:tc>
          <w:tcPr>
            <w:tcW w:w="3888" w:type="dxa"/>
          </w:tcPr>
          <w:p w:rsidR="00AE711D" w:rsidRPr="00AD57E8" w:rsidRDefault="00AE711D" w:rsidP="008B654E">
            <w:pPr>
              <w:pStyle w:val="Tight"/>
              <w:jc w:val="left"/>
            </w:pPr>
            <w:bookmarkStart w:id="6041" w:name="CDF_AUDIO_2CH_88kHz"/>
            <w:r>
              <w:t>CDF_AUDIO_2CH_88kHz</w:t>
            </w:r>
            <w:bookmarkEnd w:id="6041"/>
            <w:del w:id="6042" w:author="BA-fc03" w:date="2013-10-15T17:20:00Z">
              <w:r w:rsidDel="00F21173">
                <w:delText xml:space="preserve"> </w:delText>
              </w:r>
            </w:del>
          </w:p>
        </w:tc>
        <w:tc>
          <w:tcPr>
            <w:tcW w:w="5688" w:type="dxa"/>
            <w:gridSpan w:val="3"/>
          </w:tcPr>
          <w:p w:rsidR="00AE711D" w:rsidRDefault="00AE711D" w:rsidP="008B654E">
            <w:pPr>
              <w:pStyle w:val="Tight"/>
              <w:jc w:val="left"/>
            </w:pPr>
            <w:r>
              <w:t>Device supports 2-channel audio at 88.1</w:t>
            </w:r>
            <w:r w:rsidR="00B4632C">
              <w:t>kHz</w:t>
            </w:r>
            <w:r>
              <w:t xml:space="preserve"> sample rate.</w:t>
            </w:r>
          </w:p>
        </w:tc>
      </w:tr>
      <w:tr w:rsidR="00AE711D" w:rsidTr="00E33929">
        <w:trPr>
          <w:cantSplit/>
        </w:trPr>
        <w:tc>
          <w:tcPr>
            <w:tcW w:w="3888" w:type="dxa"/>
          </w:tcPr>
          <w:p w:rsidR="00AE711D" w:rsidRPr="00AD57E8" w:rsidRDefault="00AE711D" w:rsidP="008B654E">
            <w:pPr>
              <w:pStyle w:val="Tight"/>
              <w:jc w:val="left"/>
            </w:pPr>
            <w:bookmarkStart w:id="6043" w:name="CDF_AUDIO_2CH_96kHz"/>
            <w:bookmarkStart w:id="6044" w:name="EDIT_20130826_002"/>
            <w:r>
              <w:t>CDF_AUDIO_2CH_96</w:t>
            </w:r>
            <w:r w:rsidRPr="00AD57E8">
              <w:t>kHz</w:t>
            </w:r>
            <w:bookmarkEnd w:id="6043"/>
            <w:bookmarkEnd w:id="6044"/>
          </w:p>
        </w:tc>
        <w:tc>
          <w:tcPr>
            <w:tcW w:w="5688" w:type="dxa"/>
            <w:gridSpan w:val="3"/>
          </w:tcPr>
          <w:p w:rsidR="00AE711D" w:rsidRDefault="00AE711D" w:rsidP="008B654E">
            <w:pPr>
              <w:pStyle w:val="Tight"/>
              <w:jc w:val="left"/>
            </w:pPr>
            <w:r>
              <w:t>Device supports 2-channel audio at 96</w:t>
            </w:r>
            <w:r w:rsidR="00B4632C">
              <w:t>kHz</w:t>
            </w:r>
            <w:r>
              <w:t xml:space="preserve"> sample rate.</w:t>
            </w:r>
          </w:p>
        </w:tc>
      </w:tr>
      <w:tr w:rsidR="00AE711D" w:rsidTr="00E33929">
        <w:trPr>
          <w:cantSplit/>
        </w:trPr>
        <w:tc>
          <w:tcPr>
            <w:tcW w:w="3888" w:type="dxa"/>
          </w:tcPr>
          <w:p w:rsidR="00AE711D" w:rsidRDefault="00AE711D" w:rsidP="008B654E">
            <w:pPr>
              <w:pStyle w:val="Tight"/>
              <w:jc w:val="left"/>
            </w:pPr>
            <w:bookmarkStart w:id="6045" w:name="CDF_AUDIO_2CH_176kHz"/>
            <w:r>
              <w:t>CDF_AUDIO_2CH_176kHz</w:t>
            </w:r>
            <w:bookmarkEnd w:id="6045"/>
          </w:p>
        </w:tc>
        <w:tc>
          <w:tcPr>
            <w:tcW w:w="5688" w:type="dxa"/>
            <w:gridSpan w:val="3"/>
          </w:tcPr>
          <w:p w:rsidR="00AE711D" w:rsidRDefault="00AE711D" w:rsidP="008B654E">
            <w:pPr>
              <w:pStyle w:val="Tight"/>
              <w:jc w:val="left"/>
            </w:pPr>
            <w:r>
              <w:t>Device supports 2-channel audio at 176</w:t>
            </w:r>
            <w:r w:rsidR="00B4632C">
              <w:t>kHz</w:t>
            </w:r>
            <w:r>
              <w:t xml:space="preserve"> sample rate.</w:t>
            </w:r>
          </w:p>
        </w:tc>
      </w:tr>
      <w:tr w:rsidR="00AE711D" w:rsidTr="00E33929">
        <w:trPr>
          <w:cantSplit/>
        </w:trPr>
        <w:tc>
          <w:tcPr>
            <w:tcW w:w="3888" w:type="dxa"/>
          </w:tcPr>
          <w:p w:rsidR="00AE711D" w:rsidRPr="00AD57E8" w:rsidRDefault="00AE711D" w:rsidP="008B654E">
            <w:pPr>
              <w:pStyle w:val="Tight"/>
              <w:jc w:val="left"/>
            </w:pPr>
            <w:bookmarkStart w:id="6046" w:name="CDF_AUDIO_2CH_192kHz"/>
            <w:r>
              <w:t>CDF_AUDIO_2CH_192</w:t>
            </w:r>
            <w:r w:rsidRPr="00AD57E8">
              <w:t>kHz</w:t>
            </w:r>
            <w:bookmarkEnd w:id="6046"/>
          </w:p>
        </w:tc>
        <w:tc>
          <w:tcPr>
            <w:tcW w:w="5688" w:type="dxa"/>
            <w:gridSpan w:val="3"/>
          </w:tcPr>
          <w:p w:rsidR="00AE711D" w:rsidRDefault="00AE711D" w:rsidP="008B654E">
            <w:pPr>
              <w:pStyle w:val="Tight"/>
              <w:jc w:val="left"/>
            </w:pPr>
            <w:r>
              <w:t>Device supports 2-channel audio at 192</w:t>
            </w:r>
            <w:r w:rsidR="00B4632C">
              <w:t>kHz</w:t>
            </w:r>
            <w:r>
              <w:t xml:space="preserve"> sample rate.</w:t>
            </w:r>
          </w:p>
        </w:tc>
      </w:tr>
      <w:tr w:rsidR="00EF28FD" w:rsidTr="00E33929">
        <w:trPr>
          <w:cantSplit/>
        </w:trPr>
        <w:tc>
          <w:tcPr>
            <w:tcW w:w="4598" w:type="dxa"/>
            <w:gridSpan w:val="2"/>
          </w:tcPr>
          <w:p w:rsidR="00EF28FD" w:rsidRPr="008F4730" w:rsidRDefault="00EF28FD" w:rsidP="008B654E">
            <w:pPr>
              <w:pStyle w:val="Tight"/>
              <w:jc w:val="left"/>
            </w:pPr>
            <w:bookmarkStart w:id="6047" w:name="CDF_AUDIO_SAMPLE_SIZE"/>
            <w:r w:rsidRPr="00AD57E8">
              <w:t>CDF_AUDIO_SAMPLE_SIZE</w:t>
            </w:r>
            <w:bookmarkEnd w:id="6047"/>
          </w:p>
        </w:tc>
        <w:tc>
          <w:tcPr>
            <w:tcW w:w="4978" w:type="dxa"/>
            <w:gridSpan w:val="2"/>
          </w:tcPr>
          <w:p w:rsidR="00EF28FD" w:rsidRDefault="00EF28FD" w:rsidP="008B654E">
            <w:pPr>
              <w:pStyle w:val="Tight"/>
              <w:jc w:val="left"/>
            </w:pPr>
            <w:r>
              <w:t>Define the sample size (in bits) of audio data.</w:t>
            </w:r>
          </w:p>
        </w:tc>
      </w:tr>
      <w:tr w:rsidR="00105B45" w:rsidTr="00E33929">
        <w:trPr>
          <w:cantSplit/>
        </w:trPr>
        <w:tc>
          <w:tcPr>
            <w:tcW w:w="4598" w:type="dxa"/>
            <w:gridSpan w:val="2"/>
          </w:tcPr>
          <w:p w:rsidR="00105B45" w:rsidRPr="00105B45" w:rsidRDefault="00105B45" w:rsidP="008B654E">
            <w:pPr>
              <w:pStyle w:val="Tight"/>
              <w:jc w:val="left"/>
            </w:pPr>
            <w:r w:rsidRPr="00105B45">
              <w:t>CDF_AUDIO_ADT_SUPPORT</w:t>
            </w:r>
          </w:p>
        </w:tc>
        <w:tc>
          <w:tcPr>
            <w:tcW w:w="4978" w:type="dxa"/>
            <w:gridSpan w:val="2"/>
          </w:tcPr>
          <w:p w:rsidR="00105B45" w:rsidRPr="00105B45" w:rsidRDefault="00105B45" w:rsidP="008B654E">
            <w:pPr>
              <w:pStyle w:val="Tight"/>
              <w:jc w:val="left"/>
            </w:pPr>
            <w:r>
              <w:t>Device supports</w:t>
            </w:r>
            <w:r w:rsidRPr="00105B45">
              <w:t xml:space="preserve"> Audio Data Tunneling</w:t>
            </w:r>
          </w:p>
        </w:tc>
      </w:tr>
      <w:tr w:rsidR="00EF28FD" w:rsidTr="00E33929">
        <w:trPr>
          <w:cantSplit/>
        </w:trPr>
        <w:tc>
          <w:tcPr>
            <w:tcW w:w="4598" w:type="dxa"/>
            <w:gridSpan w:val="2"/>
          </w:tcPr>
          <w:p w:rsidR="00EF28FD" w:rsidRPr="008F4730" w:rsidRDefault="00EF28FD" w:rsidP="008B654E">
            <w:pPr>
              <w:pStyle w:val="Tight"/>
              <w:jc w:val="left"/>
            </w:pPr>
            <w:bookmarkStart w:id="6048" w:name="CDF_AVI_SUPPORT"/>
            <w:r w:rsidRPr="00AD57E8">
              <w:t>CDF_AVI_SUPPORT</w:t>
            </w:r>
            <w:bookmarkEnd w:id="6048"/>
          </w:p>
        </w:tc>
        <w:tc>
          <w:tcPr>
            <w:tcW w:w="4978" w:type="dxa"/>
            <w:gridSpan w:val="2"/>
          </w:tcPr>
          <w:p w:rsidR="00EF28FD" w:rsidRDefault="00EF28FD" w:rsidP="008B654E">
            <w:pPr>
              <w:pStyle w:val="Tight"/>
              <w:jc w:val="left"/>
            </w:pPr>
            <w:r>
              <w:t xml:space="preserve">Device supports AVI </w:t>
            </w:r>
            <w:r w:rsidR="00486078">
              <w:t>InfoFrame</w:t>
            </w:r>
            <w:r>
              <w:t>s.</w:t>
            </w:r>
          </w:p>
        </w:tc>
      </w:tr>
      <w:tr w:rsidR="00EF28FD" w:rsidTr="00E33929">
        <w:trPr>
          <w:cantSplit/>
        </w:trPr>
        <w:tc>
          <w:tcPr>
            <w:tcW w:w="3888" w:type="dxa"/>
          </w:tcPr>
          <w:p w:rsidR="00EF28FD" w:rsidRPr="008F4730" w:rsidRDefault="00EF28FD" w:rsidP="008B654E">
            <w:pPr>
              <w:pStyle w:val="Tight"/>
              <w:jc w:val="left"/>
            </w:pPr>
            <w:bookmarkStart w:id="6049" w:name="CDF_CR_ADOPTER_ID_H"/>
            <w:r w:rsidRPr="00AD57E8">
              <w:t>CDF_CR_ADOPTER_ID_H</w:t>
            </w:r>
            <w:bookmarkEnd w:id="6049"/>
          </w:p>
        </w:tc>
        <w:tc>
          <w:tcPr>
            <w:tcW w:w="5688" w:type="dxa"/>
            <w:gridSpan w:val="3"/>
          </w:tcPr>
          <w:p w:rsidR="00EF28FD" w:rsidRDefault="00EF28FD" w:rsidP="008B654E">
            <w:pPr>
              <w:pStyle w:val="Tight"/>
              <w:jc w:val="left"/>
            </w:pPr>
            <w:r>
              <w:t>High-order byte of 16-bit MHL ADOPTER ID register.</w:t>
            </w:r>
          </w:p>
        </w:tc>
      </w:tr>
      <w:tr w:rsidR="00EF28FD" w:rsidTr="00E33929">
        <w:trPr>
          <w:cantSplit/>
        </w:trPr>
        <w:tc>
          <w:tcPr>
            <w:tcW w:w="4598" w:type="dxa"/>
            <w:gridSpan w:val="2"/>
          </w:tcPr>
          <w:p w:rsidR="00EF28FD" w:rsidRPr="008F4730" w:rsidRDefault="00EF28FD" w:rsidP="008B654E">
            <w:pPr>
              <w:pStyle w:val="Tight"/>
              <w:jc w:val="left"/>
            </w:pPr>
            <w:bookmarkStart w:id="6050" w:name="CDF_CR_ADOPTER_ID_L"/>
            <w:r w:rsidRPr="00AD57E8">
              <w:t>CDF_CR_ADOPTER_ID_L</w:t>
            </w:r>
            <w:bookmarkEnd w:id="6050"/>
          </w:p>
        </w:tc>
        <w:tc>
          <w:tcPr>
            <w:tcW w:w="4978" w:type="dxa"/>
            <w:gridSpan w:val="2"/>
          </w:tcPr>
          <w:p w:rsidR="00EF28FD" w:rsidRDefault="00EF28FD" w:rsidP="008B654E">
            <w:pPr>
              <w:pStyle w:val="Tight"/>
              <w:jc w:val="left"/>
            </w:pPr>
            <w:r>
              <w:t>Low-order byte of 16-bit MHL ADOPTER ID register.</w:t>
            </w:r>
          </w:p>
        </w:tc>
      </w:tr>
      <w:tr w:rsidR="00EF28FD" w:rsidTr="00E33929">
        <w:trPr>
          <w:cantSplit/>
        </w:trPr>
        <w:tc>
          <w:tcPr>
            <w:tcW w:w="4598" w:type="dxa"/>
            <w:gridSpan w:val="2"/>
          </w:tcPr>
          <w:p w:rsidR="00EF28FD" w:rsidRPr="008F4730" w:rsidRDefault="00EF28FD" w:rsidP="008B654E">
            <w:pPr>
              <w:pStyle w:val="Tight"/>
              <w:jc w:val="left"/>
            </w:pPr>
            <w:bookmarkStart w:id="6051" w:name="CDF_CR_AUD_2CH"/>
            <w:r w:rsidRPr="00AD57E8">
              <w:lastRenderedPageBreak/>
              <w:t>CDF_CR_AUD_2CH</w:t>
            </w:r>
            <w:bookmarkEnd w:id="6051"/>
          </w:p>
        </w:tc>
        <w:tc>
          <w:tcPr>
            <w:tcW w:w="4978" w:type="dxa"/>
            <w:gridSpan w:val="2"/>
          </w:tcPr>
          <w:p w:rsidR="00EF28FD" w:rsidRDefault="00EF28FD" w:rsidP="008B654E">
            <w:pPr>
              <w:pStyle w:val="Tight"/>
              <w:jc w:val="left"/>
            </w:pPr>
            <w:r>
              <w:t>Device supports 2-channel audio.</w:t>
            </w:r>
          </w:p>
        </w:tc>
      </w:tr>
      <w:tr w:rsidR="00EF28FD" w:rsidTr="00E33929">
        <w:trPr>
          <w:cantSplit/>
        </w:trPr>
        <w:tc>
          <w:tcPr>
            <w:tcW w:w="4598" w:type="dxa"/>
            <w:gridSpan w:val="2"/>
          </w:tcPr>
          <w:p w:rsidR="00EF28FD" w:rsidRPr="008F4730" w:rsidRDefault="00EF28FD" w:rsidP="008B654E">
            <w:pPr>
              <w:pStyle w:val="Tight"/>
              <w:jc w:val="left"/>
            </w:pPr>
            <w:bookmarkStart w:id="6052" w:name="CDF_CR_AUD_8CH"/>
            <w:r w:rsidRPr="00AD57E8">
              <w:t>CDF_CR_AUD_8CH</w:t>
            </w:r>
            <w:bookmarkEnd w:id="6052"/>
          </w:p>
        </w:tc>
        <w:tc>
          <w:tcPr>
            <w:tcW w:w="4978" w:type="dxa"/>
            <w:gridSpan w:val="2"/>
          </w:tcPr>
          <w:p w:rsidR="00EF28FD" w:rsidRDefault="00EF28FD" w:rsidP="008B654E">
            <w:pPr>
              <w:pStyle w:val="Tight"/>
              <w:jc w:val="left"/>
            </w:pPr>
            <w:r>
              <w:t>Device supports 8-channel audio.</w:t>
            </w:r>
          </w:p>
        </w:tc>
      </w:tr>
      <w:tr w:rsidR="00D62CEA" w:rsidTr="00E33929">
        <w:trPr>
          <w:cantSplit/>
          <w:ins w:id="6053" w:author="BA-fc03" w:date="2013-10-15T17:05:00Z"/>
        </w:trPr>
        <w:tc>
          <w:tcPr>
            <w:tcW w:w="4598" w:type="dxa"/>
            <w:gridSpan w:val="2"/>
          </w:tcPr>
          <w:p w:rsidR="00D62CEA" w:rsidRPr="00AD57E8" w:rsidRDefault="00D62CEA" w:rsidP="008B654E">
            <w:pPr>
              <w:pStyle w:val="Tight"/>
              <w:jc w:val="left"/>
              <w:rPr>
                <w:ins w:id="6054" w:author="BA-fc03" w:date="2013-10-15T17:05:00Z"/>
              </w:rPr>
            </w:pPr>
            <w:ins w:id="6055" w:author="BA-fc03" w:date="2013-10-15T17:05:00Z">
              <w:r>
                <w:t>CDF_CR_AUD_HBR</w:t>
              </w:r>
            </w:ins>
          </w:p>
        </w:tc>
        <w:tc>
          <w:tcPr>
            <w:tcW w:w="4978" w:type="dxa"/>
            <w:gridSpan w:val="2"/>
          </w:tcPr>
          <w:p w:rsidR="00D62CEA" w:rsidRDefault="00D62CEA" w:rsidP="00F21173">
            <w:pPr>
              <w:pStyle w:val="Tight"/>
              <w:jc w:val="left"/>
              <w:rPr>
                <w:ins w:id="6056" w:author="BA-fc03" w:date="2013-10-15T17:05:00Z"/>
              </w:rPr>
            </w:pPr>
            <w:ins w:id="6057" w:author="BA-fc03" w:date="2013-10-15T17:05:00Z">
              <w:r>
                <w:t xml:space="preserve">Device </w:t>
              </w:r>
            </w:ins>
            <w:ins w:id="6058" w:author="BA-fc03" w:date="2013-10-15T17:17:00Z">
              <w:r w:rsidR="00F21173">
                <w:t>indicates</w:t>
              </w:r>
            </w:ins>
            <w:ins w:id="6059" w:author="BA-fc03" w:date="2013-10-15T17:05:00Z">
              <w:r w:rsidR="00F21173">
                <w:t xml:space="preserve"> </w:t>
              </w:r>
            </w:ins>
            <w:ins w:id="6060" w:author="BA-fc03" w:date="2013-10-15T17:17:00Z">
              <w:r w:rsidR="00F21173">
                <w:t>HBR Audio support in Cap. Reg.</w:t>
              </w:r>
            </w:ins>
          </w:p>
        </w:tc>
      </w:tr>
      <w:tr w:rsidR="00F21173" w:rsidTr="00E33929">
        <w:trPr>
          <w:cantSplit/>
          <w:ins w:id="6061" w:author="BA-fc03" w:date="2013-10-15T17:17:00Z"/>
        </w:trPr>
        <w:tc>
          <w:tcPr>
            <w:tcW w:w="4598" w:type="dxa"/>
            <w:gridSpan w:val="2"/>
          </w:tcPr>
          <w:p w:rsidR="00F21173" w:rsidRDefault="00F21173" w:rsidP="008B654E">
            <w:pPr>
              <w:pStyle w:val="Tight"/>
              <w:jc w:val="left"/>
              <w:rPr>
                <w:ins w:id="6062" w:author="BA-fc03" w:date="2013-10-15T17:17:00Z"/>
              </w:rPr>
            </w:pPr>
            <w:ins w:id="6063" w:author="BA-fc03" w:date="2013-10-15T17:17:00Z">
              <w:r>
                <w:t>CDF_AUDIO_HBR</w:t>
              </w:r>
            </w:ins>
          </w:p>
        </w:tc>
        <w:tc>
          <w:tcPr>
            <w:tcW w:w="4978" w:type="dxa"/>
            <w:gridSpan w:val="2"/>
          </w:tcPr>
          <w:p w:rsidR="00F21173" w:rsidRDefault="00F21173" w:rsidP="008B654E">
            <w:pPr>
              <w:pStyle w:val="Tight"/>
              <w:jc w:val="left"/>
              <w:rPr>
                <w:ins w:id="6064" w:author="BA-fc03" w:date="2013-10-15T17:17:00Z"/>
              </w:rPr>
            </w:pPr>
            <w:ins w:id="6065" w:author="BA-fc03" w:date="2013-10-15T17:17:00Z">
              <w:r>
                <w:t>Device supports HBR Audio.</w:t>
              </w:r>
            </w:ins>
          </w:p>
        </w:tc>
      </w:tr>
      <w:tr w:rsidR="00F21173" w:rsidTr="00E33929">
        <w:trPr>
          <w:cantSplit/>
          <w:ins w:id="6066" w:author="BA-fc03" w:date="2013-10-15T17:18:00Z"/>
        </w:trPr>
        <w:tc>
          <w:tcPr>
            <w:tcW w:w="4598" w:type="dxa"/>
            <w:gridSpan w:val="2"/>
          </w:tcPr>
          <w:p w:rsidR="00F21173" w:rsidRDefault="00F21173" w:rsidP="008B654E">
            <w:pPr>
              <w:pStyle w:val="Tight"/>
              <w:jc w:val="left"/>
              <w:rPr>
                <w:ins w:id="6067" w:author="BA-fc03" w:date="2013-10-15T17:18:00Z"/>
              </w:rPr>
            </w:pPr>
            <w:ins w:id="6068" w:author="BA-fc03" w:date="2013-10-15T17:18:00Z">
              <w:r>
                <w:t>CDF_AUDIO_MAX_FS_MULTI_CH</w:t>
              </w:r>
            </w:ins>
          </w:p>
        </w:tc>
        <w:tc>
          <w:tcPr>
            <w:tcW w:w="4978" w:type="dxa"/>
            <w:gridSpan w:val="2"/>
          </w:tcPr>
          <w:p w:rsidR="00F21173" w:rsidRDefault="00F21173" w:rsidP="008B654E">
            <w:pPr>
              <w:pStyle w:val="Tight"/>
              <w:jc w:val="left"/>
              <w:rPr>
                <w:ins w:id="6069" w:author="BA-fc03" w:date="2013-10-15T17:18:00Z"/>
              </w:rPr>
            </w:pPr>
            <w:ins w:id="6070" w:author="BA-fc03" w:date="2013-10-15T17:18:00Z">
              <w:r>
                <w:t>Maximum audio sample rate for multi-channel.</w:t>
              </w:r>
            </w:ins>
          </w:p>
        </w:tc>
      </w:tr>
      <w:tr w:rsidR="00F21173" w:rsidTr="00E33929">
        <w:trPr>
          <w:cantSplit/>
          <w:ins w:id="6071" w:author="BA-fc03" w:date="2013-10-15T17:18:00Z"/>
        </w:trPr>
        <w:tc>
          <w:tcPr>
            <w:tcW w:w="4598" w:type="dxa"/>
            <w:gridSpan w:val="2"/>
          </w:tcPr>
          <w:p w:rsidR="00F21173" w:rsidRDefault="00F21173" w:rsidP="008B654E">
            <w:pPr>
              <w:pStyle w:val="Tight"/>
              <w:jc w:val="left"/>
              <w:rPr>
                <w:ins w:id="6072" w:author="BA-fc03" w:date="2013-10-15T17:18:00Z"/>
              </w:rPr>
            </w:pPr>
            <w:ins w:id="6073" w:author="BA-fc03" w:date="2013-10-15T17:18:00Z">
              <w:r>
                <w:t>CDF_AUDIO_PCM_CHANNELS</w:t>
              </w:r>
            </w:ins>
          </w:p>
        </w:tc>
        <w:tc>
          <w:tcPr>
            <w:tcW w:w="4978" w:type="dxa"/>
            <w:gridSpan w:val="2"/>
          </w:tcPr>
          <w:p w:rsidR="00F21173" w:rsidRDefault="00F21173" w:rsidP="008B654E">
            <w:pPr>
              <w:pStyle w:val="Tight"/>
              <w:jc w:val="left"/>
              <w:rPr>
                <w:ins w:id="6074" w:author="BA-fc03" w:date="2013-10-15T17:18:00Z"/>
              </w:rPr>
            </w:pPr>
            <w:ins w:id="6075" w:author="BA-fc03" w:date="2013-10-15T17:18:00Z">
              <w:r>
                <w:t>Maximum number of audio channels in L-PCM.</w:t>
              </w:r>
            </w:ins>
          </w:p>
        </w:tc>
      </w:tr>
      <w:tr w:rsidR="00EF28FD" w:rsidTr="00E33929">
        <w:trPr>
          <w:cantSplit/>
        </w:trPr>
        <w:tc>
          <w:tcPr>
            <w:tcW w:w="3888" w:type="dxa"/>
          </w:tcPr>
          <w:p w:rsidR="00EF28FD" w:rsidRPr="008F4730" w:rsidRDefault="00EF28FD" w:rsidP="008B654E">
            <w:pPr>
              <w:pStyle w:val="Tight"/>
              <w:jc w:val="left"/>
            </w:pPr>
            <w:bookmarkStart w:id="6076" w:name="CDF_CR_BANDWIDTH"/>
            <w:r w:rsidRPr="00AD57E8">
              <w:t>CDF_CR_BANDWIDTH</w:t>
            </w:r>
            <w:bookmarkEnd w:id="6076"/>
          </w:p>
        </w:tc>
        <w:tc>
          <w:tcPr>
            <w:tcW w:w="5688" w:type="dxa"/>
            <w:gridSpan w:val="3"/>
          </w:tcPr>
          <w:p w:rsidR="00EF28FD" w:rsidRDefault="00EF28FD" w:rsidP="008B654E">
            <w:pPr>
              <w:pStyle w:val="Tight"/>
              <w:jc w:val="left"/>
            </w:pPr>
            <w:r>
              <w:t>Define maximum TMDS bandwidth (refer to Specification).</w:t>
            </w:r>
          </w:p>
        </w:tc>
      </w:tr>
      <w:tr w:rsidR="00EF28FD" w:rsidTr="00E33929">
        <w:trPr>
          <w:cantSplit/>
        </w:trPr>
        <w:tc>
          <w:tcPr>
            <w:tcW w:w="4598" w:type="dxa"/>
            <w:gridSpan w:val="2"/>
          </w:tcPr>
          <w:p w:rsidR="00EF28FD" w:rsidRPr="008F4730" w:rsidRDefault="00EF28FD" w:rsidP="008B654E">
            <w:pPr>
              <w:pStyle w:val="Tight"/>
              <w:jc w:val="left"/>
            </w:pPr>
            <w:bookmarkStart w:id="6077" w:name="CDF_CR_DEVICE_ID_H"/>
            <w:r w:rsidRPr="00AD57E8">
              <w:t>CDF_CR_DEVICE_ID_H</w:t>
            </w:r>
            <w:bookmarkEnd w:id="6077"/>
          </w:p>
        </w:tc>
        <w:tc>
          <w:tcPr>
            <w:tcW w:w="4978" w:type="dxa"/>
            <w:gridSpan w:val="2"/>
          </w:tcPr>
          <w:p w:rsidR="00EF28FD" w:rsidRDefault="00EF28FD" w:rsidP="008B654E">
            <w:pPr>
              <w:pStyle w:val="Tight"/>
              <w:jc w:val="left"/>
            </w:pPr>
            <w:r>
              <w:t>High-order byte of 16-bit MHL DEVICE ID register.</w:t>
            </w:r>
          </w:p>
        </w:tc>
      </w:tr>
      <w:tr w:rsidR="00EF28FD" w:rsidTr="00E33929">
        <w:trPr>
          <w:cantSplit/>
        </w:trPr>
        <w:tc>
          <w:tcPr>
            <w:tcW w:w="4598" w:type="dxa"/>
            <w:gridSpan w:val="2"/>
          </w:tcPr>
          <w:p w:rsidR="00EF28FD" w:rsidRPr="008F4730" w:rsidRDefault="00EF28FD" w:rsidP="008B654E">
            <w:pPr>
              <w:pStyle w:val="Tight"/>
              <w:jc w:val="left"/>
            </w:pPr>
            <w:bookmarkStart w:id="6078" w:name="CDF_CR_DEVICE_ID_L"/>
            <w:r w:rsidRPr="00AD57E8">
              <w:t>CDF_CR_DEVICE_ID_L</w:t>
            </w:r>
            <w:bookmarkEnd w:id="6078"/>
          </w:p>
        </w:tc>
        <w:tc>
          <w:tcPr>
            <w:tcW w:w="4978" w:type="dxa"/>
            <w:gridSpan w:val="2"/>
          </w:tcPr>
          <w:p w:rsidR="00EF28FD" w:rsidRDefault="00EF28FD" w:rsidP="008B654E">
            <w:pPr>
              <w:pStyle w:val="Tight"/>
              <w:jc w:val="left"/>
            </w:pPr>
            <w:r>
              <w:t>Low-order byte of 16-bit MHL DEVICE ID register.</w:t>
            </w:r>
          </w:p>
        </w:tc>
      </w:tr>
      <w:tr w:rsidR="00EF28FD" w:rsidTr="00E33929">
        <w:trPr>
          <w:cantSplit/>
        </w:trPr>
        <w:tc>
          <w:tcPr>
            <w:tcW w:w="4598" w:type="dxa"/>
            <w:gridSpan w:val="2"/>
          </w:tcPr>
          <w:p w:rsidR="00EF28FD" w:rsidRPr="008F4730" w:rsidRDefault="00EF28FD" w:rsidP="008B654E">
            <w:pPr>
              <w:pStyle w:val="Tight"/>
              <w:jc w:val="left"/>
            </w:pPr>
            <w:bookmarkStart w:id="6079" w:name="CDF_CR_INT_SIZE"/>
            <w:r w:rsidRPr="00AD57E8">
              <w:t>CDF_CR_INT_SIZE</w:t>
            </w:r>
            <w:bookmarkEnd w:id="6079"/>
          </w:p>
        </w:tc>
        <w:tc>
          <w:tcPr>
            <w:tcW w:w="4978" w:type="dxa"/>
            <w:gridSpan w:val="2"/>
          </w:tcPr>
          <w:p w:rsidR="00EF28FD" w:rsidRDefault="00EF28FD" w:rsidP="008B654E">
            <w:pPr>
              <w:pStyle w:val="Tight"/>
              <w:jc w:val="left"/>
            </w:pPr>
            <w:r>
              <w:t>Number of Interrupt Registers.</w:t>
            </w:r>
          </w:p>
        </w:tc>
      </w:tr>
      <w:tr w:rsidR="00EF28FD" w:rsidTr="00E33929">
        <w:trPr>
          <w:cantSplit/>
        </w:trPr>
        <w:tc>
          <w:tcPr>
            <w:tcW w:w="4598" w:type="dxa"/>
            <w:gridSpan w:val="2"/>
          </w:tcPr>
          <w:p w:rsidR="00EF28FD" w:rsidRPr="008F4730" w:rsidRDefault="00EF28FD" w:rsidP="008B654E">
            <w:pPr>
              <w:pStyle w:val="Tight"/>
              <w:jc w:val="left"/>
            </w:pPr>
            <w:bookmarkStart w:id="6080" w:name="CDF_CR_LD_AUDIO"/>
            <w:r w:rsidRPr="00AD57E8">
              <w:t>CDF_CR_LD_AUDIO</w:t>
            </w:r>
            <w:bookmarkEnd w:id="6080"/>
          </w:p>
        </w:tc>
        <w:tc>
          <w:tcPr>
            <w:tcW w:w="4978" w:type="dxa"/>
            <w:gridSpan w:val="2"/>
          </w:tcPr>
          <w:p w:rsidR="00EF28FD" w:rsidRDefault="00EF28FD" w:rsidP="008B654E">
            <w:pPr>
              <w:pStyle w:val="Tight"/>
              <w:jc w:val="left"/>
            </w:pPr>
            <w:r>
              <w:t>Logical Device Map: device supports audio handling.</w:t>
            </w:r>
          </w:p>
        </w:tc>
      </w:tr>
      <w:tr w:rsidR="00EF28FD" w:rsidTr="00E33929">
        <w:trPr>
          <w:cantSplit/>
        </w:trPr>
        <w:tc>
          <w:tcPr>
            <w:tcW w:w="4598" w:type="dxa"/>
            <w:gridSpan w:val="2"/>
          </w:tcPr>
          <w:p w:rsidR="00EF28FD" w:rsidRPr="008F4730" w:rsidRDefault="00EF28FD" w:rsidP="008B654E">
            <w:pPr>
              <w:pStyle w:val="Tight"/>
              <w:jc w:val="left"/>
            </w:pPr>
            <w:bookmarkStart w:id="6081" w:name="CDF_CR_LD_DISPLAY"/>
            <w:r w:rsidRPr="00AD57E8">
              <w:t>CDF_CR_LD_DISPLAY</w:t>
            </w:r>
            <w:bookmarkEnd w:id="6081"/>
          </w:p>
        </w:tc>
        <w:tc>
          <w:tcPr>
            <w:tcW w:w="4978" w:type="dxa"/>
            <w:gridSpan w:val="2"/>
          </w:tcPr>
          <w:p w:rsidR="00EF28FD" w:rsidRDefault="00EF28FD" w:rsidP="008B654E">
            <w:pPr>
              <w:pStyle w:val="Tight"/>
              <w:jc w:val="left"/>
            </w:pPr>
            <w:r>
              <w:t>Logical Device Map: device supports display output.</w:t>
            </w:r>
          </w:p>
        </w:tc>
      </w:tr>
      <w:tr w:rsidR="00EF28FD" w:rsidTr="00E33929">
        <w:trPr>
          <w:cantSplit/>
        </w:trPr>
        <w:tc>
          <w:tcPr>
            <w:tcW w:w="4598" w:type="dxa"/>
            <w:gridSpan w:val="2"/>
          </w:tcPr>
          <w:p w:rsidR="00EF28FD" w:rsidRPr="008F4730" w:rsidRDefault="00EF28FD" w:rsidP="008B654E">
            <w:pPr>
              <w:pStyle w:val="Tight"/>
              <w:jc w:val="left"/>
            </w:pPr>
            <w:bookmarkStart w:id="6082" w:name="CDF_CR_LD_GUI"/>
            <w:r w:rsidRPr="00AD57E8">
              <w:t>CDF_CR_LD_GUI</w:t>
            </w:r>
            <w:bookmarkEnd w:id="6082"/>
          </w:p>
        </w:tc>
        <w:tc>
          <w:tcPr>
            <w:tcW w:w="4978" w:type="dxa"/>
            <w:gridSpan w:val="2"/>
          </w:tcPr>
          <w:p w:rsidR="00EF28FD" w:rsidRDefault="00EF28FD" w:rsidP="008B654E">
            <w:pPr>
              <w:pStyle w:val="Tight"/>
              <w:jc w:val="left"/>
            </w:pPr>
            <w:r>
              <w:t>Logical Device Map: device support graphical user interface.</w:t>
            </w:r>
          </w:p>
        </w:tc>
      </w:tr>
      <w:tr w:rsidR="00EF28FD" w:rsidTr="00E33929">
        <w:trPr>
          <w:cantSplit/>
        </w:trPr>
        <w:tc>
          <w:tcPr>
            <w:tcW w:w="3888" w:type="dxa"/>
          </w:tcPr>
          <w:p w:rsidR="00EF28FD" w:rsidRPr="008F4730" w:rsidRDefault="00EF28FD" w:rsidP="008B654E">
            <w:pPr>
              <w:pStyle w:val="Tight"/>
              <w:jc w:val="left"/>
            </w:pPr>
            <w:bookmarkStart w:id="6083" w:name="CDF_CR_LD_MEDIA"/>
            <w:r w:rsidRPr="00AD57E8">
              <w:t>CDF_CR_LD_MEDIA</w:t>
            </w:r>
            <w:bookmarkEnd w:id="6083"/>
          </w:p>
        </w:tc>
        <w:tc>
          <w:tcPr>
            <w:tcW w:w="5688" w:type="dxa"/>
            <w:gridSpan w:val="3"/>
          </w:tcPr>
          <w:p w:rsidR="00EF28FD" w:rsidRDefault="00EF28FD" w:rsidP="008B654E">
            <w:pPr>
              <w:pStyle w:val="Tight"/>
              <w:jc w:val="left"/>
            </w:pPr>
            <w:r>
              <w:t>Logical Device Map: device supports media handling.</w:t>
            </w:r>
          </w:p>
        </w:tc>
      </w:tr>
      <w:tr w:rsidR="00EF28FD" w:rsidTr="00E33929">
        <w:trPr>
          <w:cantSplit/>
        </w:trPr>
        <w:tc>
          <w:tcPr>
            <w:tcW w:w="4598" w:type="dxa"/>
            <w:gridSpan w:val="2"/>
          </w:tcPr>
          <w:p w:rsidR="00EF28FD" w:rsidRPr="008F4730" w:rsidRDefault="00EF28FD" w:rsidP="008B654E">
            <w:pPr>
              <w:pStyle w:val="Tight"/>
              <w:jc w:val="left"/>
            </w:pPr>
            <w:bookmarkStart w:id="6084" w:name="CDF_CR_LD_RECORD"/>
            <w:r w:rsidRPr="00AD57E8">
              <w:t>CDF_CR_LD_RECORD</w:t>
            </w:r>
            <w:bookmarkEnd w:id="6084"/>
          </w:p>
        </w:tc>
        <w:tc>
          <w:tcPr>
            <w:tcW w:w="4978" w:type="dxa"/>
            <w:gridSpan w:val="2"/>
          </w:tcPr>
          <w:p w:rsidR="00EF28FD" w:rsidRDefault="00EF28FD" w:rsidP="008B654E">
            <w:pPr>
              <w:pStyle w:val="Tight"/>
              <w:jc w:val="left"/>
            </w:pPr>
            <w:r>
              <w:t>Logical Device Map: device supports recording.</w:t>
            </w:r>
          </w:p>
        </w:tc>
      </w:tr>
      <w:tr w:rsidR="00EF28FD" w:rsidTr="00E33929">
        <w:trPr>
          <w:cantSplit/>
        </w:trPr>
        <w:tc>
          <w:tcPr>
            <w:tcW w:w="4598" w:type="dxa"/>
            <w:gridSpan w:val="2"/>
          </w:tcPr>
          <w:p w:rsidR="00EF28FD" w:rsidRPr="008F4730" w:rsidRDefault="00EF28FD" w:rsidP="008B654E">
            <w:pPr>
              <w:pStyle w:val="Tight"/>
              <w:jc w:val="left"/>
            </w:pPr>
            <w:bookmarkStart w:id="6085" w:name="CDF_CR_LD_SPEAKER"/>
            <w:r w:rsidRPr="00AD57E8">
              <w:t>CDF_CR_LD_SPEAKER</w:t>
            </w:r>
            <w:bookmarkEnd w:id="6085"/>
          </w:p>
        </w:tc>
        <w:tc>
          <w:tcPr>
            <w:tcW w:w="4978" w:type="dxa"/>
            <w:gridSpan w:val="2"/>
          </w:tcPr>
          <w:p w:rsidR="00EF28FD" w:rsidRDefault="00EF28FD" w:rsidP="008B654E">
            <w:pPr>
              <w:pStyle w:val="Tight"/>
              <w:jc w:val="left"/>
            </w:pPr>
            <w:r>
              <w:t>Logical Device Map: device supports audio output.</w:t>
            </w:r>
          </w:p>
        </w:tc>
      </w:tr>
      <w:tr w:rsidR="00EF28FD" w:rsidTr="00E33929">
        <w:trPr>
          <w:cantSplit/>
        </w:trPr>
        <w:tc>
          <w:tcPr>
            <w:tcW w:w="4598" w:type="dxa"/>
            <w:gridSpan w:val="2"/>
          </w:tcPr>
          <w:p w:rsidR="00EF28FD" w:rsidRPr="008F4730" w:rsidRDefault="00EF28FD" w:rsidP="008B654E">
            <w:pPr>
              <w:pStyle w:val="Tight"/>
              <w:jc w:val="left"/>
            </w:pPr>
            <w:bookmarkStart w:id="6086" w:name="CDF_CR_LD_TUNER"/>
            <w:r w:rsidRPr="00AD57E8">
              <w:t>CDF_CR_LD_TUNER</w:t>
            </w:r>
            <w:bookmarkEnd w:id="6086"/>
          </w:p>
        </w:tc>
        <w:tc>
          <w:tcPr>
            <w:tcW w:w="4978" w:type="dxa"/>
            <w:gridSpan w:val="2"/>
          </w:tcPr>
          <w:p w:rsidR="00EF28FD" w:rsidRDefault="00EF28FD" w:rsidP="008B654E">
            <w:pPr>
              <w:pStyle w:val="Tight"/>
              <w:jc w:val="left"/>
            </w:pPr>
            <w:r>
              <w:t>Logical Device Map: device includes tuner control.</w:t>
            </w:r>
          </w:p>
        </w:tc>
      </w:tr>
      <w:tr w:rsidR="00EF28FD" w:rsidTr="00E33929">
        <w:trPr>
          <w:cantSplit/>
        </w:trPr>
        <w:tc>
          <w:tcPr>
            <w:tcW w:w="4598" w:type="dxa"/>
            <w:gridSpan w:val="2"/>
          </w:tcPr>
          <w:p w:rsidR="00EF28FD" w:rsidRPr="008F4730" w:rsidRDefault="00EF28FD" w:rsidP="008B654E">
            <w:pPr>
              <w:pStyle w:val="Tight"/>
              <w:jc w:val="left"/>
            </w:pPr>
            <w:bookmarkStart w:id="6087" w:name="CDF_CR_LD_VIDEO"/>
            <w:r w:rsidRPr="00AD57E8">
              <w:t>CDF_CR_LD_VIDEO</w:t>
            </w:r>
            <w:bookmarkEnd w:id="6087"/>
          </w:p>
        </w:tc>
        <w:tc>
          <w:tcPr>
            <w:tcW w:w="4978" w:type="dxa"/>
            <w:gridSpan w:val="2"/>
          </w:tcPr>
          <w:p w:rsidR="00EF28FD" w:rsidRDefault="00EF28FD" w:rsidP="008B654E">
            <w:pPr>
              <w:pStyle w:val="Tight"/>
              <w:jc w:val="left"/>
            </w:pPr>
            <w:r>
              <w:t>Logical Device Map: device supports video handling.</w:t>
            </w:r>
          </w:p>
        </w:tc>
      </w:tr>
      <w:tr w:rsidR="00EF28FD" w:rsidTr="00E33929">
        <w:trPr>
          <w:cantSplit/>
        </w:trPr>
        <w:tc>
          <w:tcPr>
            <w:tcW w:w="3888" w:type="dxa"/>
          </w:tcPr>
          <w:p w:rsidR="00EF28FD" w:rsidRPr="008F4730" w:rsidRDefault="00EF28FD" w:rsidP="008B654E">
            <w:pPr>
              <w:pStyle w:val="Tight"/>
              <w:jc w:val="left"/>
            </w:pPr>
            <w:bookmarkStart w:id="6088" w:name="CDF_CR_MHL_VER_MAJOR"/>
            <w:r w:rsidRPr="00AD57E8">
              <w:t>CDF_CR_MHL_VER_MAJOR</w:t>
            </w:r>
            <w:bookmarkEnd w:id="6088"/>
          </w:p>
        </w:tc>
        <w:tc>
          <w:tcPr>
            <w:tcW w:w="5688" w:type="dxa"/>
            <w:gridSpan w:val="3"/>
          </w:tcPr>
          <w:p w:rsidR="00EF28FD" w:rsidRDefault="00EF28FD" w:rsidP="008B654E">
            <w:pPr>
              <w:pStyle w:val="Tight"/>
              <w:jc w:val="left"/>
            </w:pPr>
            <w:r>
              <w:t>Major MHL Specification revision supported by device.</w:t>
            </w:r>
          </w:p>
        </w:tc>
      </w:tr>
      <w:tr w:rsidR="00EF28FD" w:rsidTr="00E33929">
        <w:trPr>
          <w:cantSplit/>
        </w:trPr>
        <w:tc>
          <w:tcPr>
            <w:tcW w:w="3888" w:type="dxa"/>
          </w:tcPr>
          <w:p w:rsidR="00EF28FD" w:rsidRPr="008F4730" w:rsidRDefault="00EF28FD" w:rsidP="008B654E">
            <w:pPr>
              <w:pStyle w:val="Tight"/>
              <w:jc w:val="left"/>
            </w:pPr>
            <w:bookmarkStart w:id="6089" w:name="CDF_CR_MHL_VER_MINOR"/>
            <w:r w:rsidRPr="00AD57E8">
              <w:t>CDF_CR_MHL_VER_MINOR</w:t>
            </w:r>
            <w:bookmarkEnd w:id="6089"/>
          </w:p>
        </w:tc>
        <w:tc>
          <w:tcPr>
            <w:tcW w:w="5688" w:type="dxa"/>
            <w:gridSpan w:val="3"/>
            <w:shd w:val="clear" w:color="auto" w:fill="auto"/>
          </w:tcPr>
          <w:p w:rsidR="00EF28FD" w:rsidRDefault="00EF28FD" w:rsidP="008B654E">
            <w:pPr>
              <w:pStyle w:val="Tight"/>
              <w:jc w:val="left"/>
            </w:pPr>
            <w:r>
              <w:t>Minor MHL Specification revision supported by device.</w:t>
            </w:r>
          </w:p>
        </w:tc>
      </w:tr>
      <w:tr w:rsidR="00EF28FD" w:rsidTr="00E33929">
        <w:trPr>
          <w:cantSplit/>
        </w:trPr>
        <w:tc>
          <w:tcPr>
            <w:tcW w:w="3888" w:type="dxa"/>
          </w:tcPr>
          <w:p w:rsidR="00EF28FD" w:rsidRPr="008F4730" w:rsidRDefault="00EF28FD" w:rsidP="008B654E">
            <w:pPr>
              <w:pStyle w:val="Tight"/>
              <w:jc w:val="left"/>
            </w:pPr>
            <w:bookmarkStart w:id="6090" w:name="CDF_CR_MHL_VERSION"/>
            <w:r w:rsidRPr="00AD57E8">
              <w:t>CDF_CR_MHL_VERSION</w:t>
            </w:r>
            <w:bookmarkEnd w:id="6090"/>
          </w:p>
        </w:tc>
        <w:tc>
          <w:tcPr>
            <w:tcW w:w="5688" w:type="dxa"/>
            <w:gridSpan w:val="3"/>
            <w:shd w:val="clear" w:color="auto" w:fill="auto"/>
          </w:tcPr>
          <w:p w:rsidR="00EF28FD" w:rsidRDefault="00EF28FD" w:rsidP="008B654E">
            <w:pPr>
              <w:pStyle w:val="Tight"/>
              <w:jc w:val="left"/>
            </w:pPr>
            <w:r>
              <w:t>Combination of MHL_VER_MAJOR and MHL_VER_MINOR.</w:t>
            </w:r>
          </w:p>
        </w:tc>
      </w:tr>
      <w:tr w:rsidR="00EF28FD" w:rsidTr="00E33929">
        <w:trPr>
          <w:cantSplit/>
        </w:trPr>
        <w:tc>
          <w:tcPr>
            <w:tcW w:w="3888" w:type="dxa"/>
          </w:tcPr>
          <w:p w:rsidR="00EF28FD" w:rsidRPr="008F4730" w:rsidRDefault="00EF28FD" w:rsidP="008B654E">
            <w:pPr>
              <w:pStyle w:val="Tight"/>
              <w:jc w:val="left"/>
            </w:pPr>
            <w:bookmarkStart w:id="6091" w:name="CDF_CR_POW"/>
            <w:r w:rsidRPr="00AD57E8">
              <w:t>CDF_CR_POW</w:t>
            </w:r>
            <w:bookmarkEnd w:id="6091"/>
          </w:p>
        </w:tc>
        <w:tc>
          <w:tcPr>
            <w:tcW w:w="5688" w:type="dxa"/>
            <w:gridSpan w:val="3"/>
            <w:shd w:val="clear" w:color="auto" w:fill="auto"/>
          </w:tcPr>
          <w:p w:rsidR="00EF28FD" w:rsidRDefault="00EF28FD" w:rsidP="008B654E">
            <w:pPr>
              <w:pStyle w:val="Tight"/>
              <w:jc w:val="left"/>
            </w:pPr>
            <w:r>
              <w:t>Define the supported power mode (refer to Specification).</w:t>
            </w:r>
          </w:p>
        </w:tc>
      </w:tr>
      <w:tr w:rsidR="00EF28FD" w:rsidTr="00E33929">
        <w:trPr>
          <w:cantSplit/>
        </w:trPr>
        <w:tc>
          <w:tcPr>
            <w:tcW w:w="4598" w:type="dxa"/>
            <w:gridSpan w:val="2"/>
          </w:tcPr>
          <w:p w:rsidR="00EF28FD" w:rsidRPr="008F4730" w:rsidRDefault="00EF28FD" w:rsidP="008B654E">
            <w:pPr>
              <w:pStyle w:val="Tight"/>
              <w:jc w:val="left"/>
            </w:pPr>
            <w:bookmarkStart w:id="6092" w:name="CDF_CR_RAP_SUPPORT"/>
            <w:r w:rsidRPr="00AD57E8">
              <w:t>CDF_CR_RAP_SUPPORT</w:t>
            </w:r>
            <w:bookmarkEnd w:id="6092"/>
          </w:p>
        </w:tc>
        <w:tc>
          <w:tcPr>
            <w:tcW w:w="4978" w:type="dxa"/>
            <w:gridSpan w:val="2"/>
            <w:shd w:val="clear" w:color="auto" w:fill="auto"/>
          </w:tcPr>
          <w:p w:rsidR="00EF28FD" w:rsidRDefault="00EF28FD" w:rsidP="008B654E">
            <w:pPr>
              <w:pStyle w:val="Tight"/>
              <w:jc w:val="left"/>
            </w:pPr>
            <w:r>
              <w:t>Device supports RAP sub-commands.</w:t>
            </w:r>
          </w:p>
        </w:tc>
      </w:tr>
      <w:tr w:rsidR="00EF28FD" w:rsidTr="00E33929">
        <w:trPr>
          <w:cantSplit/>
        </w:trPr>
        <w:tc>
          <w:tcPr>
            <w:tcW w:w="4598" w:type="dxa"/>
            <w:gridSpan w:val="2"/>
          </w:tcPr>
          <w:p w:rsidR="00EF28FD" w:rsidRPr="008F4730" w:rsidRDefault="00EF28FD" w:rsidP="008B654E">
            <w:pPr>
              <w:pStyle w:val="Tight"/>
              <w:jc w:val="left"/>
            </w:pPr>
            <w:bookmarkStart w:id="6093" w:name="CDF_CR_RCP_SUPPORT"/>
            <w:r w:rsidRPr="00AD57E8">
              <w:t>CDF_CR_RCP_SUPPORT</w:t>
            </w:r>
            <w:bookmarkEnd w:id="6093"/>
          </w:p>
        </w:tc>
        <w:tc>
          <w:tcPr>
            <w:tcW w:w="4978" w:type="dxa"/>
            <w:gridSpan w:val="2"/>
            <w:shd w:val="clear" w:color="auto" w:fill="auto"/>
          </w:tcPr>
          <w:p w:rsidR="00EF28FD" w:rsidRDefault="00EF28FD" w:rsidP="008B654E">
            <w:pPr>
              <w:pStyle w:val="Tight"/>
              <w:jc w:val="left"/>
            </w:pPr>
            <w:r>
              <w:t>Device supports RCP sub-commands.</w:t>
            </w:r>
          </w:p>
        </w:tc>
      </w:tr>
      <w:tr w:rsidR="00EF28FD" w:rsidTr="00E33929">
        <w:trPr>
          <w:cantSplit/>
        </w:trPr>
        <w:tc>
          <w:tcPr>
            <w:tcW w:w="4598" w:type="dxa"/>
            <w:gridSpan w:val="2"/>
          </w:tcPr>
          <w:p w:rsidR="00EF28FD" w:rsidRPr="008F4730" w:rsidRDefault="00EF28FD" w:rsidP="008B654E">
            <w:pPr>
              <w:pStyle w:val="Tight"/>
              <w:jc w:val="left"/>
            </w:pPr>
            <w:bookmarkStart w:id="6094" w:name="CDF_CR_SCRATCHPAD_SIZE"/>
            <w:r w:rsidRPr="00AD57E8">
              <w:t>CDF_CR_SCRATCHPAD_SIZE</w:t>
            </w:r>
            <w:bookmarkEnd w:id="6094"/>
          </w:p>
        </w:tc>
        <w:tc>
          <w:tcPr>
            <w:tcW w:w="4978" w:type="dxa"/>
            <w:gridSpan w:val="2"/>
            <w:shd w:val="clear" w:color="auto" w:fill="auto"/>
          </w:tcPr>
          <w:p w:rsidR="00EF28FD" w:rsidRDefault="00EF28FD" w:rsidP="008B654E">
            <w:pPr>
              <w:pStyle w:val="Tight"/>
              <w:jc w:val="left"/>
            </w:pPr>
            <w:r>
              <w:t>Number of Scratchpad Registers for WRITE_BURST.</w:t>
            </w:r>
          </w:p>
        </w:tc>
      </w:tr>
      <w:tr w:rsidR="00EF28FD" w:rsidTr="00E33929">
        <w:trPr>
          <w:cantSplit/>
        </w:trPr>
        <w:tc>
          <w:tcPr>
            <w:tcW w:w="4598" w:type="dxa"/>
            <w:gridSpan w:val="2"/>
          </w:tcPr>
          <w:p w:rsidR="00EF28FD" w:rsidRPr="008F4730" w:rsidRDefault="00EF28FD" w:rsidP="008B654E">
            <w:pPr>
              <w:pStyle w:val="Tight"/>
              <w:jc w:val="left"/>
            </w:pPr>
            <w:bookmarkStart w:id="6095" w:name="CDF_CR_SP_SUPPORT"/>
            <w:r w:rsidRPr="00AD57E8">
              <w:t>CDF_CR_SP_SUPPORT</w:t>
            </w:r>
            <w:bookmarkEnd w:id="6095"/>
          </w:p>
        </w:tc>
        <w:tc>
          <w:tcPr>
            <w:tcW w:w="4978" w:type="dxa"/>
            <w:gridSpan w:val="2"/>
            <w:shd w:val="clear" w:color="auto" w:fill="auto"/>
          </w:tcPr>
          <w:p w:rsidR="00EF28FD" w:rsidRDefault="00EF28FD" w:rsidP="008B654E">
            <w:pPr>
              <w:pStyle w:val="Tight"/>
              <w:jc w:val="left"/>
            </w:pPr>
            <w:r>
              <w:t>Device supports WRITE_BURST (Scratchpad).</w:t>
            </w:r>
          </w:p>
        </w:tc>
      </w:tr>
      <w:tr w:rsidR="00EF28FD" w:rsidTr="00E33929">
        <w:trPr>
          <w:cantSplit/>
        </w:trPr>
        <w:tc>
          <w:tcPr>
            <w:tcW w:w="4598" w:type="dxa"/>
            <w:gridSpan w:val="2"/>
          </w:tcPr>
          <w:p w:rsidR="00EF28FD" w:rsidRPr="008F4730" w:rsidRDefault="00EF28FD" w:rsidP="008B654E">
            <w:pPr>
              <w:pStyle w:val="Tight"/>
              <w:jc w:val="left"/>
            </w:pPr>
            <w:bookmarkStart w:id="6096" w:name="CDF_CR_STAT_SIZE"/>
            <w:r w:rsidRPr="00AD57E8">
              <w:t>CDF_CR_STAT_SIZE</w:t>
            </w:r>
            <w:bookmarkEnd w:id="6096"/>
          </w:p>
        </w:tc>
        <w:tc>
          <w:tcPr>
            <w:tcW w:w="4978" w:type="dxa"/>
            <w:gridSpan w:val="2"/>
            <w:shd w:val="clear" w:color="auto" w:fill="auto"/>
          </w:tcPr>
          <w:p w:rsidR="00EF28FD" w:rsidRDefault="00EF28FD" w:rsidP="008B654E">
            <w:pPr>
              <w:pStyle w:val="Tight"/>
              <w:jc w:val="left"/>
            </w:pPr>
            <w:r>
              <w:t>Number of Status Registers.</w:t>
            </w:r>
          </w:p>
        </w:tc>
      </w:tr>
      <w:tr w:rsidR="00EF28FD" w:rsidTr="00E33929">
        <w:trPr>
          <w:cantSplit/>
        </w:trPr>
        <w:tc>
          <w:tcPr>
            <w:tcW w:w="4598" w:type="dxa"/>
            <w:gridSpan w:val="2"/>
          </w:tcPr>
          <w:p w:rsidR="00EF28FD" w:rsidRPr="008F4730" w:rsidRDefault="00EF28FD" w:rsidP="008B654E">
            <w:pPr>
              <w:pStyle w:val="Tight"/>
              <w:jc w:val="left"/>
            </w:pPr>
            <w:bookmarkStart w:id="6097" w:name="CDF_CR_SUPP_ISLANDS"/>
            <w:r w:rsidRPr="00AD57E8">
              <w:t>CDF_CR_SUPP_ISLANDS</w:t>
            </w:r>
            <w:bookmarkEnd w:id="6097"/>
          </w:p>
        </w:tc>
        <w:tc>
          <w:tcPr>
            <w:tcW w:w="4978" w:type="dxa"/>
            <w:gridSpan w:val="2"/>
            <w:shd w:val="clear" w:color="auto" w:fill="auto"/>
          </w:tcPr>
          <w:p w:rsidR="00EF28FD" w:rsidRDefault="00EF28FD" w:rsidP="008B654E">
            <w:pPr>
              <w:pStyle w:val="Tight"/>
              <w:jc w:val="left"/>
            </w:pPr>
            <w:r>
              <w:t>Device supports data islands.</w:t>
            </w:r>
          </w:p>
        </w:tc>
      </w:tr>
      <w:tr w:rsidR="00EF28FD" w:rsidTr="00E33929">
        <w:trPr>
          <w:cantSplit/>
        </w:trPr>
        <w:tc>
          <w:tcPr>
            <w:tcW w:w="4598" w:type="dxa"/>
            <w:gridSpan w:val="2"/>
          </w:tcPr>
          <w:p w:rsidR="00EF28FD" w:rsidRPr="008F4730" w:rsidRDefault="00EF28FD" w:rsidP="008B654E">
            <w:pPr>
              <w:pStyle w:val="Tight"/>
              <w:jc w:val="left"/>
            </w:pPr>
            <w:bookmarkStart w:id="6098" w:name="CDF_CR_SUPP_PPIXEL"/>
            <w:r w:rsidRPr="00AD57E8">
              <w:t>CDF_CR_SUPP_PPIXEL</w:t>
            </w:r>
            <w:bookmarkEnd w:id="6098"/>
          </w:p>
        </w:tc>
        <w:tc>
          <w:tcPr>
            <w:tcW w:w="4978" w:type="dxa"/>
            <w:gridSpan w:val="2"/>
            <w:shd w:val="clear" w:color="auto" w:fill="auto"/>
          </w:tcPr>
          <w:p w:rsidR="00EF28FD" w:rsidRDefault="00EF28FD" w:rsidP="008B654E">
            <w:pPr>
              <w:pStyle w:val="Tight"/>
              <w:jc w:val="left"/>
            </w:pPr>
            <w:r>
              <w:t>Device supports PackedPixel mode.</w:t>
            </w:r>
          </w:p>
        </w:tc>
      </w:tr>
      <w:tr w:rsidR="00EF28FD" w:rsidTr="00E33929">
        <w:trPr>
          <w:cantSplit/>
        </w:trPr>
        <w:tc>
          <w:tcPr>
            <w:tcW w:w="4598" w:type="dxa"/>
            <w:gridSpan w:val="2"/>
          </w:tcPr>
          <w:p w:rsidR="00EF28FD" w:rsidRPr="008F4730" w:rsidRDefault="00EF28FD" w:rsidP="008B654E">
            <w:pPr>
              <w:pStyle w:val="Tight"/>
              <w:jc w:val="left"/>
            </w:pPr>
            <w:bookmarkStart w:id="6099" w:name="CDF_CR_SUPP_RGB444"/>
            <w:r w:rsidRPr="00AD57E8">
              <w:t>CDF_CR_SUPP_RGB444</w:t>
            </w:r>
            <w:bookmarkEnd w:id="6099"/>
          </w:p>
        </w:tc>
        <w:tc>
          <w:tcPr>
            <w:tcW w:w="4978" w:type="dxa"/>
            <w:gridSpan w:val="2"/>
          </w:tcPr>
          <w:p w:rsidR="00EF28FD" w:rsidRDefault="00EF28FD" w:rsidP="008B654E">
            <w:pPr>
              <w:pStyle w:val="Tight"/>
              <w:jc w:val="left"/>
            </w:pPr>
            <w:r>
              <w:t>Device supports RGB 4:4:4 color space.</w:t>
            </w:r>
          </w:p>
        </w:tc>
      </w:tr>
      <w:tr w:rsidR="00EF28FD" w:rsidTr="00E33929">
        <w:trPr>
          <w:cantSplit/>
        </w:trPr>
        <w:tc>
          <w:tcPr>
            <w:tcW w:w="4598" w:type="dxa"/>
            <w:gridSpan w:val="2"/>
          </w:tcPr>
          <w:p w:rsidR="00EF28FD" w:rsidRPr="008F4730" w:rsidRDefault="00EF28FD" w:rsidP="008B654E">
            <w:pPr>
              <w:pStyle w:val="Tight"/>
              <w:jc w:val="left"/>
            </w:pPr>
            <w:bookmarkStart w:id="6100" w:name="CDF_CR_SUPP_VGA"/>
            <w:r w:rsidRPr="00AD57E8">
              <w:t>CDF_CR_SUPP_VGA</w:t>
            </w:r>
            <w:bookmarkEnd w:id="6100"/>
          </w:p>
        </w:tc>
        <w:tc>
          <w:tcPr>
            <w:tcW w:w="4978" w:type="dxa"/>
            <w:gridSpan w:val="2"/>
          </w:tcPr>
          <w:p w:rsidR="00EF28FD" w:rsidRDefault="00EF28FD" w:rsidP="008B654E">
            <w:pPr>
              <w:pStyle w:val="Tight"/>
              <w:jc w:val="left"/>
            </w:pPr>
            <w:r>
              <w:t>Device supports VGA (640x480) video mode.</w:t>
            </w:r>
          </w:p>
        </w:tc>
      </w:tr>
      <w:tr w:rsidR="0004732E" w:rsidTr="00E33929">
        <w:trPr>
          <w:cantSplit/>
        </w:trPr>
        <w:tc>
          <w:tcPr>
            <w:tcW w:w="4598" w:type="dxa"/>
            <w:gridSpan w:val="2"/>
          </w:tcPr>
          <w:p w:rsidR="0004732E" w:rsidRPr="00AD57E8" w:rsidRDefault="0004732E" w:rsidP="008B654E">
            <w:pPr>
              <w:pStyle w:val="Tight"/>
              <w:jc w:val="left"/>
            </w:pPr>
            <w:bookmarkStart w:id="6101" w:name="EDIT_20131009_041"/>
            <w:r>
              <w:t>CDF_CR_SUPP_16BPP</w:t>
            </w:r>
            <w:bookmarkEnd w:id="6101"/>
          </w:p>
        </w:tc>
        <w:tc>
          <w:tcPr>
            <w:tcW w:w="4978" w:type="dxa"/>
            <w:gridSpan w:val="2"/>
          </w:tcPr>
          <w:p w:rsidR="0004732E" w:rsidRDefault="0004732E" w:rsidP="008B654E">
            <w:pPr>
              <w:pStyle w:val="Tight"/>
              <w:jc w:val="left"/>
            </w:pPr>
            <w:r>
              <w:t>Device supports 16-bits-per-pixel mode.</w:t>
            </w:r>
          </w:p>
        </w:tc>
      </w:tr>
      <w:tr w:rsidR="00EF28FD" w:rsidTr="00E33929">
        <w:trPr>
          <w:cantSplit/>
        </w:trPr>
        <w:tc>
          <w:tcPr>
            <w:tcW w:w="4598" w:type="dxa"/>
            <w:gridSpan w:val="2"/>
          </w:tcPr>
          <w:p w:rsidR="00EF28FD" w:rsidRPr="008F4730" w:rsidRDefault="00EF28FD" w:rsidP="008B654E">
            <w:pPr>
              <w:pStyle w:val="Tight"/>
              <w:jc w:val="left"/>
            </w:pPr>
            <w:bookmarkStart w:id="6102" w:name="CDF_CR_SUPP_YCBCR422"/>
            <w:r w:rsidRPr="00AD57E8">
              <w:t>CDF_CR_SUPP_YCBCR422</w:t>
            </w:r>
            <w:bookmarkEnd w:id="6102"/>
          </w:p>
        </w:tc>
        <w:tc>
          <w:tcPr>
            <w:tcW w:w="4978" w:type="dxa"/>
            <w:gridSpan w:val="2"/>
          </w:tcPr>
          <w:p w:rsidR="00EF28FD" w:rsidRDefault="00EF28FD" w:rsidP="008B654E">
            <w:pPr>
              <w:pStyle w:val="Tight"/>
              <w:jc w:val="left"/>
            </w:pPr>
            <w:r>
              <w:t>Device supports Y</w:t>
            </w:r>
            <w:r w:rsidR="00D80911">
              <w:t>c</w:t>
            </w:r>
            <w:r>
              <w:t>bCr 4:2:2 color space.</w:t>
            </w:r>
          </w:p>
        </w:tc>
      </w:tr>
      <w:tr w:rsidR="00EF28FD" w:rsidTr="00E33929">
        <w:trPr>
          <w:cantSplit/>
        </w:trPr>
        <w:tc>
          <w:tcPr>
            <w:tcW w:w="4598" w:type="dxa"/>
            <w:gridSpan w:val="2"/>
          </w:tcPr>
          <w:p w:rsidR="00EF28FD" w:rsidRPr="008F4730" w:rsidRDefault="00EF28FD" w:rsidP="008B654E">
            <w:pPr>
              <w:pStyle w:val="Tight"/>
              <w:jc w:val="left"/>
            </w:pPr>
            <w:bookmarkStart w:id="6103" w:name="CDF_CR_SUPP_YCBCR444"/>
            <w:r w:rsidRPr="00AD57E8">
              <w:t>CDF_CR_SUPP_YCBCR444</w:t>
            </w:r>
            <w:bookmarkEnd w:id="6103"/>
          </w:p>
        </w:tc>
        <w:tc>
          <w:tcPr>
            <w:tcW w:w="4978" w:type="dxa"/>
            <w:gridSpan w:val="2"/>
          </w:tcPr>
          <w:p w:rsidR="00EF28FD" w:rsidRDefault="00EF28FD" w:rsidP="008B654E">
            <w:pPr>
              <w:pStyle w:val="Tight"/>
              <w:jc w:val="left"/>
            </w:pPr>
            <w:r>
              <w:t>Device supports Y</w:t>
            </w:r>
            <w:r w:rsidR="00D80911">
              <w:t>c</w:t>
            </w:r>
            <w:r>
              <w:t>bCr 4:4:4 color space.</w:t>
            </w:r>
          </w:p>
        </w:tc>
      </w:tr>
      <w:tr w:rsidR="00EF28FD" w:rsidTr="00E33929">
        <w:trPr>
          <w:cantSplit/>
        </w:trPr>
        <w:tc>
          <w:tcPr>
            <w:tcW w:w="4598" w:type="dxa"/>
            <w:gridSpan w:val="2"/>
          </w:tcPr>
          <w:p w:rsidR="00EF28FD" w:rsidRPr="008F4730" w:rsidRDefault="00EF28FD" w:rsidP="008B654E">
            <w:pPr>
              <w:pStyle w:val="Tight"/>
              <w:jc w:val="left"/>
            </w:pPr>
            <w:bookmarkStart w:id="6104" w:name="CDF_CR_UCP_RECV_SUPPORT"/>
            <w:r w:rsidRPr="00AD57E8">
              <w:t>CDF_CR_UCP_RECV_SUPPORT</w:t>
            </w:r>
            <w:bookmarkEnd w:id="6104"/>
          </w:p>
        </w:tc>
        <w:tc>
          <w:tcPr>
            <w:tcW w:w="4978" w:type="dxa"/>
            <w:gridSpan w:val="2"/>
          </w:tcPr>
          <w:p w:rsidR="00EF28FD" w:rsidRDefault="00EF28FD" w:rsidP="008B654E">
            <w:pPr>
              <w:pStyle w:val="Tight"/>
              <w:jc w:val="left"/>
            </w:pPr>
            <w:r>
              <w:t>Device supports receiving UCP sub-commands.</w:t>
            </w:r>
          </w:p>
        </w:tc>
      </w:tr>
      <w:tr w:rsidR="00EF28FD" w:rsidTr="00E33929">
        <w:trPr>
          <w:cantSplit/>
        </w:trPr>
        <w:tc>
          <w:tcPr>
            <w:tcW w:w="4598" w:type="dxa"/>
            <w:gridSpan w:val="2"/>
          </w:tcPr>
          <w:p w:rsidR="00EF28FD" w:rsidRPr="008F4730" w:rsidRDefault="00EF28FD" w:rsidP="008B654E">
            <w:pPr>
              <w:pStyle w:val="Tight"/>
              <w:jc w:val="left"/>
            </w:pPr>
            <w:bookmarkStart w:id="6105" w:name="CDF_CR_UCP_SEND_SUPPORT"/>
            <w:r w:rsidRPr="00AD57E8">
              <w:lastRenderedPageBreak/>
              <w:t>CDF_CR_UCP_SEND_SUPPORT</w:t>
            </w:r>
            <w:bookmarkEnd w:id="6105"/>
          </w:p>
        </w:tc>
        <w:tc>
          <w:tcPr>
            <w:tcW w:w="4978" w:type="dxa"/>
            <w:gridSpan w:val="2"/>
          </w:tcPr>
          <w:p w:rsidR="00EF28FD" w:rsidRDefault="00EF28FD" w:rsidP="008B654E">
            <w:pPr>
              <w:pStyle w:val="Tight"/>
              <w:jc w:val="left"/>
            </w:pPr>
            <w:r>
              <w:t>Device supports sending UCP sub-commands.</w:t>
            </w:r>
          </w:p>
        </w:tc>
      </w:tr>
      <w:tr w:rsidR="00D62CEA" w:rsidTr="00E33929">
        <w:trPr>
          <w:cantSplit/>
          <w:ins w:id="6106" w:author="BA-fc03" w:date="2013-10-15T17:06:00Z"/>
        </w:trPr>
        <w:tc>
          <w:tcPr>
            <w:tcW w:w="4598" w:type="dxa"/>
            <w:gridSpan w:val="2"/>
          </w:tcPr>
          <w:p w:rsidR="00D62CEA" w:rsidRPr="00AD57E8" w:rsidRDefault="00D62CEA" w:rsidP="008B654E">
            <w:pPr>
              <w:pStyle w:val="Tight"/>
              <w:jc w:val="left"/>
              <w:rPr>
                <w:ins w:id="6107" w:author="BA-fc03" w:date="2013-10-15T17:06:00Z"/>
              </w:rPr>
            </w:pPr>
            <w:ins w:id="6108" w:author="BA-fc03" w:date="2013-10-15T17:06:00Z">
              <w:r>
                <w:t>CDF_CR_SUPP_VT</w:t>
              </w:r>
            </w:ins>
          </w:p>
        </w:tc>
        <w:tc>
          <w:tcPr>
            <w:tcW w:w="4978" w:type="dxa"/>
            <w:gridSpan w:val="2"/>
          </w:tcPr>
          <w:p w:rsidR="00D62CEA" w:rsidRDefault="00D62CEA" w:rsidP="008B654E">
            <w:pPr>
              <w:pStyle w:val="Tight"/>
              <w:jc w:val="left"/>
              <w:rPr>
                <w:ins w:id="6109" w:author="BA-fc03" w:date="2013-10-15T17:06:00Z"/>
              </w:rPr>
            </w:pPr>
            <w:ins w:id="6110" w:author="BA-fc03" w:date="2013-10-15T17:06:00Z">
              <w:r>
                <w:t>Device support video types.</w:t>
              </w:r>
            </w:ins>
          </w:p>
        </w:tc>
      </w:tr>
      <w:tr w:rsidR="00EF28FD" w:rsidTr="00E33929">
        <w:trPr>
          <w:cantSplit/>
        </w:trPr>
        <w:tc>
          <w:tcPr>
            <w:tcW w:w="3888" w:type="dxa"/>
          </w:tcPr>
          <w:p w:rsidR="00EF28FD" w:rsidRPr="008F4730" w:rsidRDefault="00EF28FD" w:rsidP="008B654E">
            <w:pPr>
              <w:pStyle w:val="Tight"/>
              <w:jc w:val="left"/>
            </w:pPr>
            <w:bookmarkStart w:id="6111" w:name="CDF_CR_VT_CINEMA"/>
            <w:r w:rsidRPr="00AD57E8">
              <w:t>CDF_CR_VT_CINEMA</w:t>
            </w:r>
            <w:bookmarkEnd w:id="6111"/>
          </w:p>
        </w:tc>
        <w:tc>
          <w:tcPr>
            <w:tcW w:w="5688" w:type="dxa"/>
            <w:gridSpan w:val="3"/>
          </w:tcPr>
          <w:p w:rsidR="00EF28FD" w:rsidRDefault="00EF28FD" w:rsidP="008B654E">
            <w:pPr>
              <w:pStyle w:val="Tight"/>
              <w:jc w:val="left"/>
            </w:pPr>
            <w:r>
              <w:t>Device supports Cinema video type (refer to Specification).</w:t>
            </w:r>
          </w:p>
        </w:tc>
      </w:tr>
      <w:tr w:rsidR="00EF28FD" w:rsidTr="00E33929">
        <w:trPr>
          <w:cantSplit/>
        </w:trPr>
        <w:tc>
          <w:tcPr>
            <w:tcW w:w="3888" w:type="dxa"/>
          </w:tcPr>
          <w:p w:rsidR="00EF28FD" w:rsidRPr="008F4730" w:rsidRDefault="00EF28FD" w:rsidP="008B654E">
            <w:pPr>
              <w:pStyle w:val="Tight"/>
              <w:jc w:val="left"/>
            </w:pPr>
            <w:bookmarkStart w:id="6112" w:name="CDF_CR_VT_GAME"/>
            <w:r w:rsidRPr="00AD57E8">
              <w:t>CDF_CR_VT_GAME</w:t>
            </w:r>
            <w:bookmarkEnd w:id="6112"/>
          </w:p>
        </w:tc>
        <w:tc>
          <w:tcPr>
            <w:tcW w:w="5688" w:type="dxa"/>
            <w:gridSpan w:val="3"/>
          </w:tcPr>
          <w:p w:rsidR="00EF28FD" w:rsidRDefault="00EF28FD" w:rsidP="008B654E">
            <w:pPr>
              <w:pStyle w:val="Tight"/>
              <w:jc w:val="left"/>
            </w:pPr>
            <w:r>
              <w:t>Device supports Game video type (refer to Specification).</w:t>
            </w:r>
          </w:p>
        </w:tc>
      </w:tr>
      <w:tr w:rsidR="00EF28FD" w:rsidTr="00E33929">
        <w:trPr>
          <w:cantSplit/>
        </w:trPr>
        <w:tc>
          <w:tcPr>
            <w:tcW w:w="3888" w:type="dxa"/>
          </w:tcPr>
          <w:p w:rsidR="00EF28FD" w:rsidRPr="008F4730" w:rsidRDefault="00EF28FD" w:rsidP="008B654E">
            <w:pPr>
              <w:pStyle w:val="Tight"/>
              <w:jc w:val="left"/>
            </w:pPr>
            <w:bookmarkStart w:id="6113" w:name="CDF_CR_VT_GRAPHICS"/>
            <w:r w:rsidRPr="00AD57E8">
              <w:t>CDF_CR_VT_GRAPHICS</w:t>
            </w:r>
            <w:bookmarkEnd w:id="6113"/>
          </w:p>
        </w:tc>
        <w:tc>
          <w:tcPr>
            <w:tcW w:w="5688" w:type="dxa"/>
            <w:gridSpan w:val="3"/>
          </w:tcPr>
          <w:p w:rsidR="00EF28FD" w:rsidRDefault="00EF28FD" w:rsidP="008B654E">
            <w:pPr>
              <w:pStyle w:val="Tight"/>
              <w:jc w:val="left"/>
            </w:pPr>
            <w:r>
              <w:t>Device supports Graphics video type (refer to Specification).</w:t>
            </w:r>
          </w:p>
        </w:tc>
      </w:tr>
      <w:tr w:rsidR="00EF28FD" w:rsidTr="00E33929">
        <w:trPr>
          <w:cantSplit/>
        </w:trPr>
        <w:tc>
          <w:tcPr>
            <w:tcW w:w="3888" w:type="dxa"/>
          </w:tcPr>
          <w:p w:rsidR="00EF28FD" w:rsidRPr="008F4730" w:rsidRDefault="00EF28FD" w:rsidP="008B654E">
            <w:pPr>
              <w:pStyle w:val="Tight"/>
              <w:jc w:val="left"/>
            </w:pPr>
            <w:bookmarkStart w:id="6114" w:name="CDF_CR_VT_PHOTO"/>
            <w:r w:rsidRPr="00AD57E8">
              <w:t>CDF_CR_VT_PHOTO</w:t>
            </w:r>
            <w:bookmarkEnd w:id="6114"/>
          </w:p>
        </w:tc>
        <w:tc>
          <w:tcPr>
            <w:tcW w:w="5688" w:type="dxa"/>
            <w:gridSpan w:val="3"/>
          </w:tcPr>
          <w:p w:rsidR="00EF28FD" w:rsidRDefault="00EF28FD" w:rsidP="008B654E">
            <w:pPr>
              <w:pStyle w:val="Tight"/>
              <w:jc w:val="left"/>
            </w:pPr>
            <w:r>
              <w:t>Device supports Photo video type (refer to Specification).</w:t>
            </w:r>
          </w:p>
        </w:tc>
      </w:tr>
      <w:tr w:rsidR="00D62CEA" w:rsidTr="00E33929">
        <w:trPr>
          <w:cantSplit/>
          <w:ins w:id="6115" w:author="BA-fc03" w:date="2013-10-15T17:02:00Z"/>
        </w:trPr>
        <w:tc>
          <w:tcPr>
            <w:tcW w:w="3888" w:type="dxa"/>
          </w:tcPr>
          <w:p w:rsidR="00D62CEA" w:rsidRPr="00AD57E8" w:rsidRDefault="00D62CEA" w:rsidP="008B654E">
            <w:pPr>
              <w:pStyle w:val="Tight"/>
              <w:jc w:val="left"/>
              <w:rPr>
                <w:ins w:id="6116" w:author="BA-fc03" w:date="2013-10-15T17:02:00Z"/>
              </w:rPr>
            </w:pPr>
            <w:ins w:id="6117" w:author="BA-fc03" w:date="2013-10-15T17:02:00Z">
              <w:r>
                <w:t>CDF_CR_DEV_TYPE</w:t>
              </w:r>
            </w:ins>
          </w:p>
        </w:tc>
        <w:tc>
          <w:tcPr>
            <w:tcW w:w="5688" w:type="dxa"/>
            <w:gridSpan w:val="3"/>
          </w:tcPr>
          <w:p w:rsidR="00D62CEA" w:rsidRDefault="00D62CEA" w:rsidP="008B654E">
            <w:pPr>
              <w:pStyle w:val="Tight"/>
              <w:jc w:val="left"/>
              <w:rPr>
                <w:ins w:id="6118" w:author="BA-fc03" w:date="2013-10-15T17:02:00Z"/>
              </w:rPr>
            </w:pPr>
            <w:ins w:id="6119" w:author="BA-fc03" w:date="2013-10-15T17:03:00Z">
              <w:r>
                <w:t>Device type as indicated in Capability Register.</w:t>
              </w:r>
            </w:ins>
          </w:p>
        </w:tc>
      </w:tr>
      <w:tr w:rsidR="00D62CEA" w:rsidTr="00E33929">
        <w:trPr>
          <w:cantSplit/>
          <w:ins w:id="6120" w:author="BA-fc03" w:date="2013-10-15T17:03:00Z"/>
        </w:trPr>
        <w:tc>
          <w:tcPr>
            <w:tcW w:w="3888" w:type="dxa"/>
          </w:tcPr>
          <w:p w:rsidR="00D62CEA" w:rsidRDefault="00D62CEA" w:rsidP="008B654E">
            <w:pPr>
              <w:pStyle w:val="Tight"/>
              <w:jc w:val="left"/>
              <w:rPr>
                <w:ins w:id="6121" w:author="BA-fc03" w:date="2013-10-15T17:03:00Z"/>
              </w:rPr>
            </w:pPr>
            <w:ins w:id="6122" w:author="BA-fc03" w:date="2013-10-15T17:03:00Z">
              <w:r>
                <w:t>CDF_CR_PLIM</w:t>
              </w:r>
            </w:ins>
          </w:p>
        </w:tc>
        <w:tc>
          <w:tcPr>
            <w:tcW w:w="5688" w:type="dxa"/>
            <w:gridSpan w:val="3"/>
          </w:tcPr>
          <w:p w:rsidR="00D62CEA" w:rsidRDefault="00D62CEA" w:rsidP="008B654E">
            <w:pPr>
              <w:pStyle w:val="Tight"/>
              <w:jc w:val="left"/>
              <w:rPr>
                <w:ins w:id="6123" w:author="BA-fc03" w:date="2013-10-15T17:03:00Z"/>
              </w:rPr>
            </w:pPr>
            <w:ins w:id="6124" w:author="BA-fc03" w:date="2013-10-15T17:03:00Z">
              <w:r>
                <w:t>Device's power output limit in Capability Register.</w:t>
              </w:r>
            </w:ins>
          </w:p>
        </w:tc>
      </w:tr>
      <w:tr w:rsidR="00EF1A89" w:rsidTr="00E33929">
        <w:trPr>
          <w:cantSplit/>
          <w:ins w:id="6125" w:author="BA-fc03" w:date="2013-10-15T16:41:00Z"/>
        </w:trPr>
        <w:tc>
          <w:tcPr>
            <w:tcW w:w="3888" w:type="dxa"/>
          </w:tcPr>
          <w:p w:rsidR="00EF1A89" w:rsidRPr="00AD57E8" w:rsidRDefault="00EF1A89" w:rsidP="008B654E">
            <w:pPr>
              <w:pStyle w:val="Tight"/>
              <w:jc w:val="left"/>
              <w:rPr>
                <w:ins w:id="6126" w:author="BA-fc03" w:date="2013-10-15T16:41:00Z"/>
              </w:rPr>
            </w:pPr>
            <w:ins w:id="6127" w:author="BA-fc03" w:date="2013-10-15T16:42:00Z">
              <w:r w:rsidRPr="00C774C2">
                <w:t>CDF_XCR_ECBUS_SPEEDS</w:t>
              </w:r>
            </w:ins>
          </w:p>
        </w:tc>
        <w:tc>
          <w:tcPr>
            <w:tcW w:w="5688" w:type="dxa"/>
            <w:gridSpan w:val="3"/>
          </w:tcPr>
          <w:p w:rsidR="00EF1A89" w:rsidRDefault="00EF1A89" w:rsidP="008B654E">
            <w:pPr>
              <w:pStyle w:val="Tight"/>
              <w:jc w:val="left"/>
              <w:rPr>
                <w:ins w:id="6128" w:author="BA-fc03" w:date="2013-10-15T16:41:00Z"/>
              </w:rPr>
            </w:pPr>
            <w:ins w:id="6129" w:author="BA-fc03" w:date="2013-10-15T16:42:00Z">
              <w:r>
                <w:t>Device Extended CR eCBUS Bus Speed support.</w:t>
              </w:r>
            </w:ins>
          </w:p>
        </w:tc>
      </w:tr>
      <w:tr w:rsidR="00EF1A89" w:rsidTr="00E33929">
        <w:trPr>
          <w:cantSplit/>
          <w:ins w:id="6130" w:author="BA-fc03" w:date="2013-10-15T16:41:00Z"/>
        </w:trPr>
        <w:tc>
          <w:tcPr>
            <w:tcW w:w="3888" w:type="dxa"/>
          </w:tcPr>
          <w:p w:rsidR="00EF1A89" w:rsidRPr="00AD57E8" w:rsidRDefault="00EF1A89" w:rsidP="008B654E">
            <w:pPr>
              <w:pStyle w:val="Tight"/>
              <w:jc w:val="left"/>
              <w:rPr>
                <w:ins w:id="6131" w:author="BA-fc03" w:date="2013-10-15T16:41:00Z"/>
              </w:rPr>
            </w:pPr>
            <w:ins w:id="6132" w:author="BA-fc03" w:date="2013-10-15T16:42:00Z">
              <w:r w:rsidRPr="00C774C2">
                <w:t>CDF_XCR_TMDS_SPEEDS</w:t>
              </w:r>
            </w:ins>
          </w:p>
        </w:tc>
        <w:tc>
          <w:tcPr>
            <w:tcW w:w="5688" w:type="dxa"/>
            <w:gridSpan w:val="3"/>
          </w:tcPr>
          <w:p w:rsidR="00EF1A89" w:rsidRDefault="00EF1A89" w:rsidP="008B654E">
            <w:pPr>
              <w:pStyle w:val="Tight"/>
              <w:jc w:val="left"/>
              <w:rPr>
                <w:ins w:id="6133" w:author="BA-fc03" w:date="2013-10-15T16:41:00Z"/>
              </w:rPr>
            </w:pPr>
            <w:ins w:id="6134" w:author="BA-fc03" w:date="2013-10-15T16:42:00Z">
              <w:r>
                <w:t>Device Extended CR TMDS Speed support</w:t>
              </w:r>
            </w:ins>
          </w:p>
        </w:tc>
      </w:tr>
      <w:tr w:rsidR="00EF1A89" w:rsidTr="00E33929">
        <w:trPr>
          <w:cantSplit/>
          <w:ins w:id="6135" w:author="BA-fc03" w:date="2013-10-15T16:41:00Z"/>
        </w:trPr>
        <w:tc>
          <w:tcPr>
            <w:tcW w:w="3888" w:type="dxa"/>
          </w:tcPr>
          <w:p w:rsidR="00EF1A89" w:rsidRPr="00AD57E8" w:rsidRDefault="00EF1A89" w:rsidP="008B654E">
            <w:pPr>
              <w:pStyle w:val="Tight"/>
              <w:jc w:val="left"/>
              <w:rPr>
                <w:ins w:id="6136" w:author="BA-fc03" w:date="2013-10-15T16:41:00Z"/>
              </w:rPr>
            </w:pPr>
            <w:ins w:id="6137" w:author="BA-fc03" w:date="2013-10-15T16:42:00Z">
              <w:r w:rsidRPr="00C774C2">
                <w:t>CDF_XCR_ECBUS_DEV_ROLES</w:t>
              </w:r>
            </w:ins>
          </w:p>
        </w:tc>
        <w:tc>
          <w:tcPr>
            <w:tcW w:w="5688" w:type="dxa"/>
            <w:gridSpan w:val="3"/>
          </w:tcPr>
          <w:p w:rsidR="00EF1A89" w:rsidRDefault="00EF1A89" w:rsidP="008B654E">
            <w:pPr>
              <w:pStyle w:val="Tight"/>
              <w:jc w:val="left"/>
              <w:rPr>
                <w:ins w:id="6138" w:author="BA-fc03" w:date="2013-10-15T16:41:00Z"/>
              </w:rPr>
            </w:pPr>
            <w:ins w:id="6139" w:author="BA-fc03" w:date="2013-10-15T16:42:00Z">
              <w:r>
                <w:t>Device Extended CR Device Roles</w:t>
              </w:r>
            </w:ins>
          </w:p>
        </w:tc>
      </w:tr>
      <w:tr w:rsidR="00EF1A89" w:rsidTr="00E33929">
        <w:trPr>
          <w:cantSplit/>
          <w:ins w:id="6140" w:author="BA-fc03" w:date="2013-10-15T16:41:00Z"/>
        </w:trPr>
        <w:tc>
          <w:tcPr>
            <w:tcW w:w="3888" w:type="dxa"/>
          </w:tcPr>
          <w:p w:rsidR="00EF1A89" w:rsidRPr="00AD57E8" w:rsidRDefault="00EF1A89" w:rsidP="008B654E">
            <w:pPr>
              <w:pStyle w:val="Tight"/>
              <w:jc w:val="left"/>
              <w:rPr>
                <w:ins w:id="6141" w:author="BA-fc03" w:date="2013-10-15T16:41:00Z"/>
              </w:rPr>
            </w:pPr>
            <w:ins w:id="6142" w:author="BA-fc03" w:date="2013-10-15T16:42:00Z">
              <w:r w:rsidRPr="00C774C2">
                <w:t>CDF_XCR_LOG_DEV_MAPX</w:t>
              </w:r>
            </w:ins>
          </w:p>
        </w:tc>
        <w:tc>
          <w:tcPr>
            <w:tcW w:w="5688" w:type="dxa"/>
            <w:gridSpan w:val="3"/>
          </w:tcPr>
          <w:p w:rsidR="00EF1A89" w:rsidRDefault="00EF1A89" w:rsidP="008B654E">
            <w:pPr>
              <w:pStyle w:val="Tight"/>
              <w:jc w:val="left"/>
              <w:rPr>
                <w:ins w:id="6143" w:author="BA-fc03" w:date="2013-10-15T16:41:00Z"/>
              </w:rPr>
            </w:pPr>
            <w:ins w:id="6144" w:author="BA-fc03" w:date="2013-10-15T16:42:00Z">
              <w:r>
                <w:t>Device Extended CR Logical Device Map (Extended)</w:t>
              </w:r>
            </w:ins>
          </w:p>
        </w:tc>
      </w:tr>
      <w:tr w:rsidR="00EF1A89" w:rsidTr="00E33929">
        <w:trPr>
          <w:cantSplit/>
          <w:ins w:id="6145" w:author="BA-fc03" w:date="2013-10-15T16:41:00Z"/>
        </w:trPr>
        <w:tc>
          <w:tcPr>
            <w:tcW w:w="3888" w:type="dxa"/>
          </w:tcPr>
          <w:p w:rsidR="00EF1A89" w:rsidRPr="00AD57E8" w:rsidRDefault="00D13F57" w:rsidP="008B654E">
            <w:pPr>
              <w:pStyle w:val="Tight"/>
              <w:jc w:val="left"/>
              <w:rPr>
                <w:ins w:id="6146" w:author="BA-fc03" w:date="2013-10-15T16:41:00Z"/>
              </w:rPr>
            </w:pPr>
            <w:ins w:id="6147" w:author="BA-fc03" w:date="2013-10-15T16:44:00Z">
              <w:r>
                <w:t>CDF_D_POWERED</w:t>
              </w:r>
            </w:ins>
          </w:p>
        </w:tc>
        <w:tc>
          <w:tcPr>
            <w:tcW w:w="5688" w:type="dxa"/>
            <w:gridSpan w:val="3"/>
          </w:tcPr>
          <w:p w:rsidR="00EF1A89" w:rsidRDefault="00D13F57" w:rsidP="008B654E">
            <w:pPr>
              <w:pStyle w:val="Tight"/>
              <w:jc w:val="left"/>
              <w:rPr>
                <w:ins w:id="6148" w:author="BA-fc03" w:date="2013-10-15T16:41:00Z"/>
              </w:rPr>
            </w:pPr>
            <w:ins w:id="6149" w:author="BA-fc03" w:date="2013-10-15T16:44:00Z">
              <w:r>
                <w:t>Dongle device outputs VBUS power.</w:t>
              </w:r>
            </w:ins>
          </w:p>
        </w:tc>
      </w:tr>
      <w:tr w:rsidR="00D13F57" w:rsidTr="00A851F6">
        <w:trPr>
          <w:cantSplit/>
          <w:ins w:id="6150" w:author="BA-fc03" w:date="2013-10-15T16:45:00Z"/>
        </w:trPr>
        <w:tc>
          <w:tcPr>
            <w:tcW w:w="4598" w:type="dxa"/>
            <w:gridSpan w:val="2"/>
          </w:tcPr>
          <w:p w:rsidR="00D13F57" w:rsidRDefault="00D13F57" w:rsidP="008B654E">
            <w:pPr>
              <w:pStyle w:val="Tight"/>
              <w:jc w:val="left"/>
              <w:rPr>
                <w:ins w:id="6151" w:author="BA-fc03" w:date="2013-10-15T16:45:00Z"/>
              </w:rPr>
            </w:pPr>
            <w:ins w:id="6152" w:author="BA-fc03" w:date="2013-10-15T16:45:00Z">
              <w:r>
                <w:t>CDF_</w:t>
              </w:r>
              <w:r w:rsidR="00A851F6">
                <w:t>VBUS_DRIVER</w:t>
              </w:r>
            </w:ins>
          </w:p>
        </w:tc>
        <w:tc>
          <w:tcPr>
            <w:tcW w:w="4978" w:type="dxa"/>
            <w:gridSpan w:val="2"/>
          </w:tcPr>
          <w:p w:rsidR="00D13F57" w:rsidRDefault="00A851F6" w:rsidP="008B654E">
            <w:pPr>
              <w:pStyle w:val="Tight"/>
              <w:jc w:val="left"/>
              <w:rPr>
                <w:ins w:id="6153" w:author="BA-fc03" w:date="2013-10-15T16:45:00Z"/>
              </w:rPr>
            </w:pPr>
            <w:ins w:id="6154" w:author="BA-fc03" w:date="2013-10-15T16:45:00Z">
              <w:r>
                <w:t>Device maintains VBUS output when switching from oCBUS to eCBUS.</w:t>
              </w:r>
            </w:ins>
          </w:p>
        </w:tc>
      </w:tr>
      <w:tr w:rsidR="00EF28FD" w:rsidTr="00E33929">
        <w:trPr>
          <w:cantSplit/>
        </w:trPr>
        <w:tc>
          <w:tcPr>
            <w:tcW w:w="4598" w:type="dxa"/>
            <w:gridSpan w:val="2"/>
          </w:tcPr>
          <w:p w:rsidR="00EF28FD" w:rsidRPr="008F4730" w:rsidRDefault="00EF28FD" w:rsidP="008B654E">
            <w:pPr>
              <w:pStyle w:val="Tight"/>
              <w:jc w:val="left"/>
            </w:pPr>
            <w:bookmarkStart w:id="6155" w:name="CDF_D_ACCEPTS_POWER_FROM_SOURCE"/>
            <w:r w:rsidRPr="00AD57E8">
              <w:t>CDF_D_ACCEPTS_POWER_FROM_SOURCE</w:t>
            </w:r>
            <w:bookmarkEnd w:id="6155"/>
          </w:p>
        </w:tc>
        <w:tc>
          <w:tcPr>
            <w:tcW w:w="4978" w:type="dxa"/>
            <w:gridSpan w:val="2"/>
          </w:tcPr>
          <w:p w:rsidR="00EF28FD" w:rsidRDefault="00EF28FD" w:rsidP="008B654E">
            <w:pPr>
              <w:pStyle w:val="Tight"/>
              <w:jc w:val="left"/>
            </w:pPr>
            <w:r>
              <w:t>Dongle device accepts VBUS power input from Source.</w:t>
            </w:r>
          </w:p>
        </w:tc>
      </w:tr>
      <w:tr w:rsidR="00EF28FD" w:rsidTr="00E33929">
        <w:trPr>
          <w:cantSplit/>
        </w:trPr>
        <w:tc>
          <w:tcPr>
            <w:tcW w:w="4598" w:type="dxa"/>
            <w:gridSpan w:val="2"/>
          </w:tcPr>
          <w:p w:rsidR="00EF28FD" w:rsidRPr="008F4730" w:rsidRDefault="00EF28FD" w:rsidP="008B654E">
            <w:pPr>
              <w:pStyle w:val="Tight"/>
              <w:jc w:val="left"/>
            </w:pPr>
            <w:bookmarkStart w:id="6156" w:name="CDF_D_CM_CABLE_END_DISTANCE"/>
            <w:r w:rsidRPr="00AD57E8">
              <w:t>CDF_D_CM_CABLE_END_DISTANCE</w:t>
            </w:r>
            <w:bookmarkEnd w:id="6156"/>
          </w:p>
        </w:tc>
        <w:tc>
          <w:tcPr>
            <w:tcW w:w="4978" w:type="dxa"/>
            <w:gridSpan w:val="2"/>
          </w:tcPr>
          <w:p w:rsidR="00EF28FD" w:rsidRDefault="00EF28FD" w:rsidP="008B654E">
            <w:pPr>
              <w:pStyle w:val="Tight"/>
              <w:jc w:val="left"/>
            </w:pPr>
            <w:r>
              <w:t>Define common-mode length of Dongle’s captive cable.</w:t>
            </w:r>
          </w:p>
        </w:tc>
      </w:tr>
      <w:tr w:rsidR="00EF28FD" w:rsidTr="00E33929">
        <w:trPr>
          <w:cantSplit/>
        </w:trPr>
        <w:tc>
          <w:tcPr>
            <w:tcW w:w="4598" w:type="dxa"/>
            <w:gridSpan w:val="2"/>
          </w:tcPr>
          <w:p w:rsidR="00EF28FD" w:rsidRPr="008F4730" w:rsidRDefault="00EF28FD" w:rsidP="008B654E">
            <w:pPr>
              <w:pStyle w:val="Tight"/>
              <w:jc w:val="left"/>
            </w:pPr>
            <w:bookmarkStart w:id="6157" w:name="CDF_D_CM_CABLE_START_DISTANCE"/>
            <w:r w:rsidRPr="00AD57E8">
              <w:t>CDF_D_CM_CABLE_START_DISTANCE</w:t>
            </w:r>
            <w:bookmarkEnd w:id="6157"/>
          </w:p>
        </w:tc>
        <w:tc>
          <w:tcPr>
            <w:tcW w:w="4978" w:type="dxa"/>
            <w:gridSpan w:val="2"/>
          </w:tcPr>
          <w:p w:rsidR="00EF28FD" w:rsidRDefault="00EF28FD" w:rsidP="008B654E">
            <w:pPr>
              <w:pStyle w:val="Tight"/>
              <w:jc w:val="left"/>
            </w:pPr>
            <w:r>
              <w:t>Define common-mode length of Dongle’s captive cable.</w:t>
            </w:r>
          </w:p>
        </w:tc>
      </w:tr>
      <w:tr w:rsidR="00EF28FD" w:rsidTr="00E33929">
        <w:trPr>
          <w:cantSplit/>
        </w:trPr>
        <w:tc>
          <w:tcPr>
            <w:tcW w:w="3888" w:type="dxa"/>
          </w:tcPr>
          <w:p w:rsidR="00EF28FD" w:rsidRPr="008F4730" w:rsidRDefault="00EF28FD" w:rsidP="008B654E">
            <w:pPr>
              <w:pStyle w:val="Tight"/>
              <w:jc w:val="left"/>
            </w:pPr>
            <w:bookmarkStart w:id="6158" w:name="CDF_D_CM_TERM_DISTANCE"/>
            <w:r w:rsidRPr="00AD57E8">
              <w:t>CDF_D_CM_TERM_DISTANCE</w:t>
            </w:r>
            <w:bookmarkEnd w:id="6158"/>
          </w:p>
        </w:tc>
        <w:tc>
          <w:tcPr>
            <w:tcW w:w="5688" w:type="dxa"/>
            <w:gridSpan w:val="3"/>
          </w:tcPr>
          <w:p w:rsidR="00EF28FD" w:rsidRDefault="00EF28FD" w:rsidP="008B654E">
            <w:pPr>
              <w:pStyle w:val="Tight"/>
              <w:jc w:val="left"/>
            </w:pPr>
            <w:r>
              <w:t>Define common-mode length of Dongle’s termination.</w:t>
            </w:r>
          </w:p>
        </w:tc>
      </w:tr>
      <w:tr w:rsidR="00EF28FD" w:rsidTr="00E33929">
        <w:trPr>
          <w:cantSplit/>
        </w:trPr>
        <w:tc>
          <w:tcPr>
            <w:tcW w:w="4598" w:type="dxa"/>
            <w:gridSpan w:val="2"/>
          </w:tcPr>
          <w:p w:rsidR="00EF28FD" w:rsidRPr="008F4730" w:rsidRDefault="00EF28FD" w:rsidP="008B654E">
            <w:pPr>
              <w:pStyle w:val="Tight"/>
              <w:jc w:val="left"/>
            </w:pPr>
            <w:bookmarkStart w:id="6159" w:name="CDF_D_DF_CABLE_END_DISTANCE"/>
            <w:r w:rsidRPr="00AD57E8">
              <w:t>CDF_D_DF_CABLE_END_DISTANCE</w:t>
            </w:r>
            <w:bookmarkEnd w:id="6159"/>
          </w:p>
        </w:tc>
        <w:tc>
          <w:tcPr>
            <w:tcW w:w="4978" w:type="dxa"/>
            <w:gridSpan w:val="2"/>
          </w:tcPr>
          <w:p w:rsidR="00EF28FD" w:rsidRDefault="00EF28FD" w:rsidP="008B654E">
            <w:pPr>
              <w:pStyle w:val="Tight"/>
              <w:jc w:val="left"/>
            </w:pPr>
            <w:r>
              <w:t>Define differential length of Dongle’s captive cable.</w:t>
            </w:r>
          </w:p>
        </w:tc>
      </w:tr>
      <w:tr w:rsidR="00EF28FD" w:rsidTr="00E33929">
        <w:trPr>
          <w:cantSplit/>
        </w:trPr>
        <w:tc>
          <w:tcPr>
            <w:tcW w:w="4598" w:type="dxa"/>
            <w:gridSpan w:val="2"/>
          </w:tcPr>
          <w:p w:rsidR="00EF28FD" w:rsidRPr="008F4730" w:rsidRDefault="00EF28FD" w:rsidP="008B654E">
            <w:pPr>
              <w:pStyle w:val="Tight"/>
              <w:jc w:val="left"/>
            </w:pPr>
            <w:bookmarkStart w:id="6160" w:name="CDF_D_DF_CABLE_START_DISTANCE"/>
            <w:r w:rsidRPr="00AD57E8">
              <w:t>CDF_D_DF_CABLE_START_DISTANCE</w:t>
            </w:r>
            <w:bookmarkEnd w:id="6160"/>
          </w:p>
        </w:tc>
        <w:tc>
          <w:tcPr>
            <w:tcW w:w="4978" w:type="dxa"/>
            <w:gridSpan w:val="2"/>
          </w:tcPr>
          <w:p w:rsidR="00EF28FD" w:rsidRDefault="00EF28FD" w:rsidP="008B654E">
            <w:pPr>
              <w:pStyle w:val="Tight"/>
              <w:jc w:val="left"/>
            </w:pPr>
            <w:r>
              <w:t>Define differential length of Dongle’s captive cable.</w:t>
            </w:r>
          </w:p>
        </w:tc>
      </w:tr>
      <w:tr w:rsidR="00EF28FD" w:rsidTr="00E33929">
        <w:trPr>
          <w:cantSplit/>
        </w:trPr>
        <w:tc>
          <w:tcPr>
            <w:tcW w:w="4598" w:type="dxa"/>
            <w:gridSpan w:val="2"/>
          </w:tcPr>
          <w:p w:rsidR="00EF28FD" w:rsidRPr="008F4730" w:rsidRDefault="00EF28FD" w:rsidP="008B654E">
            <w:pPr>
              <w:pStyle w:val="Tight"/>
              <w:jc w:val="left"/>
            </w:pPr>
            <w:bookmarkStart w:id="6161" w:name="CDF_D_DF_TERM_DISTANCE"/>
            <w:r w:rsidRPr="00AD57E8">
              <w:t>CDF_D_DF_TERM_DISTANCE</w:t>
            </w:r>
            <w:bookmarkEnd w:id="6161"/>
          </w:p>
        </w:tc>
        <w:tc>
          <w:tcPr>
            <w:tcW w:w="4978" w:type="dxa"/>
            <w:gridSpan w:val="2"/>
            <w:shd w:val="clear" w:color="auto" w:fill="auto"/>
          </w:tcPr>
          <w:p w:rsidR="00EF28FD" w:rsidRDefault="00EF28FD" w:rsidP="008B654E">
            <w:pPr>
              <w:pStyle w:val="Tight"/>
              <w:jc w:val="left"/>
            </w:pPr>
            <w:r>
              <w:t>Define differential length of Dongle’s termination.</w:t>
            </w:r>
          </w:p>
        </w:tc>
      </w:tr>
      <w:tr w:rsidR="00EF1A89" w:rsidTr="00E33929">
        <w:trPr>
          <w:cantSplit/>
          <w:ins w:id="6162" w:author="BA-fc03" w:date="2013-10-15T16:41:00Z"/>
        </w:trPr>
        <w:tc>
          <w:tcPr>
            <w:tcW w:w="4598" w:type="dxa"/>
            <w:gridSpan w:val="2"/>
          </w:tcPr>
          <w:p w:rsidR="00EF1A89" w:rsidRPr="00AD57E8" w:rsidRDefault="00EF1A89" w:rsidP="008B654E">
            <w:pPr>
              <w:pStyle w:val="Tight"/>
              <w:jc w:val="left"/>
              <w:rPr>
                <w:ins w:id="6163" w:author="BA-fc03" w:date="2013-10-15T16:41:00Z"/>
              </w:rPr>
            </w:pPr>
            <w:ins w:id="6164" w:author="BA-fc03" w:date="2013-10-15T16:41:00Z">
              <w:r>
                <w:t>CDF_D_SE</w:t>
              </w:r>
              <w:r w:rsidRPr="00AD57E8">
                <w:t>_CABLE_END_DISTANCE</w:t>
              </w:r>
            </w:ins>
          </w:p>
        </w:tc>
        <w:tc>
          <w:tcPr>
            <w:tcW w:w="4978" w:type="dxa"/>
            <w:gridSpan w:val="2"/>
            <w:shd w:val="clear" w:color="auto" w:fill="auto"/>
          </w:tcPr>
          <w:p w:rsidR="00EF1A89" w:rsidRDefault="00EF1A89" w:rsidP="00EF1A89">
            <w:pPr>
              <w:pStyle w:val="Tight"/>
              <w:jc w:val="left"/>
              <w:rPr>
                <w:ins w:id="6165" w:author="BA-fc03" w:date="2013-10-15T16:41:00Z"/>
              </w:rPr>
            </w:pPr>
            <w:ins w:id="6166" w:author="BA-fc03" w:date="2013-10-15T16:41:00Z">
              <w:r>
                <w:t>Define single-ended length of Dongle’s captive cable.</w:t>
              </w:r>
            </w:ins>
          </w:p>
        </w:tc>
      </w:tr>
      <w:tr w:rsidR="00EF1A89" w:rsidTr="00E33929">
        <w:trPr>
          <w:cantSplit/>
          <w:ins w:id="6167" w:author="BA-fc03" w:date="2013-10-15T16:41:00Z"/>
        </w:trPr>
        <w:tc>
          <w:tcPr>
            <w:tcW w:w="4598" w:type="dxa"/>
            <w:gridSpan w:val="2"/>
          </w:tcPr>
          <w:p w:rsidR="00EF1A89" w:rsidRPr="00AD57E8" w:rsidRDefault="00EF1A89" w:rsidP="008B654E">
            <w:pPr>
              <w:pStyle w:val="Tight"/>
              <w:jc w:val="left"/>
              <w:rPr>
                <w:ins w:id="6168" w:author="BA-fc03" w:date="2013-10-15T16:41:00Z"/>
              </w:rPr>
            </w:pPr>
            <w:ins w:id="6169" w:author="BA-fc03" w:date="2013-10-15T16:41:00Z">
              <w:r>
                <w:t>CDF_D_SE</w:t>
              </w:r>
              <w:r w:rsidRPr="00AD57E8">
                <w:t>_CABLE_START_DISTANCE</w:t>
              </w:r>
            </w:ins>
          </w:p>
        </w:tc>
        <w:tc>
          <w:tcPr>
            <w:tcW w:w="4978" w:type="dxa"/>
            <w:gridSpan w:val="2"/>
            <w:shd w:val="clear" w:color="auto" w:fill="auto"/>
          </w:tcPr>
          <w:p w:rsidR="00EF1A89" w:rsidRDefault="00EF1A89" w:rsidP="008B654E">
            <w:pPr>
              <w:pStyle w:val="Tight"/>
              <w:jc w:val="left"/>
              <w:rPr>
                <w:ins w:id="6170" w:author="BA-fc03" w:date="2013-10-15T16:41:00Z"/>
              </w:rPr>
            </w:pPr>
            <w:ins w:id="6171" w:author="BA-fc03" w:date="2013-10-15T16:41:00Z">
              <w:r>
                <w:t>Define single-ended length of Dongle’s captive cable.</w:t>
              </w:r>
            </w:ins>
          </w:p>
        </w:tc>
      </w:tr>
      <w:tr w:rsidR="00EF1A89" w:rsidTr="00E33929">
        <w:trPr>
          <w:cantSplit/>
          <w:ins w:id="6172" w:author="BA-fc03" w:date="2013-10-15T16:41:00Z"/>
        </w:trPr>
        <w:tc>
          <w:tcPr>
            <w:tcW w:w="4598" w:type="dxa"/>
            <w:gridSpan w:val="2"/>
          </w:tcPr>
          <w:p w:rsidR="00EF1A89" w:rsidRPr="00AD57E8" w:rsidRDefault="00EF1A89" w:rsidP="008B654E">
            <w:pPr>
              <w:pStyle w:val="Tight"/>
              <w:jc w:val="left"/>
              <w:rPr>
                <w:ins w:id="6173" w:author="BA-fc03" w:date="2013-10-15T16:41:00Z"/>
              </w:rPr>
            </w:pPr>
            <w:ins w:id="6174" w:author="BA-fc03" w:date="2013-10-15T16:41:00Z">
              <w:r>
                <w:t>CDF_D_SE</w:t>
              </w:r>
              <w:r w:rsidRPr="00AD57E8">
                <w:t>_TERM_DISTANCE</w:t>
              </w:r>
            </w:ins>
          </w:p>
        </w:tc>
        <w:tc>
          <w:tcPr>
            <w:tcW w:w="4978" w:type="dxa"/>
            <w:gridSpan w:val="2"/>
            <w:shd w:val="clear" w:color="auto" w:fill="auto"/>
          </w:tcPr>
          <w:p w:rsidR="00EF1A89" w:rsidRDefault="00EF1A89" w:rsidP="008B654E">
            <w:pPr>
              <w:pStyle w:val="Tight"/>
              <w:jc w:val="left"/>
              <w:rPr>
                <w:ins w:id="6175" w:author="BA-fc03" w:date="2013-10-15T16:41:00Z"/>
              </w:rPr>
            </w:pPr>
            <w:ins w:id="6176" w:author="BA-fc03" w:date="2013-10-15T16:41:00Z">
              <w:r>
                <w:t>Define single-ended length of Dongle’s termination.</w:t>
              </w:r>
            </w:ins>
          </w:p>
        </w:tc>
      </w:tr>
      <w:tr w:rsidR="00EF28FD" w:rsidTr="00E33929">
        <w:trPr>
          <w:cantSplit/>
        </w:trPr>
        <w:tc>
          <w:tcPr>
            <w:tcW w:w="4598" w:type="dxa"/>
            <w:gridSpan w:val="2"/>
          </w:tcPr>
          <w:p w:rsidR="00EF28FD" w:rsidRPr="008F4730" w:rsidRDefault="00EF28FD" w:rsidP="008B654E">
            <w:pPr>
              <w:pStyle w:val="Tight"/>
              <w:jc w:val="left"/>
            </w:pPr>
            <w:bookmarkStart w:id="6177" w:name="CDF_D_MAX_CBUS_CAP"/>
            <w:r w:rsidRPr="00AD57E8">
              <w:t>CDF_D_MAX_CBUS_CAP</w:t>
            </w:r>
            <w:bookmarkEnd w:id="6177"/>
          </w:p>
        </w:tc>
        <w:tc>
          <w:tcPr>
            <w:tcW w:w="4978" w:type="dxa"/>
            <w:gridSpan w:val="2"/>
            <w:shd w:val="clear" w:color="auto" w:fill="auto"/>
          </w:tcPr>
          <w:p w:rsidR="00EF28FD" w:rsidRDefault="00EF28FD" w:rsidP="008B654E">
            <w:pPr>
              <w:pStyle w:val="Tight"/>
              <w:jc w:val="left"/>
            </w:pPr>
            <w:r>
              <w:t>Define</w:t>
            </w:r>
            <w:r w:rsidR="00AD500A">
              <w:t xml:space="preserve"> maximum CBUS capacitance of Dongle.</w:t>
            </w:r>
          </w:p>
        </w:tc>
      </w:tr>
      <w:tr w:rsidR="00EF28FD" w:rsidTr="00E33929">
        <w:trPr>
          <w:cantSplit/>
        </w:trPr>
        <w:tc>
          <w:tcPr>
            <w:tcW w:w="3888" w:type="dxa"/>
          </w:tcPr>
          <w:p w:rsidR="00EF28FD" w:rsidRPr="008F4730" w:rsidRDefault="00EF28FD" w:rsidP="008B654E">
            <w:pPr>
              <w:pStyle w:val="Tight"/>
              <w:jc w:val="left"/>
            </w:pPr>
            <w:bookmarkStart w:id="6178" w:name="CDF_D_MAX_POWER_DOWN"/>
            <w:r w:rsidRPr="00AD57E8">
              <w:t>CDF_D_MAX_POWER_DOWN</w:t>
            </w:r>
            <w:bookmarkEnd w:id="6178"/>
          </w:p>
        </w:tc>
        <w:tc>
          <w:tcPr>
            <w:tcW w:w="5688" w:type="dxa"/>
            <w:gridSpan w:val="3"/>
            <w:shd w:val="clear" w:color="auto" w:fill="auto"/>
          </w:tcPr>
          <w:p w:rsidR="00EF28FD" w:rsidRDefault="00AD500A" w:rsidP="008B654E">
            <w:pPr>
              <w:pStyle w:val="Tight"/>
              <w:jc w:val="left"/>
            </w:pPr>
            <w:r>
              <w:t>Define maximum wait time when powering down Dongle.</w:t>
            </w:r>
          </w:p>
        </w:tc>
      </w:tr>
      <w:tr w:rsidR="00EF28FD" w:rsidTr="00E33929">
        <w:trPr>
          <w:cantSplit/>
        </w:trPr>
        <w:tc>
          <w:tcPr>
            <w:tcW w:w="3888" w:type="dxa"/>
          </w:tcPr>
          <w:p w:rsidR="00EF28FD" w:rsidRPr="008F4730" w:rsidRDefault="00EF28FD" w:rsidP="008B654E">
            <w:pPr>
              <w:pStyle w:val="Tight"/>
              <w:jc w:val="left"/>
            </w:pPr>
            <w:bookmarkStart w:id="6179" w:name="CDF_D_MAX_POWER_UP"/>
            <w:r w:rsidRPr="00AD57E8">
              <w:t>CDF_D_MAX_POWER_UP</w:t>
            </w:r>
            <w:bookmarkEnd w:id="6179"/>
          </w:p>
        </w:tc>
        <w:tc>
          <w:tcPr>
            <w:tcW w:w="5688" w:type="dxa"/>
            <w:gridSpan w:val="3"/>
            <w:shd w:val="clear" w:color="auto" w:fill="auto"/>
          </w:tcPr>
          <w:p w:rsidR="00EF28FD" w:rsidRDefault="00AD500A" w:rsidP="008B654E">
            <w:pPr>
              <w:pStyle w:val="Tight"/>
              <w:jc w:val="left"/>
            </w:pPr>
            <w:r>
              <w:t>Define maximum wait time when powering up Dongle.</w:t>
            </w:r>
          </w:p>
        </w:tc>
      </w:tr>
      <w:tr w:rsidR="00EF28FD" w:rsidTr="00E33929">
        <w:trPr>
          <w:cantSplit/>
        </w:trPr>
        <w:tc>
          <w:tcPr>
            <w:tcW w:w="4598" w:type="dxa"/>
            <w:gridSpan w:val="2"/>
          </w:tcPr>
          <w:p w:rsidR="00EF28FD" w:rsidRPr="008F4730" w:rsidRDefault="00EF28FD" w:rsidP="008B654E">
            <w:pPr>
              <w:pStyle w:val="Tight"/>
              <w:jc w:val="left"/>
            </w:pPr>
            <w:bookmarkStart w:id="6180" w:name="CDF_D_MAX_STANDBY_TO_ACTIVE"/>
            <w:r w:rsidRPr="00AD57E8">
              <w:t>CDF_D_MAX_STANDBY_TO_ACTIVE</w:t>
            </w:r>
            <w:bookmarkEnd w:id="6180"/>
          </w:p>
        </w:tc>
        <w:tc>
          <w:tcPr>
            <w:tcW w:w="4978" w:type="dxa"/>
            <w:gridSpan w:val="2"/>
            <w:shd w:val="clear" w:color="auto" w:fill="auto"/>
          </w:tcPr>
          <w:p w:rsidR="00EF28FD" w:rsidRDefault="00AD500A" w:rsidP="008B654E">
            <w:pPr>
              <w:pStyle w:val="Tight"/>
              <w:jc w:val="left"/>
            </w:pPr>
            <w:r>
              <w:t>Define maximum wait time from Standby to Active.</w:t>
            </w:r>
          </w:p>
        </w:tc>
      </w:tr>
      <w:tr w:rsidR="00EF28FD" w:rsidTr="00E33929">
        <w:trPr>
          <w:cantSplit/>
        </w:trPr>
        <w:tc>
          <w:tcPr>
            <w:tcW w:w="4598" w:type="dxa"/>
            <w:gridSpan w:val="2"/>
          </w:tcPr>
          <w:p w:rsidR="00EF28FD" w:rsidRPr="008F4730" w:rsidRDefault="00EF28FD" w:rsidP="008B654E">
            <w:pPr>
              <w:pStyle w:val="Tight"/>
              <w:jc w:val="left"/>
            </w:pPr>
            <w:bookmarkStart w:id="6181" w:name="CDF_D_POWERED"/>
            <w:r w:rsidRPr="00AD57E8">
              <w:t>CDF_D_POWERED</w:t>
            </w:r>
            <w:bookmarkEnd w:id="6181"/>
          </w:p>
        </w:tc>
        <w:tc>
          <w:tcPr>
            <w:tcW w:w="4978" w:type="dxa"/>
            <w:gridSpan w:val="2"/>
            <w:shd w:val="clear" w:color="auto" w:fill="auto"/>
          </w:tcPr>
          <w:p w:rsidR="00EF28FD" w:rsidRDefault="00AD500A" w:rsidP="008B654E">
            <w:pPr>
              <w:pStyle w:val="Tight"/>
              <w:jc w:val="left"/>
            </w:pPr>
            <w:r>
              <w:t>Define if Dongle is powered or unpowered.</w:t>
            </w:r>
          </w:p>
        </w:tc>
      </w:tr>
      <w:tr w:rsidR="00EF28FD" w:rsidTr="00E33929">
        <w:trPr>
          <w:cantSplit/>
        </w:trPr>
        <w:tc>
          <w:tcPr>
            <w:tcW w:w="4598" w:type="dxa"/>
            <w:gridSpan w:val="2"/>
          </w:tcPr>
          <w:p w:rsidR="00EF28FD" w:rsidRPr="008F4730" w:rsidRDefault="00EF28FD" w:rsidP="008B654E">
            <w:pPr>
              <w:pStyle w:val="Tight"/>
              <w:jc w:val="left"/>
            </w:pPr>
            <w:bookmarkStart w:id="6182" w:name="CDF_DDC_SEGMENT_READ_SUPPORT"/>
            <w:r w:rsidRPr="00AD57E8">
              <w:t>CDF_DDC_SEGMENT_READ_SUPPORT</w:t>
            </w:r>
            <w:bookmarkEnd w:id="6182"/>
          </w:p>
        </w:tc>
        <w:tc>
          <w:tcPr>
            <w:tcW w:w="4978" w:type="dxa"/>
            <w:gridSpan w:val="2"/>
            <w:shd w:val="clear" w:color="auto" w:fill="auto"/>
          </w:tcPr>
          <w:p w:rsidR="00EF28FD" w:rsidRDefault="00AD500A" w:rsidP="008B654E">
            <w:pPr>
              <w:pStyle w:val="Tight"/>
              <w:jc w:val="left"/>
            </w:pPr>
            <w:r>
              <w:t>Device supports DDC Segment Read commands.</w:t>
            </w:r>
          </w:p>
        </w:tc>
      </w:tr>
      <w:tr w:rsidR="00EF28FD" w:rsidTr="00E33929">
        <w:trPr>
          <w:cantSplit/>
        </w:trPr>
        <w:tc>
          <w:tcPr>
            <w:tcW w:w="4598" w:type="dxa"/>
            <w:gridSpan w:val="2"/>
          </w:tcPr>
          <w:p w:rsidR="00EF28FD" w:rsidRPr="008F4730" w:rsidRDefault="00EF28FD" w:rsidP="008B654E">
            <w:pPr>
              <w:pStyle w:val="Tight"/>
              <w:jc w:val="left"/>
            </w:pPr>
            <w:bookmarkStart w:id="6183" w:name="CDF_HDCP_SUPPORT"/>
            <w:r w:rsidRPr="00AD57E8">
              <w:t>CDF_HDCP_SUPPORT</w:t>
            </w:r>
            <w:bookmarkEnd w:id="6183"/>
          </w:p>
        </w:tc>
        <w:tc>
          <w:tcPr>
            <w:tcW w:w="4978" w:type="dxa"/>
            <w:gridSpan w:val="2"/>
            <w:shd w:val="clear" w:color="auto" w:fill="auto"/>
          </w:tcPr>
          <w:p w:rsidR="00EF28FD" w:rsidRDefault="00AD500A" w:rsidP="008B654E">
            <w:pPr>
              <w:pStyle w:val="Tight"/>
              <w:jc w:val="left"/>
            </w:pPr>
            <w:r>
              <w:t>Device supports HDCP.</w:t>
            </w:r>
          </w:p>
        </w:tc>
      </w:tr>
      <w:tr w:rsidR="00D80911" w:rsidTr="00E33929">
        <w:trPr>
          <w:cantSplit/>
        </w:trPr>
        <w:tc>
          <w:tcPr>
            <w:tcW w:w="3888" w:type="dxa"/>
          </w:tcPr>
          <w:p w:rsidR="00D80911" w:rsidRPr="00AD57E8" w:rsidRDefault="00D80911" w:rsidP="008B654E">
            <w:pPr>
              <w:pStyle w:val="Tight"/>
              <w:jc w:val="left"/>
            </w:pPr>
            <w:bookmarkStart w:id="6184" w:name="CDF_HDCP_REPEATER"/>
            <w:bookmarkStart w:id="6185" w:name="EDIT_20120806_009"/>
            <w:r>
              <w:t>CDF_HDCP_REPEATER</w:t>
            </w:r>
            <w:bookmarkEnd w:id="6184"/>
            <w:bookmarkEnd w:id="6185"/>
          </w:p>
        </w:tc>
        <w:tc>
          <w:tcPr>
            <w:tcW w:w="5688" w:type="dxa"/>
            <w:gridSpan w:val="3"/>
            <w:shd w:val="clear" w:color="auto" w:fill="auto"/>
          </w:tcPr>
          <w:p w:rsidR="00D80911" w:rsidRDefault="00D80911" w:rsidP="008B654E">
            <w:pPr>
              <w:pStyle w:val="Tight"/>
              <w:jc w:val="left"/>
            </w:pPr>
            <w:r>
              <w:t>Device is an HDCP Repeater, internally decrypting and re-encrypting the content stream, as defined in the HDCP Specification.</w:t>
            </w:r>
          </w:p>
        </w:tc>
      </w:tr>
      <w:tr w:rsidR="00EF28FD" w:rsidTr="00E33929">
        <w:trPr>
          <w:cantSplit/>
        </w:trPr>
        <w:tc>
          <w:tcPr>
            <w:tcW w:w="3888" w:type="dxa"/>
          </w:tcPr>
          <w:p w:rsidR="00EF28FD" w:rsidRPr="008F4730" w:rsidRDefault="00EF28FD" w:rsidP="008B654E">
            <w:pPr>
              <w:pStyle w:val="Tight"/>
              <w:jc w:val="left"/>
            </w:pPr>
            <w:bookmarkStart w:id="6186" w:name="CDF_LOG_DEV_MAP_CHANGE"/>
            <w:r w:rsidRPr="00AD57E8">
              <w:lastRenderedPageBreak/>
              <w:t>CDF_LOG_DEV_MAP_CHANGE</w:t>
            </w:r>
            <w:bookmarkEnd w:id="6186"/>
          </w:p>
        </w:tc>
        <w:tc>
          <w:tcPr>
            <w:tcW w:w="5688" w:type="dxa"/>
            <w:gridSpan w:val="3"/>
            <w:shd w:val="clear" w:color="auto" w:fill="auto"/>
          </w:tcPr>
          <w:p w:rsidR="00EF28FD" w:rsidRDefault="00AD500A" w:rsidP="008B654E">
            <w:pPr>
              <w:pStyle w:val="Tight"/>
              <w:jc w:val="left"/>
            </w:pPr>
            <w:r>
              <w:t>Device allows Logical Device Map to change in real-time.</w:t>
            </w:r>
          </w:p>
        </w:tc>
      </w:tr>
      <w:tr w:rsidR="00EF28FD" w:rsidTr="00E33929">
        <w:trPr>
          <w:cantSplit/>
        </w:trPr>
        <w:tc>
          <w:tcPr>
            <w:tcW w:w="4598" w:type="dxa"/>
            <w:gridSpan w:val="2"/>
          </w:tcPr>
          <w:p w:rsidR="00EF28FD" w:rsidRPr="008F4730" w:rsidRDefault="00EF28FD" w:rsidP="008B654E">
            <w:pPr>
              <w:pStyle w:val="Tight"/>
              <w:jc w:val="left"/>
            </w:pPr>
            <w:bookmarkStart w:id="6187" w:name="CDF_PROC_SET_ACTIVE"/>
            <w:r w:rsidRPr="00AD57E8">
              <w:t>CDF_PROC_SET_ACTIVE</w:t>
            </w:r>
            <w:bookmarkEnd w:id="6187"/>
          </w:p>
        </w:tc>
        <w:tc>
          <w:tcPr>
            <w:tcW w:w="4978" w:type="dxa"/>
            <w:gridSpan w:val="2"/>
            <w:shd w:val="clear" w:color="auto" w:fill="auto"/>
          </w:tcPr>
          <w:p w:rsidR="00EF28FD" w:rsidRDefault="00AD500A" w:rsidP="008B654E">
            <w:pPr>
              <w:pStyle w:val="Tight"/>
              <w:jc w:val="left"/>
            </w:pPr>
            <w:r>
              <w:t>Define procedure to set Device into Active mode.</w:t>
            </w:r>
          </w:p>
        </w:tc>
      </w:tr>
      <w:tr w:rsidR="00EF28FD" w:rsidTr="00E33929">
        <w:trPr>
          <w:cantSplit/>
        </w:trPr>
        <w:tc>
          <w:tcPr>
            <w:tcW w:w="4598" w:type="dxa"/>
            <w:gridSpan w:val="2"/>
          </w:tcPr>
          <w:p w:rsidR="00EF28FD" w:rsidRPr="008F4730" w:rsidRDefault="00EF28FD" w:rsidP="008B654E">
            <w:pPr>
              <w:pStyle w:val="Tight"/>
              <w:jc w:val="left"/>
            </w:pPr>
            <w:bookmarkStart w:id="6188" w:name="CDF_PROC_SET_STANDBY"/>
            <w:r w:rsidRPr="00AD57E8">
              <w:t>CDF_PROC_SET_STANDBY</w:t>
            </w:r>
            <w:bookmarkEnd w:id="6188"/>
          </w:p>
        </w:tc>
        <w:tc>
          <w:tcPr>
            <w:tcW w:w="4978" w:type="dxa"/>
            <w:gridSpan w:val="2"/>
            <w:shd w:val="clear" w:color="auto" w:fill="auto"/>
          </w:tcPr>
          <w:p w:rsidR="00EF28FD" w:rsidRDefault="00AD500A" w:rsidP="008B654E">
            <w:pPr>
              <w:pStyle w:val="Tight"/>
              <w:jc w:val="left"/>
            </w:pPr>
            <w:r>
              <w:t>Define procedure to set Device into Standby mode.</w:t>
            </w:r>
          </w:p>
        </w:tc>
      </w:tr>
      <w:tr w:rsidR="00EF28FD" w:rsidTr="00E33929">
        <w:trPr>
          <w:cantSplit/>
        </w:trPr>
        <w:tc>
          <w:tcPr>
            <w:tcW w:w="4598" w:type="dxa"/>
            <w:gridSpan w:val="2"/>
          </w:tcPr>
          <w:p w:rsidR="00EF28FD" w:rsidRPr="008F4730" w:rsidRDefault="00EF28FD" w:rsidP="008B654E">
            <w:pPr>
              <w:pStyle w:val="Tight"/>
              <w:jc w:val="left"/>
            </w:pPr>
            <w:bookmarkStart w:id="6189" w:name="CDF_PROC_SOURCE_POWER_STANDBY"/>
            <w:r w:rsidRPr="00AD57E8">
              <w:t>CDF_PROC_SOURCE_POWER_STANDBY</w:t>
            </w:r>
            <w:bookmarkEnd w:id="6189"/>
          </w:p>
        </w:tc>
        <w:tc>
          <w:tcPr>
            <w:tcW w:w="4978" w:type="dxa"/>
            <w:gridSpan w:val="2"/>
            <w:shd w:val="clear" w:color="auto" w:fill="auto"/>
          </w:tcPr>
          <w:p w:rsidR="00EF28FD" w:rsidRDefault="00AD500A" w:rsidP="008B654E">
            <w:pPr>
              <w:pStyle w:val="Tight"/>
              <w:jc w:val="left"/>
            </w:pPr>
            <w:r>
              <w:t>Define if Source Device can output VBUS in Standby.</w:t>
            </w:r>
          </w:p>
        </w:tc>
      </w:tr>
      <w:tr w:rsidR="00F21173" w:rsidTr="00E33929">
        <w:trPr>
          <w:cantSplit/>
          <w:ins w:id="6190" w:author="BA-fc03" w:date="2013-10-15T17:14:00Z"/>
        </w:trPr>
        <w:tc>
          <w:tcPr>
            <w:tcW w:w="4598" w:type="dxa"/>
            <w:gridSpan w:val="2"/>
          </w:tcPr>
          <w:p w:rsidR="00F21173" w:rsidRPr="00AD57E8" w:rsidRDefault="00F21173" w:rsidP="008B654E">
            <w:pPr>
              <w:pStyle w:val="Tight"/>
              <w:jc w:val="left"/>
              <w:rPr>
                <w:ins w:id="6191" w:author="BA-fc03" w:date="2013-10-15T17:14:00Z"/>
              </w:rPr>
            </w:pPr>
            <w:ins w:id="6192" w:author="BA-fc03" w:date="2013-10-15T17:14:00Z">
              <w:r>
                <w:t>CDF_PRODUCT_HEV_CAPABLE</w:t>
              </w:r>
            </w:ins>
          </w:p>
        </w:tc>
        <w:tc>
          <w:tcPr>
            <w:tcW w:w="4978" w:type="dxa"/>
            <w:gridSpan w:val="2"/>
            <w:shd w:val="clear" w:color="auto" w:fill="auto"/>
          </w:tcPr>
          <w:p w:rsidR="00F21173" w:rsidRDefault="00F21173" w:rsidP="008B654E">
            <w:pPr>
              <w:pStyle w:val="Tight"/>
              <w:jc w:val="left"/>
              <w:rPr>
                <w:ins w:id="6193" w:author="BA-fc03" w:date="2013-10-15T17:14:00Z"/>
              </w:rPr>
            </w:pPr>
            <w:ins w:id="6194" w:author="BA-fc03" w:date="2013-10-15T17:14:00Z">
              <w:r>
                <w:t>Device supports High End Video modes.</w:t>
              </w:r>
            </w:ins>
          </w:p>
        </w:tc>
      </w:tr>
      <w:tr w:rsidR="00F21173" w:rsidTr="00E33929">
        <w:trPr>
          <w:cantSplit/>
          <w:ins w:id="6195" w:author="BA-fc03" w:date="2013-10-15T17:15:00Z"/>
        </w:trPr>
        <w:tc>
          <w:tcPr>
            <w:tcW w:w="4598" w:type="dxa"/>
            <w:gridSpan w:val="2"/>
          </w:tcPr>
          <w:p w:rsidR="00F21173" w:rsidRDefault="00F21173" w:rsidP="008B654E">
            <w:pPr>
              <w:pStyle w:val="Tight"/>
              <w:jc w:val="left"/>
              <w:rPr>
                <w:ins w:id="6196" w:author="BA-fc03" w:date="2013-10-15T17:15:00Z"/>
              </w:rPr>
            </w:pPr>
            <w:ins w:id="6197" w:author="BA-fc03" w:date="2013-10-15T17:15:00Z">
              <w:r>
                <w:t>CDF_VIDEO_HEV</w:t>
              </w:r>
            </w:ins>
          </w:p>
        </w:tc>
        <w:tc>
          <w:tcPr>
            <w:tcW w:w="4978" w:type="dxa"/>
            <w:gridSpan w:val="2"/>
            <w:shd w:val="clear" w:color="auto" w:fill="auto"/>
          </w:tcPr>
          <w:p w:rsidR="00F21173" w:rsidRDefault="00F21173" w:rsidP="008B654E">
            <w:pPr>
              <w:pStyle w:val="Tight"/>
              <w:jc w:val="left"/>
              <w:rPr>
                <w:ins w:id="6198" w:author="BA-fc03" w:date="2013-10-15T17:15:00Z"/>
              </w:rPr>
            </w:pPr>
            <w:ins w:id="6199" w:author="BA-fc03" w:date="2013-10-15T17:15:00Z">
              <w:r>
                <w:t>Device is capable of generating High End Video.</w:t>
              </w:r>
            </w:ins>
          </w:p>
        </w:tc>
      </w:tr>
      <w:tr w:rsidR="00F21173" w:rsidTr="00E33929">
        <w:trPr>
          <w:cantSplit/>
          <w:ins w:id="6200" w:author="BA-fc03" w:date="2013-10-15T17:16:00Z"/>
        </w:trPr>
        <w:tc>
          <w:tcPr>
            <w:tcW w:w="4598" w:type="dxa"/>
            <w:gridSpan w:val="2"/>
          </w:tcPr>
          <w:p w:rsidR="00F21173" w:rsidRDefault="00F21173" w:rsidP="008B654E">
            <w:pPr>
              <w:pStyle w:val="Tight"/>
              <w:jc w:val="left"/>
              <w:rPr>
                <w:ins w:id="6201" w:author="BA-fc03" w:date="2013-10-15T17:16:00Z"/>
              </w:rPr>
            </w:pPr>
            <w:ins w:id="6202" w:author="BA-fc03" w:date="2013-10-15T17:16:00Z">
              <w:r>
                <w:t>CDF_VIDEO_16_BIT</w:t>
              </w:r>
            </w:ins>
          </w:p>
        </w:tc>
        <w:tc>
          <w:tcPr>
            <w:tcW w:w="4978" w:type="dxa"/>
            <w:gridSpan w:val="2"/>
            <w:shd w:val="clear" w:color="auto" w:fill="auto"/>
          </w:tcPr>
          <w:p w:rsidR="00F21173" w:rsidRDefault="00F21173" w:rsidP="008B654E">
            <w:pPr>
              <w:pStyle w:val="Tight"/>
              <w:jc w:val="left"/>
              <w:rPr>
                <w:ins w:id="6203" w:author="BA-fc03" w:date="2013-10-15T17:16:00Z"/>
              </w:rPr>
            </w:pPr>
            <w:ins w:id="6204" w:author="BA-fc03" w:date="2013-10-15T17:16:00Z">
              <w:r>
                <w:t>Device supports 16-bits-per-pixel video mode.</w:t>
              </w:r>
            </w:ins>
          </w:p>
        </w:tc>
      </w:tr>
      <w:tr w:rsidR="008454D4" w:rsidTr="00E33929">
        <w:trPr>
          <w:cantSplit/>
        </w:trPr>
        <w:tc>
          <w:tcPr>
            <w:tcW w:w="4598" w:type="dxa"/>
            <w:gridSpan w:val="2"/>
          </w:tcPr>
          <w:p w:rsidR="008454D4" w:rsidRPr="008454D4" w:rsidRDefault="008454D4" w:rsidP="008B654E">
            <w:pPr>
              <w:pStyle w:val="Tight"/>
              <w:jc w:val="left"/>
            </w:pPr>
            <w:bookmarkStart w:id="6205" w:name="EDIT_20130426_001" w:colFirst="0" w:colLast="1"/>
            <w:r w:rsidRPr="008454D4">
              <w:rPr>
                <w:color w:val="1F497D"/>
              </w:rPr>
              <w:t>CDF_PRODUCT_3D_CAPABLE</w:t>
            </w:r>
          </w:p>
        </w:tc>
        <w:tc>
          <w:tcPr>
            <w:tcW w:w="4978" w:type="dxa"/>
            <w:gridSpan w:val="2"/>
            <w:shd w:val="clear" w:color="auto" w:fill="auto"/>
          </w:tcPr>
          <w:p w:rsidR="008454D4" w:rsidRDefault="008454D4" w:rsidP="008B654E">
            <w:pPr>
              <w:pStyle w:val="Tight"/>
              <w:jc w:val="left"/>
            </w:pPr>
            <w:r>
              <w:t>Define is capable on other ports to support 3D video.</w:t>
            </w:r>
          </w:p>
        </w:tc>
      </w:tr>
      <w:tr w:rsidR="00EF28FD" w:rsidTr="00E33929">
        <w:trPr>
          <w:cantSplit/>
        </w:trPr>
        <w:tc>
          <w:tcPr>
            <w:tcW w:w="4598" w:type="dxa"/>
            <w:gridSpan w:val="2"/>
          </w:tcPr>
          <w:p w:rsidR="00EF28FD" w:rsidRPr="008F4730" w:rsidRDefault="00EF28FD" w:rsidP="008B654E">
            <w:pPr>
              <w:pStyle w:val="Tight"/>
              <w:jc w:val="left"/>
            </w:pPr>
            <w:bookmarkStart w:id="6206" w:name="CDF_RAP_SUPPORT"/>
            <w:bookmarkEnd w:id="6205"/>
            <w:r w:rsidRPr="00AD57E8">
              <w:t>CDF_RAP_SUPPORT</w:t>
            </w:r>
            <w:bookmarkEnd w:id="6206"/>
          </w:p>
        </w:tc>
        <w:tc>
          <w:tcPr>
            <w:tcW w:w="4978" w:type="dxa"/>
            <w:gridSpan w:val="2"/>
            <w:shd w:val="clear" w:color="auto" w:fill="auto"/>
          </w:tcPr>
          <w:p w:rsidR="00EF28FD" w:rsidRDefault="00AD500A" w:rsidP="008B654E">
            <w:pPr>
              <w:pStyle w:val="Tight"/>
              <w:jc w:val="left"/>
            </w:pPr>
            <w:r>
              <w:t>Device supports RAP sub-commands.</w:t>
            </w:r>
          </w:p>
        </w:tc>
      </w:tr>
      <w:tr w:rsidR="00D62CEA" w:rsidTr="00E33929">
        <w:trPr>
          <w:cantSplit/>
          <w:ins w:id="6207" w:author="BA-fc03" w:date="2013-10-15T17:07:00Z"/>
        </w:trPr>
        <w:tc>
          <w:tcPr>
            <w:tcW w:w="4598" w:type="dxa"/>
            <w:gridSpan w:val="2"/>
          </w:tcPr>
          <w:p w:rsidR="00D62CEA" w:rsidRPr="00AD57E8" w:rsidRDefault="00D62CEA" w:rsidP="008B654E">
            <w:pPr>
              <w:pStyle w:val="Tight"/>
              <w:jc w:val="left"/>
              <w:rPr>
                <w:ins w:id="6208" w:author="BA-fc03" w:date="2013-10-15T17:07:00Z"/>
              </w:rPr>
            </w:pPr>
            <w:ins w:id="6209" w:author="BA-fc03" w:date="2013-10-15T17:07:00Z">
              <w:r>
                <w:t>CDF_CR_RBP_SUPPORT</w:t>
              </w:r>
            </w:ins>
          </w:p>
        </w:tc>
        <w:tc>
          <w:tcPr>
            <w:tcW w:w="4978" w:type="dxa"/>
            <w:gridSpan w:val="2"/>
            <w:shd w:val="clear" w:color="auto" w:fill="auto"/>
          </w:tcPr>
          <w:p w:rsidR="00D62CEA" w:rsidRDefault="00D62CEA" w:rsidP="008B654E">
            <w:pPr>
              <w:pStyle w:val="Tight"/>
              <w:jc w:val="left"/>
              <w:rPr>
                <w:ins w:id="6210" w:author="BA-fc03" w:date="2013-10-15T17:07:00Z"/>
              </w:rPr>
            </w:pPr>
            <w:ins w:id="6211" w:author="BA-fc03" w:date="2013-10-15T17:07:00Z">
              <w:r>
                <w:t>Device supports RBP.</w:t>
              </w:r>
            </w:ins>
          </w:p>
        </w:tc>
      </w:tr>
      <w:tr w:rsidR="00D62CEA" w:rsidTr="00E33929">
        <w:trPr>
          <w:cantSplit/>
          <w:ins w:id="6212" w:author="BA-fc03" w:date="2013-10-15T17:07:00Z"/>
        </w:trPr>
        <w:tc>
          <w:tcPr>
            <w:tcW w:w="4598" w:type="dxa"/>
            <w:gridSpan w:val="2"/>
          </w:tcPr>
          <w:p w:rsidR="00D62CEA" w:rsidRDefault="00D62CEA" w:rsidP="008B654E">
            <w:pPr>
              <w:pStyle w:val="Tight"/>
              <w:jc w:val="left"/>
              <w:rPr>
                <w:ins w:id="6213" w:author="BA-fc03" w:date="2013-10-15T17:07:00Z"/>
              </w:rPr>
            </w:pPr>
            <w:ins w:id="6214" w:author="BA-fc03" w:date="2013-10-15T17:07:00Z">
              <w:r>
                <w:t>CDF_CR_XVYCC_SUPPORT</w:t>
              </w:r>
            </w:ins>
          </w:p>
        </w:tc>
        <w:tc>
          <w:tcPr>
            <w:tcW w:w="4978" w:type="dxa"/>
            <w:gridSpan w:val="2"/>
            <w:shd w:val="clear" w:color="auto" w:fill="auto"/>
          </w:tcPr>
          <w:p w:rsidR="00D62CEA" w:rsidRDefault="00D62CEA" w:rsidP="008B654E">
            <w:pPr>
              <w:pStyle w:val="Tight"/>
              <w:jc w:val="left"/>
              <w:rPr>
                <w:ins w:id="6215" w:author="BA-fc03" w:date="2013-10-15T17:07:00Z"/>
              </w:rPr>
            </w:pPr>
            <w:ins w:id="6216" w:author="BA-fc03" w:date="2013-10-15T17:08:00Z">
              <w:r>
                <w:t>Device supports xvYCC pixel formatting.</w:t>
              </w:r>
            </w:ins>
          </w:p>
        </w:tc>
      </w:tr>
      <w:tr w:rsidR="00D62CEA" w:rsidTr="00E33929">
        <w:trPr>
          <w:cantSplit/>
          <w:ins w:id="6217" w:author="BA-fc03" w:date="2013-10-15T17:08:00Z"/>
        </w:trPr>
        <w:tc>
          <w:tcPr>
            <w:tcW w:w="4598" w:type="dxa"/>
            <w:gridSpan w:val="2"/>
          </w:tcPr>
          <w:p w:rsidR="00D62CEA" w:rsidRDefault="00D62CEA" w:rsidP="008B654E">
            <w:pPr>
              <w:pStyle w:val="Tight"/>
              <w:jc w:val="left"/>
              <w:rPr>
                <w:ins w:id="6218" w:author="BA-fc03" w:date="2013-10-15T17:08:00Z"/>
              </w:rPr>
            </w:pPr>
            <w:ins w:id="6219" w:author="BA-fc03" w:date="2013-10-15T17:08:00Z">
              <w:r>
                <w:t>CDF_CR_ECBUS_S_075</w:t>
              </w:r>
            </w:ins>
          </w:p>
        </w:tc>
        <w:tc>
          <w:tcPr>
            <w:tcW w:w="4978" w:type="dxa"/>
            <w:gridSpan w:val="2"/>
            <w:shd w:val="clear" w:color="auto" w:fill="auto"/>
          </w:tcPr>
          <w:p w:rsidR="00D62CEA" w:rsidRDefault="00D62CEA" w:rsidP="00D62CEA">
            <w:pPr>
              <w:pStyle w:val="Tight"/>
              <w:jc w:val="left"/>
              <w:rPr>
                <w:ins w:id="6220" w:author="BA-fc03" w:date="2013-10-15T17:08:00Z"/>
              </w:rPr>
            </w:pPr>
            <w:ins w:id="6221" w:author="BA-fc03" w:date="2013-10-15T17:08:00Z">
              <w:r>
                <w:t xml:space="preserve">Device </w:t>
              </w:r>
            </w:ins>
            <w:ins w:id="6222" w:author="BA-fc03" w:date="2013-10-15T17:09:00Z">
              <w:r>
                <w:t>indicates</w:t>
              </w:r>
            </w:ins>
            <w:ins w:id="6223" w:author="BA-fc03" w:date="2013-10-15T17:08:00Z">
              <w:r>
                <w:t xml:space="preserve"> 75MHz eCBUS-S</w:t>
              </w:r>
            </w:ins>
            <w:ins w:id="6224" w:author="BA-fc03" w:date="2013-10-15T17:09:00Z">
              <w:r>
                <w:t xml:space="preserve"> in Cap. Reg.</w:t>
              </w:r>
            </w:ins>
          </w:p>
        </w:tc>
      </w:tr>
      <w:tr w:rsidR="00D62CEA" w:rsidTr="00E33929">
        <w:trPr>
          <w:cantSplit/>
          <w:ins w:id="6225" w:author="BA-fc03" w:date="2013-10-15T17:08:00Z"/>
        </w:trPr>
        <w:tc>
          <w:tcPr>
            <w:tcW w:w="4598" w:type="dxa"/>
            <w:gridSpan w:val="2"/>
          </w:tcPr>
          <w:p w:rsidR="00D62CEA" w:rsidRDefault="00D62CEA" w:rsidP="008B654E">
            <w:pPr>
              <w:pStyle w:val="Tight"/>
              <w:jc w:val="left"/>
              <w:rPr>
                <w:ins w:id="6226" w:author="BA-fc03" w:date="2013-10-15T17:08:00Z"/>
              </w:rPr>
            </w:pPr>
            <w:ins w:id="6227" w:author="BA-fc03" w:date="2013-10-15T17:09:00Z">
              <w:r>
                <w:t>CDF_CR_ECBUS_S_8BIT</w:t>
              </w:r>
            </w:ins>
          </w:p>
        </w:tc>
        <w:tc>
          <w:tcPr>
            <w:tcW w:w="4978" w:type="dxa"/>
            <w:gridSpan w:val="2"/>
            <w:shd w:val="clear" w:color="auto" w:fill="auto"/>
          </w:tcPr>
          <w:p w:rsidR="00D62CEA" w:rsidRDefault="00D62CEA" w:rsidP="00D62CEA">
            <w:pPr>
              <w:pStyle w:val="Tight"/>
              <w:jc w:val="left"/>
              <w:rPr>
                <w:ins w:id="6228" w:author="BA-fc03" w:date="2013-10-15T17:08:00Z"/>
              </w:rPr>
            </w:pPr>
            <w:ins w:id="6229" w:author="BA-fc03" w:date="2013-10-15T17:09:00Z">
              <w:r>
                <w:t>Device indicates 8-bit on eCBUS-S in Cap. Reg.</w:t>
              </w:r>
            </w:ins>
          </w:p>
        </w:tc>
      </w:tr>
      <w:tr w:rsidR="00D62CEA" w:rsidTr="00E33929">
        <w:trPr>
          <w:cantSplit/>
          <w:ins w:id="6230" w:author="BA-fc03" w:date="2013-10-15T17:08:00Z"/>
        </w:trPr>
        <w:tc>
          <w:tcPr>
            <w:tcW w:w="4598" w:type="dxa"/>
            <w:gridSpan w:val="2"/>
          </w:tcPr>
          <w:p w:rsidR="00D62CEA" w:rsidRDefault="00D62CEA" w:rsidP="008B654E">
            <w:pPr>
              <w:pStyle w:val="Tight"/>
              <w:jc w:val="left"/>
              <w:rPr>
                <w:ins w:id="6231" w:author="BA-fc03" w:date="2013-10-15T17:08:00Z"/>
              </w:rPr>
            </w:pPr>
            <w:ins w:id="6232" w:author="BA-fc03" w:date="2013-10-15T17:09:00Z">
              <w:r>
                <w:t>CDF_CR_ECBUS_S_12BIT</w:t>
              </w:r>
            </w:ins>
          </w:p>
        </w:tc>
        <w:tc>
          <w:tcPr>
            <w:tcW w:w="4978" w:type="dxa"/>
            <w:gridSpan w:val="2"/>
            <w:shd w:val="clear" w:color="auto" w:fill="auto"/>
          </w:tcPr>
          <w:p w:rsidR="00D62CEA" w:rsidRDefault="00D62CEA" w:rsidP="00D62CEA">
            <w:pPr>
              <w:pStyle w:val="Tight"/>
              <w:jc w:val="left"/>
              <w:rPr>
                <w:ins w:id="6233" w:author="BA-fc03" w:date="2013-10-15T17:08:00Z"/>
              </w:rPr>
            </w:pPr>
            <w:ins w:id="6234" w:author="BA-fc03" w:date="2013-10-15T17:09:00Z">
              <w:r>
                <w:t xml:space="preserve">Device indicates </w:t>
              </w:r>
            </w:ins>
            <w:ins w:id="6235" w:author="BA-fc03" w:date="2013-10-15T17:10:00Z">
              <w:r>
                <w:t>12-bit on</w:t>
              </w:r>
            </w:ins>
            <w:ins w:id="6236" w:author="BA-fc03" w:date="2013-10-15T17:09:00Z">
              <w:r>
                <w:t xml:space="preserve"> eCBUS-S in Cap. Reg.</w:t>
              </w:r>
            </w:ins>
          </w:p>
        </w:tc>
      </w:tr>
      <w:tr w:rsidR="00D62CEA" w:rsidTr="00E33929">
        <w:trPr>
          <w:cantSplit/>
          <w:ins w:id="6237" w:author="BA-fc03" w:date="2013-10-15T17:08:00Z"/>
        </w:trPr>
        <w:tc>
          <w:tcPr>
            <w:tcW w:w="4598" w:type="dxa"/>
            <w:gridSpan w:val="2"/>
          </w:tcPr>
          <w:p w:rsidR="00D62CEA" w:rsidRDefault="00D62CEA" w:rsidP="008B654E">
            <w:pPr>
              <w:pStyle w:val="Tight"/>
              <w:jc w:val="left"/>
              <w:rPr>
                <w:ins w:id="6238" w:author="BA-fc03" w:date="2013-10-15T17:08:00Z"/>
              </w:rPr>
            </w:pPr>
            <w:ins w:id="6239" w:author="BA-fc03" w:date="2013-10-15T17:10:00Z">
              <w:r>
                <w:t>CDF_CR_ECBUS_D_150</w:t>
              </w:r>
            </w:ins>
          </w:p>
        </w:tc>
        <w:tc>
          <w:tcPr>
            <w:tcW w:w="4978" w:type="dxa"/>
            <w:gridSpan w:val="2"/>
            <w:shd w:val="clear" w:color="auto" w:fill="auto"/>
          </w:tcPr>
          <w:p w:rsidR="00D62CEA" w:rsidRDefault="00D62CEA" w:rsidP="008B654E">
            <w:pPr>
              <w:pStyle w:val="Tight"/>
              <w:jc w:val="left"/>
              <w:rPr>
                <w:ins w:id="6240" w:author="BA-fc03" w:date="2013-10-15T17:08:00Z"/>
              </w:rPr>
            </w:pPr>
            <w:ins w:id="6241" w:author="BA-fc03" w:date="2013-10-15T17:09:00Z">
              <w:r>
                <w:t xml:space="preserve">Device indicates </w:t>
              </w:r>
            </w:ins>
            <w:ins w:id="6242" w:author="BA-fc03" w:date="2013-10-15T17:10:00Z">
              <w:r>
                <w:t>150</w:t>
              </w:r>
            </w:ins>
            <w:ins w:id="6243" w:author="BA-fc03" w:date="2013-10-15T17:09:00Z">
              <w:r>
                <w:t>MHz eCBUS-</w:t>
              </w:r>
            </w:ins>
            <w:ins w:id="6244" w:author="BA-fc03" w:date="2013-10-15T17:10:00Z">
              <w:r>
                <w:t>D</w:t>
              </w:r>
            </w:ins>
            <w:ins w:id="6245" w:author="BA-fc03" w:date="2013-10-15T17:09:00Z">
              <w:r>
                <w:t xml:space="preserve"> in Cap. Reg.</w:t>
              </w:r>
            </w:ins>
          </w:p>
        </w:tc>
      </w:tr>
      <w:tr w:rsidR="00D62CEA" w:rsidTr="00E33929">
        <w:trPr>
          <w:cantSplit/>
          <w:ins w:id="6246" w:author="BA-fc03" w:date="2013-10-15T17:08:00Z"/>
        </w:trPr>
        <w:tc>
          <w:tcPr>
            <w:tcW w:w="4598" w:type="dxa"/>
            <w:gridSpan w:val="2"/>
          </w:tcPr>
          <w:p w:rsidR="00D62CEA" w:rsidRDefault="00D62CEA" w:rsidP="008B654E">
            <w:pPr>
              <w:pStyle w:val="Tight"/>
              <w:jc w:val="left"/>
              <w:rPr>
                <w:ins w:id="6247" w:author="BA-fc03" w:date="2013-10-15T17:08:00Z"/>
              </w:rPr>
            </w:pPr>
            <w:ins w:id="6248" w:author="BA-fc03" w:date="2013-10-15T17:10:00Z">
              <w:r>
                <w:t>CDF_CR_ECBUS_D_8BIT</w:t>
              </w:r>
            </w:ins>
          </w:p>
        </w:tc>
        <w:tc>
          <w:tcPr>
            <w:tcW w:w="4978" w:type="dxa"/>
            <w:gridSpan w:val="2"/>
            <w:shd w:val="clear" w:color="auto" w:fill="auto"/>
          </w:tcPr>
          <w:p w:rsidR="00D62CEA" w:rsidRDefault="00D62CEA" w:rsidP="00D62CEA">
            <w:pPr>
              <w:pStyle w:val="Tight"/>
              <w:jc w:val="left"/>
              <w:rPr>
                <w:ins w:id="6249" w:author="BA-fc03" w:date="2013-10-15T17:08:00Z"/>
              </w:rPr>
            </w:pPr>
            <w:ins w:id="6250" w:author="BA-fc03" w:date="2013-10-15T17:09:00Z">
              <w:r>
                <w:t xml:space="preserve">Device indicates </w:t>
              </w:r>
            </w:ins>
            <w:ins w:id="6251" w:author="BA-fc03" w:date="2013-10-15T17:10:00Z">
              <w:r>
                <w:t>8-bit on</w:t>
              </w:r>
            </w:ins>
            <w:ins w:id="6252" w:author="BA-fc03" w:date="2013-10-15T17:09:00Z">
              <w:r>
                <w:t xml:space="preserve"> eCBUS-</w:t>
              </w:r>
            </w:ins>
            <w:ins w:id="6253" w:author="BA-fc03" w:date="2013-10-15T17:10:00Z">
              <w:r>
                <w:t>D</w:t>
              </w:r>
            </w:ins>
            <w:ins w:id="6254" w:author="BA-fc03" w:date="2013-10-15T17:09:00Z">
              <w:r>
                <w:t xml:space="preserve"> in Cap. Reg.</w:t>
              </w:r>
            </w:ins>
          </w:p>
        </w:tc>
      </w:tr>
      <w:tr w:rsidR="00D62CEA" w:rsidTr="00E33929">
        <w:trPr>
          <w:cantSplit/>
          <w:ins w:id="6255" w:author="BA-fc03" w:date="2013-10-15T17:10:00Z"/>
        </w:trPr>
        <w:tc>
          <w:tcPr>
            <w:tcW w:w="4598" w:type="dxa"/>
            <w:gridSpan w:val="2"/>
          </w:tcPr>
          <w:p w:rsidR="00D62CEA" w:rsidRDefault="00D62CEA" w:rsidP="008B654E">
            <w:pPr>
              <w:pStyle w:val="Tight"/>
              <w:jc w:val="left"/>
              <w:rPr>
                <w:ins w:id="6256" w:author="BA-fc03" w:date="2013-10-15T17:10:00Z"/>
              </w:rPr>
            </w:pPr>
            <w:ins w:id="6257" w:author="BA-fc03" w:date="2013-10-15T17:11:00Z">
              <w:r>
                <w:t>CDF_CR_TMDS_150</w:t>
              </w:r>
            </w:ins>
          </w:p>
        </w:tc>
        <w:tc>
          <w:tcPr>
            <w:tcW w:w="4978" w:type="dxa"/>
            <w:gridSpan w:val="2"/>
            <w:shd w:val="clear" w:color="auto" w:fill="auto"/>
          </w:tcPr>
          <w:p w:rsidR="00D62CEA" w:rsidRDefault="00D62CEA" w:rsidP="008B654E">
            <w:pPr>
              <w:pStyle w:val="Tight"/>
              <w:jc w:val="left"/>
              <w:rPr>
                <w:ins w:id="6258" w:author="BA-fc03" w:date="2013-10-15T17:10:00Z"/>
              </w:rPr>
            </w:pPr>
            <w:ins w:id="6259" w:author="BA-fc03" w:date="2013-10-15T17:11:00Z">
              <w:r>
                <w:t>Device indicates 1.50GHz link speed in Cap. Reg.</w:t>
              </w:r>
            </w:ins>
          </w:p>
        </w:tc>
      </w:tr>
      <w:tr w:rsidR="00D62CEA" w:rsidTr="00E33929">
        <w:trPr>
          <w:cantSplit/>
          <w:ins w:id="6260" w:author="BA-fc03" w:date="2013-10-15T17:11:00Z"/>
        </w:trPr>
        <w:tc>
          <w:tcPr>
            <w:tcW w:w="4598" w:type="dxa"/>
            <w:gridSpan w:val="2"/>
          </w:tcPr>
          <w:p w:rsidR="00D62CEA" w:rsidRDefault="00D62CEA" w:rsidP="008B654E">
            <w:pPr>
              <w:pStyle w:val="Tight"/>
              <w:jc w:val="left"/>
              <w:rPr>
                <w:ins w:id="6261" w:author="BA-fc03" w:date="2013-10-15T17:11:00Z"/>
              </w:rPr>
            </w:pPr>
            <w:ins w:id="6262" w:author="BA-fc03" w:date="2013-10-15T17:11:00Z">
              <w:r>
                <w:t>CDF_CR_TMDS_300</w:t>
              </w:r>
            </w:ins>
          </w:p>
        </w:tc>
        <w:tc>
          <w:tcPr>
            <w:tcW w:w="4978" w:type="dxa"/>
            <w:gridSpan w:val="2"/>
            <w:shd w:val="clear" w:color="auto" w:fill="auto"/>
          </w:tcPr>
          <w:p w:rsidR="00D62CEA" w:rsidRDefault="00D62CEA" w:rsidP="008B654E">
            <w:pPr>
              <w:pStyle w:val="Tight"/>
              <w:jc w:val="left"/>
              <w:rPr>
                <w:ins w:id="6263" w:author="BA-fc03" w:date="2013-10-15T17:11:00Z"/>
              </w:rPr>
            </w:pPr>
            <w:ins w:id="6264" w:author="BA-fc03" w:date="2013-10-15T17:11:00Z">
              <w:r>
                <w:t>Device indicates 3.00GHz link speed in Cap. Reg.</w:t>
              </w:r>
            </w:ins>
          </w:p>
        </w:tc>
      </w:tr>
      <w:tr w:rsidR="00D62CEA" w:rsidTr="00E33929">
        <w:trPr>
          <w:cantSplit/>
          <w:ins w:id="6265" w:author="BA-fc03" w:date="2013-10-15T17:11:00Z"/>
        </w:trPr>
        <w:tc>
          <w:tcPr>
            <w:tcW w:w="4598" w:type="dxa"/>
            <w:gridSpan w:val="2"/>
          </w:tcPr>
          <w:p w:rsidR="00D62CEA" w:rsidRDefault="00D62CEA" w:rsidP="008B654E">
            <w:pPr>
              <w:pStyle w:val="Tight"/>
              <w:jc w:val="left"/>
              <w:rPr>
                <w:ins w:id="6266" w:author="BA-fc03" w:date="2013-10-15T17:11:00Z"/>
              </w:rPr>
            </w:pPr>
            <w:ins w:id="6267" w:author="BA-fc03" w:date="2013-10-15T17:11:00Z">
              <w:r>
                <w:t>CDF_CR_TMDS_600</w:t>
              </w:r>
            </w:ins>
          </w:p>
        </w:tc>
        <w:tc>
          <w:tcPr>
            <w:tcW w:w="4978" w:type="dxa"/>
            <w:gridSpan w:val="2"/>
            <w:shd w:val="clear" w:color="auto" w:fill="auto"/>
          </w:tcPr>
          <w:p w:rsidR="00D62CEA" w:rsidRDefault="00D62CEA" w:rsidP="008B654E">
            <w:pPr>
              <w:pStyle w:val="Tight"/>
              <w:jc w:val="left"/>
              <w:rPr>
                <w:ins w:id="6268" w:author="BA-fc03" w:date="2013-10-15T17:11:00Z"/>
              </w:rPr>
            </w:pPr>
            <w:ins w:id="6269" w:author="BA-fc03" w:date="2013-10-15T17:11:00Z">
              <w:r>
                <w:t>Device indicates 6.00GHz link speed in Cap. Reg.</w:t>
              </w:r>
            </w:ins>
          </w:p>
        </w:tc>
      </w:tr>
      <w:tr w:rsidR="00D62CEA" w:rsidTr="00E33929">
        <w:trPr>
          <w:cantSplit/>
          <w:ins w:id="6270" w:author="BA-fc03" w:date="2013-10-15T17:12:00Z"/>
        </w:trPr>
        <w:tc>
          <w:tcPr>
            <w:tcW w:w="4598" w:type="dxa"/>
            <w:gridSpan w:val="2"/>
          </w:tcPr>
          <w:p w:rsidR="00D62CEA" w:rsidRDefault="00D62CEA" w:rsidP="008B654E">
            <w:pPr>
              <w:pStyle w:val="Tight"/>
              <w:jc w:val="left"/>
              <w:rPr>
                <w:ins w:id="6271" w:author="BA-fc03" w:date="2013-10-15T17:12:00Z"/>
              </w:rPr>
            </w:pPr>
            <w:ins w:id="6272" w:author="BA-fc03" w:date="2013-10-15T17:12:00Z">
              <w:r>
                <w:t>CDF_CR_DEV_HOST</w:t>
              </w:r>
            </w:ins>
          </w:p>
        </w:tc>
        <w:tc>
          <w:tcPr>
            <w:tcW w:w="4978" w:type="dxa"/>
            <w:gridSpan w:val="2"/>
            <w:shd w:val="clear" w:color="auto" w:fill="auto"/>
          </w:tcPr>
          <w:p w:rsidR="00D62CEA" w:rsidRDefault="00D62CEA" w:rsidP="008B654E">
            <w:pPr>
              <w:pStyle w:val="Tight"/>
              <w:jc w:val="left"/>
              <w:rPr>
                <w:ins w:id="6273" w:author="BA-fc03" w:date="2013-10-15T17:12:00Z"/>
              </w:rPr>
            </w:pPr>
            <w:ins w:id="6274" w:author="BA-fc03" w:date="2013-10-15T17:14:00Z">
              <w:r>
                <w:t>Device indicated USB Host support in Cap. Reg.</w:t>
              </w:r>
            </w:ins>
          </w:p>
        </w:tc>
      </w:tr>
      <w:tr w:rsidR="00D62CEA" w:rsidTr="00E33929">
        <w:trPr>
          <w:cantSplit/>
          <w:ins w:id="6275" w:author="BA-fc03" w:date="2013-10-15T17:12:00Z"/>
        </w:trPr>
        <w:tc>
          <w:tcPr>
            <w:tcW w:w="4598" w:type="dxa"/>
            <w:gridSpan w:val="2"/>
          </w:tcPr>
          <w:p w:rsidR="00D62CEA" w:rsidRDefault="00D62CEA" w:rsidP="008B654E">
            <w:pPr>
              <w:pStyle w:val="Tight"/>
              <w:jc w:val="left"/>
              <w:rPr>
                <w:ins w:id="6276" w:author="BA-fc03" w:date="2013-10-15T17:12:00Z"/>
              </w:rPr>
            </w:pPr>
            <w:ins w:id="6277" w:author="BA-fc03" w:date="2013-10-15T17:12:00Z">
              <w:r>
                <w:t>CDF_CR_DEV_DEVICE</w:t>
              </w:r>
            </w:ins>
          </w:p>
        </w:tc>
        <w:tc>
          <w:tcPr>
            <w:tcW w:w="4978" w:type="dxa"/>
            <w:gridSpan w:val="2"/>
            <w:shd w:val="clear" w:color="auto" w:fill="auto"/>
          </w:tcPr>
          <w:p w:rsidR="00D62CEA" w:rsidRDefault="00D62CEA" w:rsidP="008B654E">
            <w:pPr>
              <w:pStyle w:val="Tight"/>
              <w:jc w:val="left"/>
              <w:rPr>
                <w:ins w:id="6278" w:author="BA-fc03" w:date="2013-10-15T17:12:00Z"/>
              </w:rPr>
            </w:pPr>
            <w:ins w:id="6279" w:author="BA-fc03" w:date="2013-10-15T17:13:00Z">
              <w:r>
                <w:t>Device indicates USB Device support in Cap. Reg.</w:t>
              </w:r>
            </w:ins>
          </w:p>
        </w:tc>
      </w:tr>
      <w:tr w:rsidR="00D62CEA" w:rsidTr="00E33929">
        <w:trPr>
          <w:cantSplit/>
          <w:ins w:id="6280" w:author="BA-fc03" w:date="2013-10-15T17:12:00Z"/>
        </w:trPr>
        <w:tc>
          <w:tcPr>
            <w:tcW w:w="4598" w:type="dxa"/>
            <w:gridSpan w:val="2"/>
          </w:tcPr>
          <w:p w:rsidR="00D62CEA" w:rsidRDefault="00D62CEA" w:rsidP="008B654E">
            <w:pPr>
              <w:pStyle w:val="Tight"/>
              <w:jc w:val="left"/>
              <w:rPr>
                <w:ins w:id="6281" w:author="BA-fc03" w:date="2013-10-15T17:12:00Z"/>
              </w:rPr>
            </w:pPr>
            <w:ins w:id="6282" w:author="BA-fc03" w:date="2013-10-15T17:12:00Z">
              <w:r>
                <w:t>CDF_CR_DEV_CHARGER</w:t>
              </w:r>
            </w:ins>
          </w:p>
        </w:tc>
        <w:tc>
          <w:tcPr>
            <w:tcW w:w="4978" w:type="dxa"/>
            <w:gridSpan w:val="2"/>
            <w:shd w:val="clear" w:color="auto" w:fill="auto"/>
          </w:tcPr>
          <w:p w:rsidR="00D62CEA" w:rsidRDefault="00D62CEA" w:rsidP="008B654E">
            <w:pPr>
              <w:pStyle w:val="Tight"/>
              <w:jc w:val="left"/>
              <w:rPr>
                <w:ins w:id="6283" w:author="BA-fc03" w:date="2013-10-15T17:12:00Z"/>
              </w:rPr>
            </w:pPr>
            <w:ins w:id="6284" w:author="BA-fc03" w:date="2013-10-15T17:13:00Z">
              <w:r>
                <w:t>Device indicates USB Charger support in Cap. Reg.</w:t>
              </w:r>
            </w:ins>
          </w:p>
        </w:tc>
      </w:tr>
      <w:tr w:rsidR="00D62CEA" w:rsidTr="00E33929">
        <w:trPr>
          <w:cantSplit/>
          <w:ins w:id="6285" w:author="BA-fc03" w:date="2013-10-15T17:12:00Z"/>
        </w:trPr>
        <w:tc>
          <w:tcPr>
            <w:tcW w:w="4598" w:type="dxa"/>
            <w:gridSpan w:val="2"/>
          </w:tcPr>
          <w:p w:rsidR="00D62CEA" w:rsidRDefault="00D62CEA" w:rsidP="008B654E">
            <w:pPr>
              <w:pStyle w:val="Tight"/>
              <w:jc w:val="left"/>
              <w:rPr>
                <w:ins w:id="6286" w:author="BA-fc03" w:date="2013-10-15T17:12:00Z"/>
              </w:rPr>
            </w:pPr>
            <w:ins w:id="6287" w:author="BA-fc03" w:date="2013-10-15T17:12:00Z">
              <w:r>
                <w:t>CDF_CR_HID_HOST</w:t>
              </w:r>
            </w:ins>
          </w:p>
        </w:tc>
        <w:tc>
          <w:tcPr>
            <w:tcW w:w="4978" w:type="dxa"/>
            <w:gridSpan w:val="2"/>
            <w:shd w:val="clear" w:color="auto" w:fill="auto"/>
          </w:tcPr>
          <w:p w:rsidR="00D62CEA" w:rsidRDefault="00D62CEA" w:rsidP="008B654E">
            <w:pPr>
              <w:pStyle w:val="Tight"/>
              <w:jc w:val="left"/>
              <w:rPr>
                <w:ins w:id="6288" w:author="BA-fc03" w:date="2013-10-15T17:12:00Z"/>
              </w:rPr>
            </w:pPr>
            <w:ins w:id="6289" w:author="BA-fc03" w:date="2013-10-15T17:13:00Z">
              <w:r>
                <w:t>Device indicates HID Host support in Cap. Reg.</w:t>
              </w:r>
            </w:ins>
          </w:p>
        </w:tc>
      </w:tr>
      <w:tr w:rsidR="00D62CEA" w:rsidTr="00E33929">
        <w:trPr>
          <w:cantSplit/>
          <w:ins w:id="6290" w:author="BA-fc03" w:date="2013-10-15T17:12:00Z"/>
        </w:trPr>
        <w:tc>
          <w:tcPr>
            <w:tcW w:w="4598" w:type="dxa"/>
            <w:gridSpan w:val="2"/>
          </w:tcPr>
          <w:p w:rsidR="00D62CEA" w:rsidRDefault="00D62CEA" w:rsidP="008B654E">
            <w:pPr>
              <w:pStyle w:val="Tight"/>
              <w:jc w:val="left"/>
              <w:rPr>
                <w:ins w:id="6291" w:author="BA-fc03" w:date="2013-10-15T17:12:00Z"/>
              </w:rPr>
            </w:pPr>
            <w:ins w:id="6292" w:author="BA-fc03" w:date="2013-10-15T17:12:00Z">
              <w:r>
                <w:t>CDF_CR_HID_DEVICE</w:t>
              </w:r>
            </w:ins>
          </w:p>
        </w:tc>
        <w:tc>
          <w:tcPr>
            <w:tcW w:w="4978" w:type="dxa"/>
            <w:gridSpan w:val="2"/>
            <w:shd w:val="clear" w:color="auto" w:fill="auto"/>
          </w:tcPr>
          <w:p w:rsidR="00D62CEA" w:rsidRDefault="00D62CEA" w:rsidP="008B654E">
            <w:pPr>
              <w:pStyle w:val="Tight"/>
              <w:jc w:val="left"/>
              <w:rPr>
                <w:ins w:id="6293" w:author="BA-fc03" w:date="2013-10-15T17:12:00Z"/>
              </w:rPr>
            </w:pPr>
            <w:ins w:id="6294" w:author="BA-fc03" w:date="2013-10-15T17:13:00Z">
              <w:r>
                <w:t>Device indicates HID Device support in Cap. Reg.</w:t>
              </w:r>
            </w:ins>
          </w:p>
        </w:tc>
      </w:tr>
      <w:tr w:rsidR="00D62CEA" w:rsidTr="00E33929">
        <w:trPr>
          <w:cantSplit/>
          <w:ins w:id="6295" w:author="BA-fc03" w:date="2013-10-15T17:12:00Z"/>
        </w:trPr>
        <w:tc>
          <w:tcPr>
            <w:tcW w:w="4598" w:type="dxa"/>
            <w:gridSpan w:val="2"/>
          </w:tcPr>
          <w:p w:rsidR="00D62CEA" w:rsidRDefault="00D62CEA" w:rsidP="008B654E">
            <w:pPr>
              <w:pStyle w:val="Tight"/>
              <w:jc w:val="left"/>
              <w:rPr>
                <w:ins w:id="6296" w:author="BA-fc03" w:date="2013-10-15T17:12:00Z"/>
              </w:rPr>
            </w:pPr>
            <w:ins w:id="6297" w:author="BA-fc03" w:date="2013-10-15T17:12:00Z">
              <w:r>
                <w:t>CDF_CR_LD_PHONE</w:t>
              </w:r>
            </w:ins>
          </w:p>
        </w:tc>
        <w:tc>
          <w:tcPr>
            <w:tcW w:w="4978" w:type="dxa"/>
            <w:gridSpan w:val="2"/>
            <w:shd w:val="clear" w:color="auto" w:fill="auto"/>
          </w:tcPr>
          <w:p w:rsidR="00D62CEA" w:rsidRDefault="00D62CEA" w:rsidP="008B654E">
            <w:pPr>
              <w:pStyle w:val="Tight"/>
              <w:jc w:val="left"/>
              <w:rPr>
                <w:ins w:id="6298" w:author="BA-fc03" w:date="2013-10-15T17:12:00Z"/>
              </w:rPr>
            </w:pPr>
            <w:ins w:id="6299" w:author="BA-fc03" w:date="2013-10-15T17:12:00Z">
              <w:r>
                <w:t>Device indicates Log Dev of Phone in Cap. Reg.</w:t>
              </w:r>
            </w:ins>
          </w:p>
        </w:tc>
      </w:tr>
      <w:tr w:rsidR="00D62CEA" w:rsidTr="00E33929">
        <w:trPr>
          <w:cantSplit/>
          <w:ins w:id="6300" w:author="BA-fc03" w:date="2013-10-15T16:23:00Z"/>
        </w:trPr>
        <w:tc>
          <w:tcPr>
            <w:tcW w:w="4598" w:type="dxa"/>
            <w:gridSpan w:val="2"/>
          </w:tcPr>
          <w:p w:rsidR="00D62CEA" w:rsidRPr="00AD57E8" w:rsidRDefault="00D62CEA" w:rsidP="008B654E">
            <w:pPr>
              <w:pStyle w:val="Tight"/>
              <w:jc w:val="left"/>
              <w:rPr>
                <w:ins w:id="6301" w:author="BA-fc03" w:date="2013-10-15T16:23:00Z"/>
              </w:rPr>
            </w:pPr>
            <w:bookmarkStart w:id="6302" w:name="EDIT_20131015_018"/>
            <w:commentRangeStart w:id="6303"/>
            <w:ins w:id="6304" w:author="BA-fc03" w:date="2013-10-15T16:23:00Z">
              <w:r>
                <w:t>CDF_RBP_RECV_SUPPORT</w:t>
              </w:r>
            </w:ins>
            <w:bookmarkEnd w:id="6302"/>
            <w:commentRangeEnd w:id="6303"/>
            <w:r>
              <w:rPr>
                <w:rStyle w:val="CommentReference"/>
                <w:rFonts w:eastAsia="Times New Roman"/>
                <w:color w:val="auto"/>
              </w:rPr>
              <w:commentReference w:id="6303"/>
            </w:r>
          </w:p>
        </w:tc>
        <w:tc>
          <w:tcPr>
            <w:tcW w:w="4978" w:type="dxa"/>
            <w:gridSpan w:val="2"/>
            <w:shd w:val="clear" w:color="auto" w:fill="auto"/>
          </w:tcPr>
          <w:p w:rsidR="00D62CEA" w:rsidRDefault="00D62CEA" w:rsidP="008B654E">
            <w:pPr>
              <w:pStyle w:val="Tight"/>
              <w:jc w:val="left"/>
              <w:rPr>
                <w:ins w:id="6305" w:author="BA-fc03" w:date="2013-10-15T16:23:00Z"/>
              </w:rPr>
            </w:pPr>
            <w:ins w:id="6306" w:author="BA-fc03" w:date="2013-10-15T16:23:00Z">
              <w:r>
                <w:t>Device supports receiving R</w:t>
              </w:r>
            </w:ins>
            <w:ins w:id="6307" w:author="BA-fc03" w:date="2013-10-15T17:07:00Z">
              <w:r>
                <w:t>B</w:t>
              </w:r>
            </w:ins>
            <w:ins w:id="6308" w:author="BA-fc03" w:date="2013-10-15T16:23:00Z">
              <w:r>
                <w:t>P sub-commands.</w:t>
              </w:r>
            </w:ins>
          </w:p>
        </w:tc>
      </w:tr>
      <w:tr w:rsidR="00D62CEA" w:rsidTr="00E33929">
        <w:trPr>
          <w:cantSplit/>
          <w:ins w:id="6309" w:author="BA-fc03" w:date="2013-10-15T16:23:00Z"/>
        </w:trPr>
        <w:tc>
          <w:tcPr>
            <w:tcW w:w="4598" w:type="dxa"/>
            <w:gridSpan w:val="2"/>
          </w:tcPr>
          <w:p w:rsidR="00D62CEA" w:rsidRDefault="00D62CEA" w:rsidP="008B654E">
            <w:pPr>
              <w:pStyle w:val="Tight"/>
              <w:jc w:val="left"/>
              <w:rPr>
                <w:ins w:id="6310" w:author="BA-fc03" w:date="2013-10-15T16:23:00Z"/>
              </w:rPr>
            </w:pPr>
            <w:ins w:id="6311" w:author="BA-fc03" w:date="2013-10-15T16:23:00Z">
              <w:r>
                <w:t>CDF_RBP_SEND_SUPPORT</w:t>
              </w:r>
            </w:ins>
          </w:p>
        </w:tc>
        <w:tc>
          <w:tcPr>
            <w:tcW w:w="4978" w:type="dxa"/>
            <w:gridSpan w:val="2"/>
            <w:shd w:val="clear" w:color="auto" w:fill="auto"/>
          </w:tcPr>
          <w:p w:rsidR="00D62CEA" w:rsidRDefault="00D62CEA" w:rsidP="008B654E">
            <w:pPr>
              <w:pStyle w:val="Tight"/>
              <w:jc w:val="left"/>
              <w:rPr>
                <w:ins w:id="6312" w:author="BA-fc03" w:date="2013-10-15T16:23:00Z"/>
              </w:rPr>
            </w:pPr>
            <w:ins w:id="6313" w:author="BA-fc03" w:date="2013-10-15T16:23:00Z">
              <w:r>
                <w:t>Device supports sending RBP sub-commands.</w:t>
              </w:r>
            </w:ins>
          </w:p>
        </w:tc>
      </w:tr>
      <w:tr w:rsidR="00D62CEA" w:rsidTr="00E33929">
        <w:trPr>
          <w:cantSplit/>
        </w:trPr>
        <w:tc>
          <w:tcPr>
            <w:tcW w:w="4598" w:type="dxa"/>
            <w:gridSpan w:val="2"/>
          </w:tcPr>
          <w:p w:rsidR="00D62CEA" w:rsidRPr="008F4730" w:rsidRDefault="00D62CEA" w:rsidP="008B654E">
            <w:pPr>
              <w:pStyle w:val="Tight"/>
              <w:jc w:val="left"/>
            </w:pPr>
            <w:bookmarkStart w:id="6314" w:name="CDF_RCP_RECEIVE"/>
            <w:r w:rsidRPr="00AD57E8">
              <w:t>CDF_RCP_RECEIVE</w:t>
            </w:r>
            <w:bookmarkEnd w:id="6314"/>
          </w:p>
        </w:tc>
        <w:tc>
          <w:tcPr>
            <w:tcW w:w="4978" w:type="dxa"/>
            <w:gridSpan w:val="2"/>
            <w:shd w:val="clear" w:color="auto" w:fill="auto"/>
          </w:tcPr>
          <w:p w:rsidR="00D62CEA" w:rsidRDefault="00D62CEA" w:rsidP="008B654E">
            <w:pPr>
              <w:pStyle w:val="Tight"/>
              <w:jc w:val="left"/>
            </w:pPr>
            <w:r>
              <w:t>Device supports receiving RCP sub-commands.</w:t>
            </w:r>
          </w:p>
        </w:tc>
      </w:tr>
      <w:tr w:rsidR="00D62CEA" w:rsidTr="00E33929">
        <w:trPr>
          <w:cantSplit/>
        </w:trPr>
        <w:tc>
          <w:tcPr>
            <w:tcW w:w="4598" w:type="dxa"/>
            <w:gridSpan w:val="2"/>
          </w:tcPr>
          <w:p w:rsidR="00D62CEA" w:rsidRPr="008F4730" w:rsidRDefault="00D62CEA" w:rsidP="008B654E">
            <w:pPr>
              <w:pStyle w:val="Tight"/>
              <w:jc w:val="left"/>
            </w:pPr>
            <w:bookmarkStart w:id="6315" w:name="CDF_RCP_SEND"/>
            <w:r w:rsidRPr="00AD57E8">
              <w:t>CDF_RCP_SEND</w:t>
            </w:r>
            <w:bookmarkEnd w:id="6315"/>
          </w:p>
        </w:tc>
        <w:tc>
          <w:tcPr>
            <w:tcW w:w="4978" w:type="dxa"/>
            <w:gridSpan w:val="2"/>
            <w:shd w:val="clear" w:color="auto" w:fill="auto"/>
          </w:tcPr>
          <w:p w:rsidR="00D62CEA" w:rsidRDefault="00D62CEA" w:rsidP="008B654E">
            <w:pPr>
              <w:pStyle w:val="Tight"/>
              <w:jc w:val="left"/>
            </w:pPr>
            <w:r>
              <w:t>Device supports sending RCP sub-commands.</w:t>
            </w:r>
          </w:p>
        </w:tc>
      </w:tr>
      <w:tr w:rsidR="00D62CEA" w:rsidTr="00E33929">
        <w:trPr>
          <w:cantSplit/>
        </w:trPr>
        <w:tc>
          <w:tcPr>
            <w:tcW w:w="4598" w:type="dxa"/>
            <w:gridSpan w:val="2"/>
          </w:tcPr>
          <w:p w:rsidR="00D62CEA" w:rsidRPr="008F4730" w:rsidRDefault="00D62CEA" w:rsidP="008B654E">
            <w:pPr>
              <w:pStyle w:val="Tight"/>
              <w:jc w:val="left"/>
            </w:pPr>
            <w:bookmarkStart w:id="6316" w:name="CDF_SINK_CABLE_DETECT_TO_R_DISCOVER"/>
            <w:r w:rsidRPr="00AD57E8">
              <w:t>CDF_SINK_CABLE_DETECT_TO_R_DISCOVER</w:t>
            </w:r>
            <w:bookmarkEnd w:id="6316"/>
          </w:p>
        </w:tc>
        <w:tc>
          <w:tcPr>
            <w:tcW w:w="4978" w:type="dxa"/>
            <w:gridSpan w:val="2"/>
            <w:shd w:val="clear" w:color="auto" w:fill="auto"/>
          </w:tcPr>
          <w:p w:rsidR="00D62CEA" w:rsidRDefault="00D62CEA" w:rsidP="008B654E">
            <w:pPr>
              <w:pStyle w:val="Tight"/>
              <w:jc w:val="left"/>
            </w:pPr>
            <w:r>
              <w:t>Define max wait time from Cable Detect to Z</w:t>
            </w:r>
            <w:r w:rsidRPr="00AD500A">
              <w:rPr>
                <w:vertAlign w:val="subscript"/>
              </w:rPr>
              <w:t>CBUS</w:t>
            </w:r>
            <w:r>
              <w:t xml:space="preserve"> check.</w:t>
            </w:r>
          </w:p>
        </w:tc>
      </w:tr>
      <w:tr w:rsidR="00D62CEA" w:rsidTr="00E33929">
        <w:trPr>
          <w:cantSplit/>
        </w:trPr>
        <w:tc>
          <w:tcPr>
            <w:tcW w:w="4598" w:type="dxa"/>
            <w:gridSpan w:val="2"/>
          </w:tcPr>
          <w:p w:rsidR="00D62CEA" w:rsidRPr="008F4730" w:rsidRDefault="00D62CEA" w:rsidP="008B654E">
            <w:pPr>
              <w:pStyle w:val="Tight"/>
              <w:jc w:val="left"/>
            </w:pPr>
            <w:bookmarkStart w:id="6317" w:name="CDF_SINK_CM_TERM_DISTANCE"/>
            <w:r w:rsidRPr="00AD57E8">
              <w:t>CDF_SINK_CM_TERM_DISTANCE</w:t>
            </w:r>
            <w:bookmarkEnd w:id="6317"/>
          </w:p>
        </w:tc>
        <w:tc>
          <w:tcPr>
            <w:tcW w:w="4978" w:type="dxa"/>
            <w:gridSpan w:val="2"/>
            <w:shd w:val="clear" w:color="auto" w:fill="auto"/>
          </w:tcPr>
          <w:p w:rsidR="00D62CEA" w:rsidRDefault="00D62CEA" w:rsidP="008B654E">
            <w:pPr>
              <w:pStyle w:val="Tight"/>
              <w:jc w:val="left"/>
            </w:pPr>
            <w:r>
              <w:t>Define common-mode length of Sink termination.</w:t>
            </w:r>
          </w:p>
        </w:tc>
      </w:tr>
      <w:tr w:rsidR="00D62CEA" w:rsidTr="00E33929">
        <w:trPr>
          <w:cantSplit/>
        </w:trPr>
        <w:tc>
          <w:tcPr>
            <w:tcW w:w="4598" w:type="dxa"/>
            <w:gridSpan w:val="2"/>
          </w:tcPr>
          <w:p w:rsidR="00D62CEA" w:rsidRPr="008F4730" w:rsidRDefault="00D62CEA" w:rsidP="008B654E">
            <w:pPr>
              <w:pStyle w:val="Tight"/>
              <w:jc w:val="left"/>
            </w:pPr>
            <w:bookmarkStart w:id="6318" w:name="CDF_SINK_DF_TERM_DISTANCE"/>
            <w:r w:rsidRPr="00AD57E8">
              <w:t>CDF_SINK_DF_TERM_DISTANCE</w:t>
            </w:r>
            <w:bookmarkEnd w:id="6318"/>
          </w:p>
        </w:tc>
        <w:tc>
          <w:tcPr>
            <w:tcW w:w="4978" w:type="dxa"/>
            <w:gridSpan w:val="2"/>
            <w:shd w:val="clear" w:color="auto" w:fill="auto"/>
          </w:tcPr>
          <w:p w:rsidR="00D62CEA" w:rsidRDefault="00D62CEA" w:rsidP="008B654E">
            <w:pPr>
              <w:pStyle w:val="Tight"/>
              <w:jc w:val="left"/>
            </w:pPr>
            <w:r>
              <w:t>Define differential length of Sink termination.</w:t>
            </w:r>
          </w:p>
        </w:tc>
      </w:tr>
      <w:tr w:rsidR="00D62CEA" w:rsidTr="00E33929">
        <w:trPr>
          <w:cantSplit/>
          <w:ins w:id="6319" w:author="BA-fc03" w:date="2013-10-15T16:40:00Z"/>
        </w:trPr>
        <w:tc>
          <w:tcPr>
            <w:tcW w:w="4598" w:type="dxa"/>
            <w:gridSpan w:val="2"/>
          </w:tcPr>
          <w:p w:rsidR="00D62CEA" w:rsidRPr="00AD57E8" w:rsidRDefault="00D62CEA" w:rsidP="008B654E">
            <w:pPr>
              <w:pStyle w:val="Tight"/>
              <w:jc w:val="left"/>
              <w:rPr>
                <w:ins w:id="6320" w:author="BA-fc03" w:date="2013-10-15T16:40:00Z"/>
              </w:rPr>
            </w:pPr>
            <w:ins w:id="6321" w:author="BA-fc03" w:date="2013-10-15T16:40:00Z">
              <w:r>
                <w:t>CDF_SINK_SE_TERM_DISTANCE</w:t>
              </w:r>
            </w:ins>
          </w:p>
        </w:tc>
        <w:tc>
          <w:tcPr>
            <w:tcW w:w="4978" w:type="dxa"/>
            <w:gridSpan w:val="2"/>
            <w:shd w:val="clear" w:color="auto" w:fill="auto"/>
          </w:tcPr>
          <w:p w:rsidR="00D62CEA" w:rsidRDefault="00D62CEA" w:rsidP="008B654E">
            <w:pPr>
              <w:pStyle w:val="Tight"/>
              <w:jc w:val="left"/>
              <w:rPr>
                <w:ins w:id="6322" w:author="BA-fc03" w:date="2013-10-15T16:40:00Z"/>
              </w:rPr>
            </w:pPr>
            <w:ins w:id="6323" w:author="BA-fc03" w:date="2013-10-15T16:40:00Z">
              <w:r>
                <w:t>Define single-ended length of Sink's termination.</w:t>
              </w:r>
            </w:ins>
          </w:p>
        </w:tc>
      </w:tr>
      <w:tr w:rsidR="00D62CEA" w:rsidTr="00EF1A89">
        <w:trPr>
          <w:cantSplit/>
          <w:ins w:id="6324" w:author="BA-fc03" w:date="2013-10-15T16:39:00Z"/>
        </w:trPr>
        <w:tc>
          <w:tcPr>
            <w:tcW w:w="4598" w:type="dxa"/>
            <w:gridSpan w:val="2"/>
            <w:tcBorders>
              <w:top w:val="single" w:sz="4" w:space="0" w:color="auto"/>
              <w:left w:val="single" w:sz="4" w:space="0" w:color="auto"/>
              <w:bottom w:val="single" w:sz="4" w:space="0" w:color="auto"/>
              <w:right w:val="single" w:sz="4" w:space="0" w:color="auto"/>
            </w:tcBorders>
          </w:tcPr>
          <w:p w:rsidR="00D62CEA" w:rsidRPr="00AD57E8" w:rsidRDefault="00D62CEA" w:rsidP="00BF434B">
            <w:pPr>
              <w:pStyle w:val="Tight"/>
              <w:jc w:val="left"/>
              <w:rPr>
                <w:ins w:id="6325" w:author="BA-fc03" w:date="2013-10-15T16:39:00Z"/>
              </w:rPr>
            </w:pPr>
            <w:ins w:id="6326" w:author="BA-fc03" w:date="2013-10-15T16:39:00Z">
              <w:r w:rsidRPr="00AD57E8">
                <w:t>CDF_D</w:t>
              </w:r>
              <w:r>
                <w:t>irSink</w:t>
              </w:r>
              <w:r w:rsidRPr="00AD57E8">
                <w:t>_DF_CABLE_END_DISTANCE</w:t>
              </w:r>
            </w:ins>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rsidR="00D62CEA" w:rsidRDefault="00D62CEA" w:rsidP="00BF434B">
            <w:pPr>
              <w:pStyle w:val="Tight"/>
              <w:jc w:val="left"/>
              <w:rPr>
                <w:ins w:id="6327" w:author="BA-fc03" w:date="2013-10-15T16:39:00Z"/>
              </w:rPr>
            </w:pPr>
            <w:ins w:id="6328" w:author="BA-fc03" w:date="2013-10-15T16:39:00Z">
              <w:r>
                <w:t>Define differential length of Direct Attach Sink's input.</w:t>
              </w:r>
            </w:ins>
          </w:p>
        </w:tc>
      </w:tr>
      <w:tr w:rsidR="00D62CEA" w:rsidTr="00EF1A89">
        <w:trPr>
          <w:cantSplit/>
          <w:ins w:id="6329" w:author="BA-fc03" w:date="2013-10-15T16:39:00Z"/>
        </w:trPr>
        <w:tc>
          <w:tcPr>
            <w:tcW w:w="4598" w:type="dxa"/>
            <w:gridSpan w:val="2"/>
            <w:tcBorders>
              <w:top w:val="single" w:sz="4" w:space="0" w:color="auto"/>
              <w:left w:val="single" w:sz="4" w:space="0" w:color="auto"/>
              <w:bottom w:val="single" w:sz="4" w:space="0" w:color="auto"/>
              <w:right w:val="single" w:sz="4" w:space="0" w:color="auto"/>
            </w:tcBorders>
          </w:tcPr>
          <w:p w:rsidR="00D62CEA" w:rsidRPr="00AD57E8" w:rsidRDefault="00D62CEA" w:rsidP="00BF434B">
            <w:pPr>
              <w:pStyle w:val="Tight"/>
              <w:jc w:val="left"/>
              <w:rPr>
                <w:ins w:id="6330" w:author="BA-fc03" w:date="2013-10-15T16:39:00Z"/>
              </w:rPr>
            </w:pPr>
            <w:ins w:id="6331" w:author="BA-fc03" w:date="2013-10-15T16:39:00Z">
              <w:r w:rsidRPr="00AD57E8">
                <w:lastRenderedPageBreak/>
                <w:t>CDF_D</w:t>
              </w:r>
              <w:r>
                <w:t>irSink</w:t>
              </w:r>
              <w:r w:rsidRPr="00AD57E8">
                <w:t>_DF_CABLE_START_DISTANCE</w:t>
              </w:r>
            </w:ins>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rsidR="00D62CEA" w:rsidRDefault="00D62CEA" w:rsidP="00BF434B">
            <w:pPr>
              <w:pStyle w:val="Tight"/>
              <w:jc w:val="left"/>
              <w:rPr>
                <w:ins w:id="6332" w:author="BA-fc03" w:date="2013-10-15T16:39:00Z"/>
              </w:rPr>
            </w:pPr>
            <w:ins w:id="6333" w:author="BA-fc03" w:date="2013-10-15T16:39:00Z">
              <w:r>
                <w:t>Define differential length of Direct Attach Sink's input.</w:t>
              </w:r>
            </w:ins>
          </w:p>
        </w:tc>
      </w:tr>
      <w:tr w:rsidR="00D62CEA" w:rsidTr="00EF1A89">
        <w:trPr>
          <w:cantSplit/>
          <w:ins w:id="6334" w:author="BA-fc03" w:date="2013-10-15T16:39:00Z"/>
        </w:trPr>
        <w:tc>
          <w:tcPr>
            <w:tcW w:w="4598" w:type="dxa"/>
            <w:gridSpan w:val="2"/>
            <w:tcBorders>
              <w:top w:val="single" w:sz="4" w:space="0" w:color="auto"/>
              <w:left w:val="single" w:sz="4" w:space="0" w:color="auto"/>
              <w:bottom w:val="single" w:sz="4" w:space="0" w:color="auto"/>
              <w:right w:val="single" w:sz="4" w:space="0" w:color="auto"/>
            </w:tcBorders>
          </w:tcPr>
          <w:p w:rsidR="00D62CEA" w:rsidRPr="00AD57E8" w:rsidRDefault="00D62CEA" w:rsidP="00BF434B">
            <w:pPr>
              <w:pStyle w:val="Tight"/>
              <w:jc w:val="left"/>
              <w:rPr>
                <w:ins w:id="6335" w:author="BA-fc03" w:date="2013-10-15T16:39:00Z"/>
              </w:rPr>
            </w:pPr>
            <w:ins w:id="6336" w:author="BA-fc03" w:date="2013-10-15T16:39:00Z">
              <w:r w:rsidRPr="00AD57E8">
                <w:t>CDF_D</w:t>
              </w:r>
              <w:r>
                <w:t>irSink_SE</w:t>
              </w:r>
              <w:r w:rsidRPr="00AD57E8">
                <w:t>_CABLE_END_DISTANCE</w:t>
              </w:r>
            </w:ins>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rsidR="00D62CEA" w:rsidRDefault="00D62CEA" w:rsidP="00BF434B">
            <w:pPr>
              <w:pStyle w:val="Tight"/>
              <w:jc w:val="left"/>
              <w:rPr>
                <w:ins w:id="6337" w:author="BA-fc03" w:date="2013-10-15T16:39:00Z"/>
              </w:rPr>
            </w:pPr>
            <w:ins w:id="6338" w:author="BA-fc03" w:date="2013-10-15T16:39:00Z">
              <w:r>
                <w:t>Define single-ended length of Direct Attach Sink's input.</w:t>
              </w:r>
            </w:ins>
          </w:p>
        </w:tc>
      </w:tr>
      <w:tr w:rsidR="00D62CEA" w:rsidTr="00EF1A89">
        <w:trPr>
          <w:cantSplit/>
          <w:ins w:id="6339" w:author="BA-fc03" w:date="2013-10-15T16:39:00Z"/>
        </w:trPr>
        <w:tc>
          <w:tcPr>
            <w:tcW w:w="4598" w:type="dxa"/>
            <w:gridSpan w:val="2"/>
            <w:tcBorders>
              <w:top w:val="single" w:sz="4" w:space="0" w:color="auto"/>
              <w:left w:val="single" w:sz="4" w:space="0" w:color="auto"/>
              <w:bottom w:val="single" w:sz="4" w:space="0" w:color="auto"/>
              <w:right w:val="single" w:sz="4" w:space="0" w:color="auto"/>
            </w:tcBorders>
          </w:tcPr>
          <w:p w:rsidR="00D62CEA" w:rsidRPr="00AD57E8" w:rsidRDefault="00D62CEA" w:rsidP="00BF434B">
            <w:pPr>
              <w:pStyle w:val="Tight"/>
              <w:jc w:val="left"/>
              <w:rPr>
                <w:ins w:id="6340" w:author="BA-fc03" w:date="2013-10-15T16:39:00Z"/>
              </w:rPr>
            </w:pPr>
            <w:ins w:id="6341" w:author="BA-fc03" w:date="2013-10-15T16:39:00Z">
              <w:r w:rsidRPr="00AD57E8">
                <w:t>CDF_D</w:t>
              </w:r>
              <w:r>
                <w:t>irSink_SE</w:t>
              </w:r>
              <w:r w:rsidRPr="00AD57E8">
                <w:t>_CABLE_START_DISTANCE</w:t>
              </w:r>
            </w:ins>
          </w:p>
        </w:tc>
        <w:tc>
          <w:tcPr>
            <w:tcW w:w="4978" w:type="dxa"/>
            <w:gridSpan w:val="2"/>
            <w:tcBorders>
              <w:top w:val="single" w:sz="4" w:space="0" w:color="auto"/>
              <w:left w:val="single" w:sz="4" w:space="0" w:color="auto"/>
              <w:bottom w:val="single" w:sz="4" w:space="0" w:color="auto"/>
              <w:right w:val="single" w:sz="4" w:space="0" w:color="auto"/>
            </w:tcBorders>
            <w:shd w:val="clear" w:color="auto" w:fill="auto"/>
          </w:tcPr>
          <w:p w:rsidR="00D62CEA" w:rsidRDefault="00D62CEA" w:rsidP="00BF434B">
            <w:pPr>
              <w:pStyle w:val="Tight"/>
              <w:jc w:val="left"/>
              <w:rPr>
                <w:ins w:id="6342" w:author="BA-fc03" w:date="2013-10-15T16:39:00Z"/>
              </w:rPr>
            </w:pPr>
            <w:ins w:id="6343" w:author="BA-fc03" w:date="2013-10-15T16:39:00Z">
              <w:r>
                <w:t>Define single-ended length of Direct Attach Sink's input.</w:t>
              </w:r>
            </w:ins>
          </w:p>
        </w:tc>
      </w:tr>
      <w:tr w:rsidR="00D62CEA" w:rsidTr="00E33929">
        <w:trPr>
          <w:cantSplit/>
        </w:trPr>
        <w:tc>
          <w:tcPr>
            <w:tcW w:w="4598" w:type="dxa"/>
            <w:gridSpan w:val="2"/>
          </w:tcPr>
          <w:p w:rsidR="00D62CEA" w:rsidRPr="008F4730" w:rsidRDefault="00D62CEA" w:rsidP="008B654E">
            <w:pPr>
              <w:pStyle w:val="Tight"/>
              <w:jc w:val="left"/>
            </w:pPr>
            <w:bookmarkStart w:id="6344" w:name="CDF_SINK_MAX_STANDBY_TO_ACTIVE"/>
            <w:r w:rsidRPr="00AD57E8">
              <w:t>CDF_SINK_MAX_STANDBY_TO_ACTIVE</w:t>
            </w:r>
            <w:bookmarkEnd w:id="6344"/>
          </w:p>
        </w:tc>
        <w:tc>
          <w:tcPr>
            <w:tcW w:w="4978" w:type="dxa"/>
            <w:gridSpan w:val="2"/>
            <w:shd w:val="clear" w:color="auto" w:fill="auto"/>
          </w:tcPr>
          <w:p w:rsidR="00D62CEA" w:rsidRDefault="00D62CEA" w:rsidP="008B654E">
            <w:pPr>
              <w:pStyle w:val="Tight"/>
              <w:jc w:val="left"/>
            </w:pPr>
            <w:r>
              <w:t>Define max wait time from Standby to Active.</w:t>
            </w:r>
          </w:p>
        </w:tc>
      </w:tr>
      <w:tr w:rsidR="00D62CEA" w:rsidTr="00E33929">
        <w:trPr>
          <w:cantSplit/>
        </w:trPr>
        <w:tc>
          <w:tcPr>
            <w:tcW w:w="4598" w:type="dxa"/>
            <w:gridSpan w:val="2"/>
          </w:tcPr>
          <w:p w:rsidR="00D62CEA" w:rsidRPr="008F4730" w:rsidRDefault="00D62CEA" w:rsidP="008B654E">
            <w:pPr>
              <w:pStyle w:val="Tight"/>
              <w:jc w:val="left"/>
            </w:pPr>
            <w:bookmarkStart w:id="6345" w:name="CDF_SINK_WAKE_FROM_STANDBY"/>
            <w:r w:rsidRPr="00AD57E8">
              <w:t>CDF_SINK_WAKE_FROM_STANDBY</w:t>
            </w:r>
            <w:bookmarkEnd w:id="6345"/>
          </w:p>
        </w:tc>
        <w:tc>
          <w:tcPr>
            <w:tcW w:w="4978" w:type="dxa"/>
            <w:gridSpan w:val="2"/>
            <w:shd w:val="clear" w:color="auto" w:fill="auto"/>
          </w:tcPr>
          <w:p w:rsidR="00D62CEA" w:rsidRDefault="00D62CEA" w:rsidP="008B654E">
            <w:pPr>
              <w:pStyle w:val="Tight"/>
              <w:jc w:val="left"/>
            </w:pPr>
            <w:r>
              <w:t>Define max wait time from power-off to Standby.</w:t>
            </w:r>
          </w:p>
        </w:tc>
      </w:tr>
      <w:tr w:rsidR="00F21173" w:rsidTr="00E33929">
        <w:trPr>
          <w:cantSplit/>
          <w:ins w:id="6346" w:author="BA-fc03" w:date="2013-10-15T17:21:00Z"/>
        </w:trPr>
        <w:tc>
          <w:tcPr>
            <w:tcW w:w="4598" w:type="dxa"/>
            <w:gridSpan w:val="2"/>
          </w:tcPr>
          <w:p w:rsidR="00F21173" w:rsidRPr="00AD57E8" w:rsidRDefault="00F21173" w:rsidP="008B654E">
            <w:pPr>
              <w:pStyle w:val="Tight"/>
              <w:jc w:val="left"/>
              <w:rPr>
                <w:ins w:id="6347" w:author="BA-fc03" w:date="2013-10-15T17:21:00Z"/>
              </w:rPr>
            </w:pPr>
            <w:ins w:id="6348" w:author="BA-fc03" w:date="2013-10-15T17:21:00Z">
              <w:r>
                <w:t>CDF_SINK_DC</w:t>
              </w:r>
            </w:ins>
          </w:p>
        </w:tc>
        <w:tc>
          <w:tcPr>
            <w:tcW w:w="4978" w:type="dxa"/>
            <w:gridSpan w:val="2"/>
            <w:shd w:val="clear" w:color="auto" w:fill="auto"/>
          </w:tcPr>
          <w:p w:rsidR="00F21173" w:rsidRDefault="00F21173" w:rsidP="008B654E">
            <w:pPr>
              <w:pStyle w:val="Tight"/>
              <w:jc w:val="left"/>
              <w:rPr>
                <w:ins w:id="6349" w:author="BA-fc03" w:date="2013-10-15T17:21:00Z"/>
              </w:rPr>
            </w:pPr>
            <w:ins w:id="6350" w:author="BA-fc03" w:date="2013-10-15T17:21:00Z">
              <w:r>
                <w:t>Device is a DC-powered Sink.</w:t>
              </w:r>
            </w:ins>
          </w:p>
        </w:tc>
      </w:tr>
      <w:tr w:rsidR="00F21173" w:rsidTr="00E33929">
        <w:trPr>
          <w:cantSplit/>
          <w:ins w:id="6351" w:author="BA-fc03" w:date="2013-10-15T17:22:00Z"/>
        </w:trPr>
        <w:tc>
          <w:tcPr>
            <w:tcW w:w="4598" w:type="dxa"/>
            <w:gridSpan w:val="2"/>
          </w:tcPr>
          <w:p w:rsidR="00F21173" w:rsidRDefault="00F21173" w:rsidP="008B654E">
            <w:pPr>
              <w:pStyle w:val="Tight"/>
              <w:jc w:val="left"/>
              <w:rPr>
                <w:ins w:id="6352" w:author="BA-fc03" w:date="2013-10-15T17:22:00Z"/>
              </w:rPr>
            </w:pPr>
            <w:ins w:id="6353" w:author="BA-fc03" w:date="2013-10-15T17:22:00Z">
              <w:r>
                <w:t>CDF_SINK_POWERED</w:t>
              </w:r>
            </w:ins>
          </w:p>
        </w:tc>
        <w:tc>
          <w:tcPr>
            <w:tcW w:w="4978" w:type="dxa"/>
            <w:gridSpan w:val="2"/>
            <w:shd w:val="clear" w:color="auto" w:fill="auto"/>
          </w:tcPr>
          <w:p w:rsidR="00F21173" w:rsidRDefault="00F21173" w:rsidP="008B654E">
            <w:pPr>
              <w:pStyle w:val="Tight"/>
              <w:jc w:val="left"/>
              <w:rPr>
                <w:ins w:id="6354" w:author="BA-fc03" w:date="2013-10-15T17:22:00Z"/>
              </w:rPr>
            </w:pPr>
            <w:ins w:id="6355" w:author="BA-fc03" w:date="2013-10-15T17:22:00Z">
              <w:r>
                <w:t>Device can output VBUS.</w:t>
              </w:r>
            </w:ins>
          </w:p>
        </w:tc>
      </w:tr>
      <w:tr w:rsidR="00D62CEA" w:rsidTr="00E33929">
        <w:trPr>
          <w:cantSplit/>
        </w:trPr>
        <w:tc>
          <w:tcPr>
            <w:tcW w:w="4598" w:type="dxa"/>
            <w:gridSpan w:val="2"/>
          </w:tcPr>
          <w:p w:rsidR="00D62CEA" w:rsidRPr="008F4730" w:rsidRDefault="00D62CEA" w:rsidP="008B654E">
            <w:pPr>
              <w:pStyle w:val="Tight"/>
              <w:jc w:val="left"/>
            </w:pPr>
            <w:bookmarkStart w:id="6356" w:name="CDF_SOURCE_YQ_FULL"/>
            <w:r w:rsidRPr="00AD57E8">
              <w:t>CDF_SOURCE_YQ_FULL</w:t>
            </w:r>
            <w:bookmarkEnd w:id="6356"/>
          </w:p>
        </w:tc>
        <w:tc>
          <w:tcPr>
            <w:tcW w:w="4978" w:type="dxa"/>
            <w:gridSpan w:val="2"/>
            <w:shd w:val="clear" w:color="auto" w:fill="auto"/>
          </w:tcPr>
          <w:p w:rsidR="00D62CEA" w:rsidRDefault="00D62CEA" w:rsidP="008B654E">
            <w:pPr>
              <w:pStyle w:val="Tight"/>
              <w:jc w:val="left"/>
            </w:pPr>
            <w:r>
              <w:t>Device support full-range colors with YQ field.</w:t>
            </w:r>
          </w:p>
        </w:tc>
      </w:tr>
      <w:tr w:rsidR="00D62CEA" w:rsidTr="00E33929">
        <w:trPr>
          <w:cantSplit/>
          <w:ins w:id="6357" w:author="BA-fc03" w:date="2013-10-15T16:48:00Z"/>
        </w:trPr>
        <w:tc>
          <w:tcPr>
            <w:tcW w:w="4598" w:type="dxa"/>
            <w:gridSpan w:val="2"/>
          </w:tcPr>
          <w:p w:rsidR="00D62CEA" w:rsidRPr="00AD57E8" w:rsidRDefault="00D62CEA" w:rsidP="008B654E">
            <w:pPr>
              <w:pStyle w:val="Tight"/>
              <w:jc w:val="left"/>
              <w:rPr>
                <w:ins w:id="6358" w:author="BA-fc03" w:date="2013-10-15T16:48:00Z"/>
              </w:rPr>
            </w:pPr>
            <w:ins w:id="6359" w:author="BA-fc03" w:date="2013-10-15T16:48:00Z">
              <w:r>
                <w:t>CDF_SRC_DF_TERM_DISTANCE</w:t>
              </w:r>
            </w:ins>
          </w:p>
        </w:tc>
        <w:tc>
          <w:tcPr>
            <w:tcW w:w="4978" w:type="dxa"/>
            <w:gridSpan w:val="2"/>
            <w:shd w:val="clear" w:color="auto" w:fill="auto"/>
          </w:tcPr>
          <w:p w:rsidR="00D62CEA" w:rsidRDefault="00D62CEA" w:rsidP="00A851F6">
            <w:pPr>
              <w:pStyle w:val="Tight"/>
              <w:jc w:val="left"/>
              <w:rPr>
                <w:ins w:id="6360" w:author="BA-fc03" w:date="2013-10-15T16:48:00Z"/>
              </w:rPr>
            </w:pPr>
            <w:ins w:id="6361" w:author="BA-fc03" w:date="2013-10-15T16:48:00Z">
              <w:r>
                <w:t>Define differential length of Source's termination.</w:t>
              </w:r>
            </w:ins>
          </w:p>
        </w:tc>
      </w:tr>
      <w:tr w:rsidR="00D62CEA" w:rsidTr="00E33929">
        <w:trPr>
          <w:cantSplit/>
          <w:ins w:id="6362" w:author="BA-fc03" w:date="2013-10-15T16:48:00Z"/>
        </w:trPr>
        <w:tc>
          <w:tcPr>
            <w:tcW w:w="4598" w:type="dxa"/>
            <w:gridSpan w:val="2"/>
          </w:tcPr>
          <w:p w:rsidR="00D62CEA" w:rsidRDefault="00D62CEA" w:rsidP="008B654E">
            <w:pPr>
              <w:pStyle w:val="Tight"/>
              <w:jc w:val="left"/>
              <w:rPr>
                <w:ins w:id="6363" w:author="BA-fc03" w:date="2013-10-15T16:48:00Z"/>
              </w:rPr>
            </w:pPr>
            <w:ins w:id="6364" w:author="BA-fc03" w:date="2013-10-15T16:48:00Z">
              <w:r>
                <w:t>CDF_SRC_SE_TERM_DISTANCE</w:t>
              </w:r>
            </w:ins>
          </w:p>
        </w:tc>
        <w:tc>
          <w:tcPr>
            <w:tcW w:w="4978" w:type="dxa"/>
            <w:gridSpan w:val="2"/>
            <w:shd w:val="clear" w:color="auto" w:fill="auto"/>
          </w:tcPr>
          <w:p w:rsidR="00D62CEA" w:rsidRDefault="00D62CEA" w:rsidP="008B654E">
            <w:pPr>
              <w:pStyle w:val="Tight"/>
              <w:jc w:val="left"/>
              <w:rPr>
                <w:ins w:id="6365" w:author="BA-fc03" w:date="2013-10-15T16:48:00Z"/>
              </w:rPr>
            </w:pPr>
            <w:ins w:id="6366" w:author="BA-fc03" w:date="2013-10-15T16:48:00Z">
              <w:r>
                <w:t>Define single-ended length of Source's termination.</w:t>
              </w:r>
            </w:ins>
          </w:p>
        </w:tc>
      </w:tr>
      <w:tr w:rsidR="00D62CEA" w:rsidTr="00E33929">
        <w:trPr>
          <w:cantSplit/>
        </w:trPr>
        <w:tc>
          <w:tcPr>
            <w:tcW w:w="4598" w:type="dxa"/>
            <w:gridSpan w:val="2"/>
          </w:tcPr>
          <w:p w:rsidR="00D62CEA" w:rsidRPr="008F4730" w:rsidRDefault="00D62CEA" w:rsidP="008B654E">
            <w:pPr>
              <w:pStyle w:val="Tight"/>
              <w:jc w:val="left"/>
            </w:pPr>
            <w:bookmarkStart w:id="6367" w:name="CDF_SRC_POWERED"/>
            <w:r w:rsidRPr="00AD57E8">
              <w:t>CDF_SRC_POWERED</w:t>
            </w:r>
            <w:bookmarkEnd w:id="6367"/>
          </w:p>
        </w:tc>
        <w:tc>
          <w:tcPr>
            <w:tcW w:w="4978" w:type="dxa"/>
            <w:gridSpan w:val="2"/>
            <w:shd w:val="clear" w:color="auto" w:fill="auto"/>
          </w:tcPr>
          <w:p w:rsidR="00D62CEA" w:rsidRDefault="00D62CEA" w:rsidP="008B654E">
            <w:pPr>
              <w:pStyle w:val="Tight"/>
              <w:jc w:val="left"/>
            </w:pPr>
            <w:r>
              <w:t>Device is powered.</w:t>
            </w:r>
          </w:p>
        </w:tc>
      </w:tr>
      <w:tr w:rsidR="00D62CEA" w:rsidTr="00E33929">
        <w:trPr>
          <w:cantSplit/>
        </w:trPr>
        <w:tc>
          <w:tcPr>
            <w:tcW w:w="4598" w:type="dxa"/>
            <w:gridSpan w:val="2"/>
          </w:tcPr>
          <w:p w:rsidR="00D62CEA" w:rsidRPr="008F4730" w:rsidRDefault="00D62CEA" w:rsidP="008B654E">
            <w:pPr>
              <w:pStyle w:val="Tight"/>
              <w:jc w:val="left"/>
            </w:pPr>
            <w:bookmarkStart w:id="6368" w:name="CDF_SRC_PROC_DF_SIGNAL_ONLY"/>
            <w:r w:rsidRPr="00AD57E8">
              <w:t>CDF_SRC_PROC_DF_SIGNAL_ONLY</w:t>
            </w:r>
            <w:bookmarkEnd w:id="6368"/>
          </w:p>
        </w:tc>
        <w:tc>
          <w:tcPr>
            <w:tcW w:w="4978" w:type="dxa"/>
            <w:gridSpan w:val="2"/>
            <w:shd w:val="clear" w:color="auto" w:fill="auto"/>
          </w:tcPr>
          <w:p w:rsidR="00D62CEA" w:rsidRDefault="00D62CEA" w:rsidP="008B654E">
            <w:pPr>
              <w:pStyle w:val="Tight"/>
              <w:jc w:val="left"/>
            </w:pPr>
            <w:r>
              <w:t>Define procedure to output differential signal only.</w:t>
            </w:r>
          </w:p>
        </w:tc>
      </w:tr>
      <w:tr w:rsidR="00D62CEA" w:rsidTr="00E33929">
        <w:trPr>
          <w:cantSplit/>
        </w:trPr>
        <w:tc>
          <w:tcPr>
            <w:tcW w:w="4598" w:type="dxa"/>
            <w:gridSpan w:val="2"/>
          </w:tcPr>
          <w:p w:rsidR="00D62CEA" w:rsidRPr="008F4730" w:rsidRDefault="00D62CEA" w:rsidP="008B654E">
            <w:pPr>
              <w:pStyle w:val="Tight"/>
              <w:jc w:val="left"/>
            </w:pPr>
            <w:bookmarkStart w:id="6369" w:name="CDF_SRC_PROC_STANDBY_DISCOVERY"/>
            <w:r w:rsidRPr="00AD57E8">
              <w:t>CDF_SRC_PROC_STANDBY_DISCOVERY</w:t>
            </w:r>
            <w:bookmarkEnd w:id="6369"/>
          </w:p>
        </w:tc>
        <w:tc>
          <w:tcPr>
            <w:tcW w:w="4978" w:type="dxa"/>
            <w:gridSpan w:val="2"/>
            <w:shd w:val="clear" w:color="auto" w:fill="auto"/>
          </w:tcPr>
          <w:p w:rsidR="00D62CEA" w:rsidRDefault="00D62CEA" w:rsidP="008B654E">
            <w:pPr>
              <w:pStyle w:val="Tight"/>
              <w:jc w:val="left"/>
            </w:pPr>
            <w:r>
              <w:t>Define procedure to change from Standby to do discovery.</w:t>
            </w:r>
          </w:p>
        </w:tc>
      </w:tr>
      <w:tr w:rsidR="00F21173" w:rsidTr="00E33929">
        <w:trPr>
          <w:cantSplit/>
          <w:ins w:id="6370" w:author="BA-fc03" w:date="2013-10-15T17:20:00Z"/>
        </w:trPr>
        <w:tc>
          <w:tcPr>
            <w:tcW w:w="4598" w:type="dxa"/>
            <w:gridSpan w:val="2"/>
          </w:tcPr>
          <w:p w:rsidR="00F21173" w:rsidRPr="00AD57E8" w:rsidRDefault="00291D7C" w:rsidP="008B654E">
            <w:pPr>
              <w:pStyle w:val="Tight"/>
              <w:jc w:val="left"/>
              <w:rPr>
                <w:ins w:id="6371" w:author="BA-fc03" w:date="2013-10-15T17:20:00Z"/>
              </w:rPr>
            </w:pPr>
            <w:ins w:id="6372" w:author="BA-fc03" w:date="2013-10-15T17:20:00Z">
              <w:r>
                <w:t>CD</w:t>
              </w:r>
            </w:ins>
            <w:ins w:id="6373" w:author="BA-fc03" w:date="2013-10-15T17:26:00Z">
              <w:r>
                <w:t>F</w:t>
              </w:r>
            </w:ins>
            <w:ins w:id="6374" w:author="BA-fc03" w:date="2013-10-15T17:20:00Z">
              <w:r w:rsidR="00F21173">
                <w:t>_SRC_IS_DIRECT_ATTACH</w:t>
              </w:r>
            </w:ins>
          </w:p>
        </w:tc>
        <w:tc>
          <w:tcPr>
            <w:tcW w:w="4978" w:type="dxa"/>
            <w:gridSpan w:val="2"/>
            <w:shd w:val="clear" w:color="auto" w:fill="auto"/>
          </w:tcPr>
          <w:p w:rsidR="00F21173" w:rsidRDefault="00F21173" w:rsidP="008B654E">
            <w:pPr>
              <w:pStyle w:val="Tight"/>
              <w:jc w:val="left"/>
              <w:rPr>
                <w:ins w:id="6375" w:author="BA-fc03" w:date="2013-10-15T17:20:00Z"/>
              </w:rPr>
            </w:pPr>
            <w:ins w:id="6376" w:author="BA-fc03" w:date="2013-10-15T17:21:00Z">
              <w:r>
                <w:t>Device is a Direct Attach Source.</w:t>
              </w:r>
            </w:ins>
          </w:p>
        </w:tc>
      </w:tr>
      <w:tr w:rsidR="00D62CEA" w:rsidTr="00E33929">
        <w:trPr>
          <w:cantSplit/>
        </w:trPr>
        <w:tc>
          <w:tcPr>
            <w:tcW w:w="4598" w:type="dxa"/>
            <w:gridSpan w:val="2"/>
          </w:tcPr>
          <w:p w:rsidR="00D62CEA" w:rsidRPr="008F4730" w:rsidRDefault="00D62CEA" w:rsidP="008B654E">
            <w:pPr>
              <w:pStyle w:val="Tight"/>
              <w:jc w:val="left"/>
            </w:pPr>
            <w:bookmarkStart w:id="6377" w:name="CDF_UCP_RECV_APPLICATION"/>
            <w:r w:rsidRPr="00AD57E8">
              <w:t>CDF_UCP_RECV_APPLICATION</w:t>
            </w:r>
            <w:bookmarkEnd w:id="6377"/>
          </w:p>
        </w:tc>
        <w:tc>
          <w:tcPr>
            <w:tcW w:w="4978" w:type="dxa"/>
            <w:gridSpan w:val="2"/>
            <w:shd w:val="clear" w:color="auto" w:fill="auto"/>
          </w:tcPr>
          <w:p w:rsidR="00D62CEA" w:rsidRDefault="00D62CEA" w:rsidP="008B654E">
            <w:pPr>
              <w:pStyle w:val="Tight"/>
              <w:jc w:val="left"/>
            </w:pPr>
            <w:r>
              <w:t>Define application which supports UCP receiving.</w:t>
            </w:r>
          </w:p>
        </w:tc>
      </w:tr>
      <w:tr w:rsidR="00D62CEA" w:rsidTr="00E33929">
        <w:trPr>
          <w:cantSplit/>
        </w:trPr>
        <w:tc>
          <w:tcPr>
            <w:tcW w:w="4598" w:type="dxa"/>
            <w:gridSpan w:val="2"/>
          </w:tcPr>
          <w:p w:rsidR="00D62CEA" w:rsidRPr="008F4730" w:rsidRDefault="00D62CEA" w:rsidP="008B654E">
            <w:pPr>
              <w:pStyle w:val="Tight"/>
              <w:jc w:val="left"/>
            </w:pPr>
            <w:bookmarkStart w:id="6378" w:name="CDF_UCP_RECV_SUPPORT"/>
            <w:r w:rsidRPr="00AD57E8">
              <w:t>CDF_UCP_RECV_SUPPORT</w:t>
            </w:r>
            <w:bookmarkEnd w:id="6378"/>
          </w:p>
        </w:tc>
        <w:tc>
          <w:tcPr>
            <w:tcW w:w="4978" w:type="dxa"/>
            <w:gridSpan w:val="2"/>
            <w:shd w:val="clear" w:color="auto" w:fill="auto"/>
          </w:tcPr>
          <w:p w:rsidR="00D62CEA" w:rsidRDefault="00D62CEA" w:rsidP="008B654E">
            <w:pPr>
              <w:pStyle w:val="Tight"/>
              <w:jc w:val="left"/>
            </w:pPr>
            <w:r>
              <w:t>Device supports receiving UCP sub-commands.</w:t>
            </w:r>
          </w:p>
        </w:tc>
      </w:tr>
      <w:tr w:rsidR="00D62CEA" w:rsidTr="00E33929">
        <w:trPr>
          <w:cantSplit/>
        </w:trPr>
        <w:tc>
          <w:tcPr>
            <w:tcW w:w="4598" w:type="dxa"/>
            <w:gridSpan w:val="2"/>
          </w:tcPr>
          <w:p w:rsidR="00D62CEA" w:rsidRPr="008F4730" w:rsidRDefault="00D62CEA" w:rsidP="008B654E">
            <w:pPr>
              <w:pStyle w:val="Tight"/>
              <w:jc w:val="left"/>
            </w:pPr>
            <w:bookmarkStart w:id="6379" w:name="CDF_UCP_SEND_APPLICATION"/>
            <w:r w:rsidRPr="00AD57E8">
              <w:t>CDF_UCP_SEND_APPLICATION</w:t>
            </w:r>
            <w:bookmarkEnd w:id="6379"/>
          </w:p>
        </w:tc>
        <w:tc>
          <w:tcPr>
            <w:tcW w:w="4978" w:type="dxa"/>
            <w:gridSpan w:val="2"/>
            <w:shd w:val="clear" w:color="auto" w:fill="auto"/>
          </w:tcPr>
          <w:p w:rsidR="00D62CEA" w:rsidRDefault="00D62CEA" w:rsidP="008B654E">
            <w:pPr>
              <w:pStyle w:val="Tight"/>
              <w:jc w:val="left"/>
            </w:pPr>
            <w:r>
              <w:t>Define application which supports UCP sending.</w:t>
            </w:r>
          </w:p>
        </w:tc>
      </w:tr>
      <w:tr w:rsidR="00D62CEA" w:rsidTr="00E33929">
        <w:trPr>
          <w:cantSplit/>
        </w:trPr>
        <w:tc>
          <w:tcPr>
            <w:tcW w:w="4598" w:type="dxa"/>
            <w:gridSpan w:val="2"/>
          </w:tcPr>
          <w:p w:rsidR="00D62CEA" w:rsidRPr="008F4730" w:rsidRDefault="00D62CEA" w:rsidP="008B654E">
            <w:pPr>
              <w:pStyle w:val="Tight"/>
              <w:jc w:val="left"/>
            </w:pPr>
            <w:bookmarkStart w:id="6380" w:name="CDF_UCP_SEND_SUPPORT"/>
            <w:r w:rsidRPr="00AD57E8">
              <w:t>CDF_UCP_SEND_SUPPORT</w:t>
            </w:r>
            <w:bookmarkEnd w:id="6380"/>
          </w:p>
        </w:tc>
        <w:tc>
          <w:tcPr>
            <w:tcW w:w="4978" w:type="dxa"/>
            <w:gridSpan w:val="2"/>
            <w:shd w:val="clear" w:color="auto" w:fill="auto"/>
          </w:tcPr>
          <w:p w:rsidR="00D62CEA" w:rsidRDefault="00D62CEA" w:rsidP="008B654E">
            <w:pPr>
              <w:pStyle w:val="Tight"/>
              <w:jc w:val="left"/>
            </w:pPr>
            <w:r>
              <w:t>Device supports sending UCP sub-commands.</w:t>
            </w:r>
          </w:p>
        </w:tc>
      </w:tr>
      <w:tr w:rsidR="00D62CEA" w:rsidTr="00E33929">
        <w:trPr>
          <w:cantSplit/>
        </w:trPr>
        <w:tc>
          <w:tcPr>
            <w:tcW w:w="4598" w:type="dxa"/>
            <w:gridSpan w:val="2"/>
          </w:tcPr>
          <w:p w:rsidR="00D62CEA" w:rsidRPr="008F4730" w:rsidRDefault="00D62CEA" w:rsidP="008B654E">
            <w:pPr>
              <w:pStyle w:val="Tight"/>
              <w:jc w:val="left"/>
            </w:pPr>
            <w:bookmarkStart w:id="6381" w:name="CDF_VIDEO_1080i_50"/>
            <w:r w:rsidRPr="00AD57E8">
              <w:t>CDF_VIDEO_1080i_50</w:t>
            </w:r>
            <w:bookmarkEnd w:id="6381"/>
          </w:p>
        </w:tc>
        <w:tc>
          <w:tcPr>
            <w:tcW w:w="4978" w:type="dxa"/>
            <w:gridSpan w:val="2"/>
            <w:shd w:val="clear" w:color="auto" w:fill="auto"/>
          </w:tcPr>
          <w:p w:rsidR="00D62CEA" w:rsidRDefault="00D62CEA" w:rsidP="008B654E">
            <w:pPr>
              <w:pStyle w:val="Tight"/>
              <w:jc w:val="left"/>
            </w:pPr>
            <w:r>
              <w:t>Device supports 1080i/50Hz video mode.</w:t>
            </w:r>
          </w:p>
        </w:tc>
      </w:tr>
      <w:tr w:rsidR="00D62CEA" w:rsidTr="00E33929">
        <w:trPr>
          <w:cantSplit/>
        </w:trPr>
        <w:tc>
          <w:tcPr>
            <w:tcW w:w="4598" w:type="dxa"/>
            <w:gridSpan w:val="2"/>
          </w:tcPr>
          <w:p w:rsidR="00D62CEA" w:rsidRPr="008F4730" w:rsidRDefault="00D62CEA" w:rsidP="008B654E">
            <w:pPr>
              <w:pStyle w:val="Tight"/>
              <w:jc w:val="left"/>
            </w:pPr>
            <w:bookmarkStart w:id="6382" w:name="CDF_VIDEO_1080i_60"/>
            <w:r w:rsidRPr="00AD57E8">
              <w:t>CDF_VIDEO_1080i_60</w:t>
            </w:r>
            <w:bookmarkEnd w:id="6382"/>
          </w:p>
        </w:tc>
        <w:tc>
          <w:tcPr>
            <w:tcW w:w="4978" w:type="dxa"/>
            <w:gridSpan w:val="2"/>
            <w:shd w:val="clear" w:color="auto" w:fill="auto"/>
          </w:tcPr>
          <w:p w:rsidR="00D62CEA" w:rsidRDefault="00D62CEA" w:rsidP="008B654E">
            <w:pPr>
              <w:pStyle w:val="Tight"/>
              <w:jc w:val="left"/>
            </w:pPr>
            <w:r>
              <w:t>Device supports 1080i/60Hz video mode.</w:t>
            </w:r>
          </w:p>
        </w:tc>
      </w:tr>
      <w:tr w:rsidR="00D62CEA" w:rsidTr="00E33929">
        <w:trPr>
          <w:cantSplit/>
        </w:trPr>
        <w:tc>
          <w:tcPr>
            <w:tcW w:w="3888" w:type="dxa"/>
          </w:tcPr>
          <w:p w:rsidR="00D62CEA" w:rsidRPr="00A20B12" w:rsidRDefault="00D62CEA" w:rsidP="008B654E">
            <w:pPr>
              <w:pStyle w:val="Tight"/>
              <w:jc w:val="left"/>
            </w:pPr>
            <w:bookmarkStart w:id="6383" w:name="EDIT_20121003_002"/>
            <w:bookmarkStart w:id="6384" w:name="CDF_VIDEO_1280x720P_50_3D_Frame"/>
            <w:bookmarkEnd w:id="6383"/>
            <w:r w:rsidRPr="00AD57E8">
              <w:t>CDF_VIDEO_1280x720P_50_3D_Frame</w:t>
            </w:r>
            <w:bookmarkEnd w:id="6384"/>
          </w:p>
        </w:tc>
        <w:tc>
          <w:tcPr>
            <w:tcW w:w="5688" w:type="dxa"/>
            <w:gridSpan w:val="3"/>
          </w:tcPr>
          <w:p w:rsidR="00D62CEA" w:rsidRDefault="00D62CEA" w:rsidP="008B654E">
            <w:pPr>
              <w:pStyle w:val="Tight"/>
              <w:jc w:val="left"/>
            </w:pPr>
            <w:r>
              <w:t>Device supports 720p 3D / 50Hz Frame Sequential mode.</w:t>
            </w:r>
          </w:p>
        </w:tc>
      </w:tr>
      <w:tr w:rsidR="00D62CEA" w:rsidTr="00E33929">
        <w:trPr>
          <w:cantSplit/>
        </w:trPr>
        <w:tc>
          <w:tcPr>
            <w:tcW w:w="4598" w:type="dxa"/>
            <w:gridSpan w:val="2"/>
          </w:tcPr>
          <w:p w:rsidR="00D62CEA" w:rsidRPr="00A20B12" w:rsidRDefault="00D62CEA" w:rsidP="008B654E">
            <w:pPr>
              <w:pStyle w:val="Tight"/>
              <w:jc w:val="left"/>
            </w:pPr>
            <w:bookmarkStart w:id="6385" w:name="CDF_VIDEO_1280x720P_50_3D_Top_Bottom"/>
            <w:r w:rsidRPr="00AD57E8">
              <w:t>CDF_VIDEO_1280x720P_50_3D_Top_Bottom</w:t>
            </w:r>
            <w:bookmarkEnd w:id="6385"/>
          </w:p>
        </w:tc>
        <w:tc>
          <w:tcPr>
            <w:tcW w:w="4978" w:type="dxa"/>
            <w:gridSpan w:val="2"/>
          </w:tcPr>
          <w:p w:rsidR="00D62CEA" w:rsidRDefault="00D62CEA" w:rsidP="008B654E">
            <w:pPr>
              <w:pStyle w:val="Tight"/>
              <w:jc w:val="left"/>
            </w:pPr>
            <w:r>
              <w:t>Device supports 720p 3D / 50Hz Top-Bottom mode.</w:t>
            </w:r>
          </w:p>
        </w:tc>
      </w:tr>
      <w:tr w:rsidR="00D62CEA" w:rsidTr="00E33929">
        <w:trPr>
          <w:cantSplit/>
        </w:trPr>
        <w:tc>
          <w:tcPr>
            <w:tcW w:w="3888" w:type="dxa"/>
          </w:tcPr>
          <w:p w:rsidR="00D62CEA" w:rsidRPr="00A20B12" w:rsidRDefault="00D62CEA" w:rsidP="008B654E">
            <w:pPr>
              <w:pStyle w:val="Tight"/>
              <w:jc w:val="left"/>
            </w:pPr>
            <w:bookmarkStart w:id="6386" w:name="EDIT_20121003_003"/>
            <w:bookmarkStart w:id="6387" w:name="CDF_VIDEO_1280x720P_60_3D_Frame"/>
            <w:bookmarkEnd w:id="6386"/>
            <w:r w:rsidRPr="00AD57E8">
              <w:t>CDF_VIDEO_1280x720P_60_3D_Frame</w:t>
            </w:r>
            <w:bookmarkEnd w:id="6387"/>
          </w:p>
        </w:tc>
        <w:tc>
          <w:tcPr>
            <w:tcW w:w="5688" w:type="dxa"/>
            <w:gridSpan w:val="3"/>
          </w:tcPr>
          <w:p w:rsidR="00D62CEA" w:rsidRDefault="00D62CEA" w:rsidP="008B654E">
            <w:pPr>
              <w:pStyle w:val="Tight"/>
              <w:jc w:val="left"/>
            </w:pPr>
            <w:r>
              <w:t>Device supports 720p 3D / 60Hz Frame Sequential mode.</w:t>
            </w:r>
          </w:p>
        </w:tc>
      </w:tr>
      <w:tr w:rsidR="00D62CEA" w:rsidTr="00E33929">
        <w:trPr>
          <w:cantSplit/>
        </w:trPr>
        <w:tc>
          <w:tcPr>
            <w:tcW w:w="4598" w:type="dxa"/>
            <w:gridSpan w:val="2"/>
          </w:tcPr>
          <w:p w:rsidR="00D62CEA" w:rsidRPr="00A20B12" w:rsidRDefault="00D62CEA" w:rsidP="008B654E">
            <w:pPr>
              <w:pStyle w:val="Tight"/>
              <w:jc w:val="left"/>
            </w:pPr>
            <w:bookmarkStart w:id="6388" w:name="CDF_VIDEO_1280x720P_60_3D_Top_Bottom"/>
            <w:r w:rsidRPr="00AD57E8">
              <w:t>CDF_VIDEO_1280x720P_60_3D_Top_Bottom</w:t>
            </w:r>
            <w:bookmarkEnd w:id="6388"/>
          </w:p>
        </w:tc>
        <w:tc>
          <w:tcPr>
            <w:tcW w:w="4978" w:type="dxa"/>
            <w:gridSpan w:val="2"/>
          </w:tcPr>
          <w:p w:rsidR="00D62CEA" w:rsidRDefault="00D62CEA" w:rsidP="008B654E">
            <w:pPr>
              <w:pStyle w:val="Tight"/>
              <w:jc w:val="left"/>
            </w:pPr>
            <w:r>
              <w:t>Device supports 720p 3D / 60Hz Top-Bottom mode.</w:t>
            </w:r>
          </w:p>
        </w:tc>
      </w:tr>
      <w:tr w:rsidR="00D62CEA" w:rsidTr="00E33929">
        <w:trPr>
          <w:cantSplit/>
        </w:trPr>
        <w:tc>
          <w:tcPr>
            <w:tcW w:w="4598" w:type="dxa"/>
            <w:gridSpan w:val="2"/>
          </w:tcPr>
          <w:p w:rsidR="00D62CEA" w:rsidRPr="00A20B12" w:rsidRDefault="00D62CEA" w:rsidP="008B654E">
            <w:pPr>
              <w:pStyle w:val="Tight"/>
              <w:jc w:val="left"/>
            </w:pPr>
            <w:bookmarkStart w:id="6389" w:name="EDIT_20121024_001"/>
            <w:bookmarkStart w:id="6390" w:name="EDIT_20121003_004"/>
            <w:bookmarkStart w:id="6391" w:name="CDF_VIDEO_1920x1080i_50_3D_Left_Right"/>
            <w:bookmarkEnd w:id="6389"/>
            <w:bookmarkEnd w:id="6390"/>
            <w:r w:rsidRPr="00AD57E8">
              <w:t>CDF_VIDEO_1920x1080i_50_3D_Left_Right</w:t>
            </w:r>
            <w:bookmarkEnd w:id="6391"/>
          </w:p>
        </w:tc>
        <w:tc>
          <w:tcPr>
            <w:tcW w:w="4978" w:type="dxa"/>
            <w:gridSpan w:val="2"/>
          </w:tcPr>
          <w:p w:rsidR="00D62CEA" w:rsidRDefault="00D62CEA" w:rsidP="008B654E">
            <w:pPr>
              <w:pStyle w:val="Tight"/>
              <w:jc w:val="left"/>
            </w:pPr>
            <w:r>
              <w:t>Device supports 1080i 3D / 50Hz Left-Right mode.</w:t>
            </w:r>
          </w:p>
        </w:tc>
      </w:tr>
      <w:tr w:rsidR="00D62CEA" w:rsidTr="00E33929">
        <w:trPr>
          <w:cantSplit/>
        </w:trPr>
        <w:tc>
          <w:tcPr>
            <w:tcW w:w="4598" w:type="dxa"/>
            <w:gridSpan w:val="2"/>
          </w:tcPr>
          <w:p w:rsidR="00D62CEA" w:rsidRPr="00A20B12" w:rsidRDefault="00D62CEA" w:rsidP="008B654E">
            <w:pPr>
              <w:pStyle w:val="Tight"/>
              <w:jc w:val="left"/>
            </w:pPr>
            <w:bookmarkStart w:id="6392" w:name="EDIT_20121003_005"/>
            <w:bookmarkStart w:id="6393" w:name="CDF_VIDEO_1920x1080i_60_3D_Left_Right"/>
            <w:bookmarkEnd w:id="6392"/>
            <w:r w:rsidRPr="00AD57E8">
              <w:t>CDF_VIDEO_1920x1080i_60_3D_Left_Right</w:t>
            </w:r>
            <w:bookmarkEnd w:id="6393"/>
          </w:p>
        </w:tc>
        <w:tc>
          <w:tcPr>
            <w:tcW w:w="4978" w:type="dxa"/>
            <w:gridSpan w:val="2"/>
          </w:tcPr>
          <w:p w:rsidR="00D62CEA" w:rsidRDefault="00D62CEA" w:rsidP="008B654E">
            <w:pPr>
              <w:pStyle w:val="Tight"/>
              <w:jc w:val="left"/>
            </w:pPr>
            <w:r>
              <w:t>Device supports 1080i 3D / 60Hz Left-Right mode.</w:t>
            </w:r>
          </w:p>
        </w:tc>
      </w:tr>
      <w:tr w:rsidR="00D62CEA" w:rsidTr="00E33929">
        <w:trPr>
          <w:cantSplit/>
        </w:trPr>
        <w:tc>
          <w:tcPr>
            <w:tcW w:w="3888" w:type="dxa"/>
          </w:tcPr>
          <w:p w:rsidR="00D62CEA" w:rsidRPr="00A20B12" w:rsidRDefault="00D62CEA" w:rsidP="008B654E">
            <w:pPr>
              <w:pStyle w:val="Tight"/>
              <w:jc w:val="left"/>
            </w:pPr>
            <w:bookmarkStart w:id="6394" w:name="EDIT_20121003_006"/>
            <w:bookmarkStart w:id="6395" w:name="CDF_VIDEO_1920x1080p_24_3D_Frame"/>
            <w:bookmarkEnd w:id="6394"/>
            <w:r w:rsidRPr="00AD57E8">
              <w:t>CDF_VIDEO_1920x1080p_24_3D_Frame</w:t>
            </w:r>
            <w:bookmarkEnd w:id="6395"/>
          </w:p>
        </w:tc>
        <w:tc>
          <w:tcPr>
            <w:tcW w:w="5688" w:type="dxa"/>
            <w:gridSpan w:val="3"/>
          </w:tcPr>
          <w:p w:rsidR="00D62CEA" w:rsidRDefault="00D62CEA" w:rsidP="008B654E">
            <w:pPr>
              <w:pStyle w:val="Tight"/>
              <w:jc w:val="left"/>
            </w:pPr>
            <w:r>
              <w:t>Device supports 1080p 3D / 24Hz Frame Sequential mode.</w:t>
            </w:r>
          </w:p>
        </w:tc>
      </w:tr>
      <w:tr w:rsidR="00D62CEA" w:rsidTr="00E33929">
        <w:trPr>
          <w:cantSplit/>
        </w:trPr>
        <w:tc>
          <w:tcPr>
            <w:tcW w:w="4598" w:type="dxa"/>
            <w:gridSpan w:val="2"/>
          </w:tcPr>
          <w:p w:rsidR="00D62CEA" w:rsidRPr="00A20B12" w:rsidRDefault="00D62CEA" w:rsidP="008B654E">
            <w:pPr>
              <w:pStyle w:val="Tight"/>
              <w:jc w:val="left"/>
            </w:pPr>
            <w:bookmarkStart w:id="6396" w:name="CDF_VIDEO_1920x1080p_24_Top_Bottom"/>
            <w:r w:rsidRPr="00AD57E8">
              <w:t>CDF_VIDEO_1920x1080p_24_Top_Bottom</w:t>
            </w:r>
            <w:bookmarkEnd w:id="6396"/>
          </w:p>
        </w:tc>
        <w:tc>
          <w:tcPr>
            <w:tcW w:w="4978" w:type="dxa"/>
            <w:gridSpan w:val="2"/>
          </w:tcPr>
          <w:p w:rsidR="00D62CEA" w:rsidRDefault="00D62CEA" w:rsidP="008B654E">
            <w:pPr>
              <w:pStyle w:val="Tight"/>
              <w:jc w:val="left"/>
            </w:pPr>
            <w:r>
              <w:t>Device supports 1080p 3D / 24Hz Top-Bottom mode.</w:t>
            </w:r>
          </w:p>
        </w:tc>
      </w:tr>
      <w:tr w:rsidR="00D62CEA" w:rsidTr="00E33929">
        <w:trPr>
          <w:cantSplit/>
        </w:trPr>
        <w:tc>
          <w:tcPr>
            <w:tcW w:w="4598" w:type="dxa"/>
            <w:gridSpan w:val="2"/>
          </w:tcPr>
          <w:p w:rsidR="00D62CEA" w:rsidRPr="00A20B12" w:rsidRDefault="00D62CEA" w:rsidP="008B654E">
            <w:pPr>
              <w:pStyle w:val="Tight"/>
              <w:jc w:val="left"/>
            </w:pPr>
            <w:bookmarkStart w:id="6397" w:name="CDF_VIDEO_3D"/>
            <w:r w:rsidRPr="00AD57E8">
              <w:t>CDF_VIDEO_3D</w:t>
            </w:r>
            <w:bookmarkEnd w:id="6397"/>
          </w:p>
        </w:tc>
        <w:tc>
          <w:tcPr>
            <w:tcW w:w="4978" w:type="dxa"/>
            <w:gridSpan w:val="2"/>
          </w:tcPr>
          <w:p w:rsidR="00D62CEA" w:rsidRDefault="00D62CEA" w:rsidP="008B654E">
            <w:pPr>
              <w:pStyle w:val="Tight"/>
              <w:jc w:val="left"/>
            </w:pPr>
            <w:r>
              <w:t>Device supports 3D video.</w:t>
            </w:r>
          </w:p>
        </w:tc>
      </w:tr>
      <w:tr w:rsidR="00D62CEA" w:rsidTr="00E33929">
        <w:trPr>
          <w:cantSplit/>
        </w:trPr>
        <w:tc>
          <w:tcPr>
            <w:tcW w:w="4598" w:type="dxa"/>
            <w:gridSpan w:val="2"/>
          </w:tcPr>
          <w:p w:rsidR="00D62CEA" w:rsidRPr="00A20B12" w:rsidRDefault="00D62CEA" w:rsidP="008B654E">
            <w:pPr>
              <w:pStyle w:val="Tight"/>
              <w:jc w:val="left"/>
            </w:pPr>
            <w:bookmarkStart w:id="6398" w:name="CDF_VIDEO_480i_60_2X"/>
            <w:r w:rsidRPr="00AD57E8">
              <w:t>CDF_VIDEO_480i_60_2X</w:t>
            </w:r>
            <w:bookmarkEnd w:id="6398"/>
          </w:p>
        </w:tc>
        <w:tc>
          <w:tcPr>
            <w:tcW w:w="4978" w:type="dxa"/>
            <w:gridSpan w:val="2"/>
          </w:tcPr>
          <w:p w:rsidR="00D62CEA" w:rsidRDefault="00D62CEA" w:rsidP="008B654E">
            <w:pPr>
              <w:pStyle w:val="Tight"/>
              <w:jc w:val="left"/>
            </w:pPr>
            <w:r>
              <w:t>Device supports 480i / 60Hz (2x replication) video.</w:t>
            </w:r>
          </w:p>
        </w:tc>
      </w:tr>
      <w:tr w:rsidR="00D62CEA" w:rsidTr="00E33929">
        <w:trPr>
          <w:cantSplit/>
        </w:trPr>
        <w:tc>
          <w:tcPr>
            <w:tcW w:w="4598" w:type="dxa"/>
            <w:gridSpan w:val="2"/>
          </w:tcPr>
          <w:p w:rsidR="00D62CEA" w:rsidRPr="00A20B12" w:rsidRDefault="00D62CEA" w:rsidP="008B654E">
            <w:pPr>
              <w:pStyle w:val="Tight"/>
              <w:jc w:val="left"/>
            </w:pPr>
            <w:bookmarkStart w:id="6399" w:name="CDF_VIDEO_480i_60_4X"/>
            <w:r w:rsidRPr="00AD57E8">
              <w:t>CDF_VIDEO_480i_60_4X</w:t>
            </w:r>
            <w:bookmarkEnd w:id="6399"/>
          </w:p>
        </w:tc>
        <w:tc>
          <w:tcPr>
            <w:tcW w:w="4978" w:type="dxa"/>
            <w:gridSpan w:val="2"/>
          </w:tcPr>
          <w:p w:rsidR="00D62CEA" w:rsidRDefault="00D62CEA" w:rsidP="008B654E">
            <w:pPr>
              <w:pStyle w:val="Tight"/>
              <w:jc w:val="left"/>
            </w:pPr>
            <w:r>
              <w:t>Device supports 480i / 60Hz (4x replication) video.</w:t>
            </w:r>
          </w:p>
        </w:tc>
      </w:tr>
      <w:tr w:rsidR="00D62CEA" w:rsidTr="00E33929">
        <w:trPr>
          <w:cantSplit/>
        </w:trPr>
        <w:tc>
          <w:tcPr>
            <w:tcW w:w="4598" w:type="dxa"/>
            <w:gridSpan w:val="2"/>
          </w:tcPr>
          <w:p w:rsidR="00D62CEA" w:rsidRPr="00A20B12" w:rsidRDefault="00D62CEA" w:rsidP="008B654E">
            <w:pPr>
              <w:pStyle w:val="Tight"/>
              <w:jc w:val="left"/>
            </w:pPr>
            <w:bookmarkStart w:id="6400" w:name="EDIT_20121003_001"/>
            <w:bookmarkStart w:id="6401" w:name="CDF_VIDEO_480p_60"/>
            <w:bookmarkEnd w:id="6400"/>
            <w:r w:rsidRPr="00AD57E8">
              <w:t>CDF_VIDEO_480p_60</w:t>
            </w:r>
            <w:bookmarkEnd w:id="6401"/>
          </w:p>
        </w:tc>
        <w:tc>
          <w:tcPr>
            <w:tcW w:w="4978" w:type="dxa"/>
            <w:gridSpan w:val="2"/>
          </w:tcPr>
          <w:p w:rsidR="00D62CEA" w:rsidRDefault="00D62CEA" w:rsidP="008B654E">
            <w:pPr>
              <w:pStyle w:val="Tight"/>
              <w:jc w:val="left"/>
            </w:pPr>
            <w:r>
              <w:t>Device supports 480p / 60Hz video.</w:t>
            </w:r>
          </w:p>
        </w:tc>
      </w:tr>
      <w:tr w:rsidR="00D62CEA" w:rsidTr="00E33929">
        <w:trPr>
          <w:cantSplit/>
        </w:trPr>
        <w:tc>
          <w:tcPr>
            <w:tcW w:w="4598" w:type="dxa"/>
            <w:gridSpan w:val="2"/>
          </w:tcPr>
          <w:p w:rsidR="00D62CEA" w:rsidRPr="00A20B12" w:rsidRDefault="00D62CEA" w:rsidP="008B654E">
            <w:pPr>
              <w:pStyle w:val="Tight"/>
              <w:jc w:val="left"/>
            </w:pPr>
            <w:bookmarkStart w:id="6402" w:name="CDF_VIDEO_480p_60_2X"/>
            <w:r w:rsidRPr="00AD57E8">
              <w:t>CDF_VIDEO_480p_60_2X</w:t>
            </w:r>
            <w:bookmarkEnd w:id="6402"/>
          </w:p>
        </w:tc>
        <w:tc>
          <w:tcPr>
            <w:tcW w:w="4978" w:type="dxa"/>
            <w:gridSpan w:val="2"/>
          </w:tcPr>
          <w:p w:rsidR="00D62CEA" w:rsidRDefault="00D62CEA" w:rsidP="008B654E">
            <w:pPr>
              <w:pStyle w:val="Tight"/>
              <w:jc w:val="left"/>
            </w:pPr>
            <w:r>
              <w:t>Device supports 480p / 60Hz (2x replication) video.</w:t>
            </w:r>
          </w:p>
        </w:tc>
      </w:tr>
      <w:tr w:rsidR="00D62CEA" w:rsidTr="00E33929">
        <w:trPr>
          <w:cantSplit/>
        </w:trPr>
        <w:tc>
          <w:tcPr>
            <w:tcW w:w="4598" w:type="dxa"/>
            <w:gridSpan w:val="2"/>
          </w:tcPr>
          <w:p w:rsidR="00D62CEA" w:rsidRPr="00A20B12" w:rsidRDefault="00D62CEA" w:rsidP="008B654E">
            <w:pPr>
              <w:pStyle w:val="Tight"/>
              <w:jc w:val="left"/>
            </w:pPr>
            <w:bookmarkStart w:id="6403" w:name="CDF_VIDEO_576i_50_2X"/>
            <w:r w:rsidRPr="00AD57E8">
              <w:lastRenderedPageBreak/>
              <w:t>CDF_VIDEO_576i_50_2X</w:t>
            </w:r>
            <w:bookmarkEnd w:id="6403"/>
          </w:p>
        </w:tc>
        <w:tc>
          <w:tcPr>
            <w:tcW w:w="4978" w:type="dxa"/>
            <w:gridSpan w:val="2"/>
          </w:tcPr>
          <w:p w:rsidR="00D62CEA" w:rsidRDefault="00D62CEA" w:rsidP="008B654E">
            <w:pPr>
              <w:pStyle w:val="Tight"/>
              <w:jc w:val="left"/>
            </w:pPr>
            <w:r>
              <w:t>Device supports 576i / 50Hz (2x replication) video.</w:t>
            </w:r>
          </w:p>
        </w:tc>
      </w:tr>
      <w:tr w:rsidR="00D62CEA" w:rsidTr="00E33929">
        <w:trPr>
          <w:cantSplit/>
        </w:trPr>
        <w:tc>
          <w:tcPr>
            <w:tcW w:w="4598" w:type="dxa"/>
            <w:gridSpan w:val="2"/>
          </w:tcPr>
          <w:p w:rsidR="00D62CEA" w:rsidRPr="00A20B12" w:rsidRDefault="00D62CEA" w:rsidP="008B654E">
            <w:pPr>
              <w:pStyle w:val="Tight"/>
              <w:jc w:val="left"/>
            </w:pPr>
            <w:bookmarkStart w:id="6404" w:name="CDF_VIDEO_576i_50_4X"/>
            <w:r w:rsidRPr="00AD57E8">
              <w:t>CDF_VIDEO_576i_50_4X</w:t>
            </w:r>
            <w:bookmarkEnd w:id="6404"/>
          </w:p>
        </w:tc>
        <w:tc>
          <w:tcPr>
            <w:tcW w:w="4978" w:type="dxa"/>
            <w:gridSpan w:val="2"/>
          </w:tcPr>
          <w:p w:rsidR="00D62CEA" w:rsidRDefault="00D62CEA" w:rsidP="008B654E">
            <w:pPr>
              <w:pStyle w:val="Tight"/>
              <w:jc w:val="left"/>
            </w:pPr>
            <w:r>
              <w:t>Device supports 576i / 50Hz (4x replication) video.</w:t>
            </w:r>
          </w:p>
        </w:tc>
      </w:tr>
      <w:tr w:rsidR="00D62CEA" w:rsidTr="00E33929">
        <w:trPr>
          <w:cantSplit/>
        </w:trPr>
        <w:tc>
          <w:tcPr>
            <w:tcW w:w="4598" w:type="dxa"/>
            <w:gridSpan w:val="2"/>
          </w:tcPr>
          <w:p w:rsidR="00D62CEA" w:rsidRPr="00A20B12" w:rsidRDefault="00D62CEA" w:rsidP="008B654E">
            <w:pPr>
              <w:pStyle w:val="Tight"/>
              <w:jc w:val="left"/>
            </w:pPr>
            <w:bookmarkStart w:id="6405" w:name="CDF_VIDEO_576p_50"/>
            <w:r w:rsidRPr="00AD57E8">
              <w:t>CDF_VIDEO_576p_50</w:t>
            </w:r>
            <w:bookmarkEnd w:id="6405"/>
          </w:p>
        </w:tc>
        <w:tc>
          <w:tcPr>
            <w:tcW w:w="4978" w:type="dxa"/>
            <w:gridSpan w:val="2"/>
          </w:tcPr>
          <w:p w:rsidR="00D62CEA" w:rsidRDefault="00D62CEA" w:rsidP="008B654E">
            <w:pPr>
              <w:pStyle w:val="Tight"/>
              <w:jc w:val="left"/>
            </w:pPr>
            <w:r>
              <w:t>Device supports 576p / 50Hz video.</w:t>
            </w:r>
          </w:p>
        </w:tc>
      </w:tr>
      <w:tr w:rsidR="00D62CEA" w:rsidTr="00E33929">
        <w:trPr>
          <w:cantSplit/>
        </w:trPr>
        <w:tc>
          <w:tcPr>
            <w:tcW w:w="4598" w:type="dxa"/>
            <w:gridSpan w:val="2"/>
          </w:tcPr>
          <w:p w:rsidR="00D62CEA" w:rsidRPr="00A20B12" w:rsidRDefault="00D62CEA" w:rsidP="008B654E">
            <w:pPr>
              <w:pStyle w:val="Tight"/>
              <w:jc w:val="left"/>
            </w:pPr>
            <w:bookmarkStart w:id="6406" w:name="CDF_VIDEO_576p_50_2X"/>
            <w:r w:rsidRPr="00AD57E8">
              <w:t>CDF_VIDEO_576p_50_2X</w:t>
            </w:r>
            <w:bookmarkEnd w:id="6406"/>
          </w:p>
        </w:tc>
        <w:tc>
          <w:tcPr>
            <w:tcW w:w="4978" w:type="dxa"/>
            <w:gridSpan w:val="2"/>
          </w:tcPr>
          <w:p w:rsidR="00D62CEA" w:rsidRDefault="00D62CEA" w:rsidP="008B654E">
            <w:pPr>
              <w:pStyle w:val="Tight"/>
              <w:jc w:val="left"/>
            </w:pPr>
            <w:r>
              <w:t>Device supports 576p / 50Hz (2x replication) video.</w:t>
            </w:r>
          </w:p>
        </w:tc>
      </w:tr>
      <w:tr w:rsidR="00D62CEA" w:rsidTr="00E33929">
        <w:trPr>
          <w:cantSplit/>
        </w:trPr>
        <w:tc>
          <w:tcPr>
            <w:tcW w:w="4598" w:type="dxa"/>
            <w:gridSpan w:val="2"/>
          </w:tcPr>
          <w:p w:rsidR="00D62CEA" w:rsidRPr="00A20B12" w:rsidRDefault="00D62CEA" w:rsidP="008B654E">
            <w:pPr>
              <w:pStyle w:val="Tight"/>
              <w:jc w:val="left"/>
            </w:pPr>
            <w:bookmarkStart w:id="6407" w:name="CDF_VIDEO_576p_50_4X"/>
            <w:r w:rsidRPr="00AD57E8">
              <w:t>CDF_VIDEO_576p_50_4X</w:t>
            </w:r>
            <w:bookmarkEnd w:id="6407"/>
          </w:p>
        </w:tc>
        <w:tc>
          <w:tcPr>
            <w:tcW w:w="4978" w:type="dxa"/>
            <w:gridSpan w:val="2"/>
          </w:tcPr>
          <w:p w:rsidR="00D62CEA" w:rsidRDefault="00D62CEA" w:rsidP="008B654E">
            <w:pPr>
              <w:pStyle w:val="Tight"/>
              <w:jc w:val="left"/>
            </w:pPr>
            <w:r>
              <w:t>Device supports 576p / 50Hz (4x replication) video.</w:t>
            </w:r>
          </w:p>
        </w:tc>
      </w:tr>
      <w:tr w:rsidR="00D62CEA" w:rsidTr="00E33929">
        <w:trPr>
          <w:cantSplit/>
        </w:trPr>
        <w:tc>
          <w:tcPr>
            <w:tcW w:w="4598" w:type="dxa"/>
            <w:gridSpan w:val="2"/>
          </w:tcPr>
          <w:p w:rsidR="00D62CEA" w:rsidRPr="00A20B12" w:rsidRDefault="00D62CEA" w:rsidP="008B654E">
            <w:pPr>
              <w:pStyle w:val="Tight"/>
              <w:jc w:val="left"/>
            </w:pPr>
            <w:bookmarkStart w:id="6408" w:name="CDF_VIDEO_720p_50"/>
            <w:r w:rsidRPr="00AD57E8">
              <w:t>CDF_VIDEO_720p_50</w:t>
            </w:r>
            <w:bookmarkEnd w:id="6408"/>
          </w:p>
        </w:tc>
        <w:tc>
          <w:tcPr>
            <w:tcW w:w="4978" w:type="dxa"/>
            <w:gridSpan w:val="2"/>
          </w:tcPr>
          <w:p w:rsidR="00D62CEA" w:rsidRDefault="00D62CEA" w:rsidP="008B654E">
            <w:pPr>
              <w:pStyle w:val="Tight"/>
              <w:jc w:val="left"/>
            </w:pPr>
            <w:r>
              <w:t>Device supports 720p / 50Hz video.</w:t>
            </w:r>
          </w:p>
        </w:tc>
      </w:tr>
      <w:tr w:rsidR="00D62CEA" w:rsidTr="00E33929">
        <w:trPr>
          <w:cantSplit/>
        </w:trPr>
        <w:tc>
          <w:tcPr>
            <w:tcW w:w="4598" w:type="dxa"/>
            <w:gridSpan w:val="2"/>
          </w:tcPr>
          <w:p w:rsidR="00D62CEA" w:rsidRPr="00A20B12" w:rsidRDefault="00D62CEA" w:rsidP="008B654E">
            <w:pPr>
              <w:pStyle w:val="Tight"/>
              <w:jc w:val="left"/>
            </w:pPr>
            <w:bookmarkStart w:id="6409" w:name="CDF_VIDEO_720p_60"/>
            <w:r w:rsidRPr="00AD57E8">
              <w:t>CDF_VIDEO_720p_60</w:t>
            </w:r>
            <w:bookmarkEnd w:id="6409"/>
          </w:p>
        </w:tc>
        <w:tc>
          <w:tcPr>
            <w:tcW w:w="4978" w:type="dxa"/>
            <w:gridSpan w:val="2"/>
          </w:tcPr>
          <w:p w:rsidR="00D62CEA" w:rsidRDefault="00D62CEA" w:rsidP="008B654E">
            <w:pPr>
              <w:pStyle w:val="Tight"/>
              <w:jc w:val="left"/>
            </w:pPr>
            <w:r>
              <w:t>Device supports 720p / 60Hz video.</w:t>
            </w:r>
          </w:p>
        </w:tc>
      </w:tr>
      <w:tr w:rsidR="00D62CEA" w:rsidTr="00E33929">
        <w:trPr>
          <w:cantSplit/>
        </w:trPr>
        <w:tc>
          <w:tcPr>
            <w:tcW w:w="4598" w:type="dxa"/>
            <w:gridSpan w:val="2"/>
          </w:tcPr>
          <w:p w:rsidR="00D62CEA" w:rsidRPr="00A20B12" w:rsidRDefault="00D62CEA" w:rsidP="008B654E">
            <w:pPr>
              <w:pStyle w:val="Tight"/>
              <w:jc w:val="left"/>
            </w:pPr>
            <w:bookmarkStart w:id="6410" w:name="CDF_VIDEO_PACKEDPIXEL"/>
            <w:r w:rsidRPr="00AD57E8">
              <w:t>CDF_VIDEO_PACKEDPIXEL</w:t>
            </w:r>
            <w:bookmarkEnd w:id="6410"/>
          </w:p>
        </w:tc>
        <w:tc>
          <w:tcPr>
            <w:tcW w:w="4978" w:type="dxa"/>
            <w:gridSpan w:val="2"/>
          </w:tcPr>
          <w:p w:rsidR="00D62CEA" w:rsidRDefault="00D62CEA" w:rsidP="008B654E">
            <w:pPr>
              <w:pStyle w:val="Tight"/>
              <w:jc w:val="left"/>
            </w:pPr>
            <w:r>
              <w:t>Device supports PackedPixel mode.</w:t>
            </w:r>
          </w:p>
        </w:tc>
      </w:tr>
      <w:tr w:rsidR="00D62CEA" w:rsidTr="00E33929">
        <w:trPr>
          <w:cantSplit/>
        </w:trPr>
        <w:tc>
          <w:tcPr>
            <w:tcW w:w="4598" w:type="dxa"/>
            <w:gridSpan w:val="2"/>
          </w:tcPr>
          <w:p w:rsidR="00D62CEA" w:rsidRPr="00A20B12" w:rsidRDefault="00D62CEA" w:rsidP="008B654E">
            <w:pPr>
              <w:pStyle w:val="Tight"/>
              <w:jc w:val="left"/>
            </w:pPr>
            <w:bookmarkStart w:id="6411" w:name="CDF_VIDEO_RGB"/>
            <w:r w:rsidRPr="00AD57E8">
              <w:t>CDF_VIDEO_RGB</w:t>
            </w:r>
            <w:bookmarkEnd w:id="6411"/>
          </w:p>
        </w:tc>
        <w:tc>
          <w:tcPr>
            <w:tcW w:w="4978" w:type="dxa"/>
            <w:gridSpan w:val="2"/>
          </w:tcPr>
          <w:p w:rsidR="00D62CEA" w:rsidRDefault="00D62CEA" w:rsidP="008B654E">
            <w:pPr>
              <w:pStyle w:val="Tight"/>
              <w:jc w:val="left"/>
            </w:pPr>
            <w:r>
              <w:t>Device supports RGB color space.</w:t>
            </w:r>
          </w:p>
        </w:tc>
      </w:tr>
      <w:tr w:rsidR="00D62CEA" w:rsidTr="00E33929">
        <w:trPr>
          <w:cantSplit/>
        </w:trPr>
        <w:tc>
          <w:tcPr>
            <w:tcW w:w="4598" w:type="dxa"/>
            <w:gridSpan w:val="2"/>
          </w:tcPr>
          <w:p w:rsidR="00D62CEA" w:rsidRPr="00A20B12" w:rsidRDefault="00D62CEA" w:rsidP="008B654E">
            <w:pPr>
              <w:pStyle w:val="Tight"/>
              <w:jc w:val="left"/>
            </w:pPr>
            <w:bookmarkStart w:id="6412" w:name="CDF_VIDEO_VGA"/>
            <w:r w:rsidRPr="00AD57E8">
              <w:t>CDF_VIDEO_VGA</w:t>
            </w:r>
            <w:bookmarkEnd w:id="6412"/>
          </w:p>
        </w:tc>
        <w:tc>
          <w:tcPr>
            <w:tcW w:w="4978" w:type="dxa"/>
            <w:gridSpan w:val="2"/>
          </w:tcPr>
          <w:p w:rsidR="00D62CEA" w:rsidRDefault="00D62CEA" w:rsidP="008B654E">
            <w:pPr>
              <w:pStyle w:val="Tight"/>
              <w:jc w:val="left"/>
            </w:pPr>
            <w:r>
              <w:t>Device supports VGA video mode.</w:t>
            </w:r>
          </w:p>
        </w:tc>
      </w:tr>
      <w:tr w:rsidR="00D62CEA" w:rsidTr="00E33929">
        <w:trPr>
          <w:cantSplit/>
        </w:trPr>
        <w:tc>
          <w:tcPr>
            <w:tcW w:w="4598" w:type="dxa"/>
            <w:gridSpan w:val="2"/>
          </w:tcPr>
          <w:p w:rsidR="00D62CEA" w:rsidRPr="00A20B12" w:rsidRDefault="00D62CEA" w:rsidP="008B654E">
            <w:pPr>
              <w:pStyle w:val="Tight"/>
              <w:jc w:val="left"/>
            </w:pPr>
            <w:bookmarkStart w:id="6413" w:name="CDF_VIDEO_YCBCR_422"/>
            <w:r w:rsidRPr="00AD57E8">
              <w:t>CDF_VIDEO_YCBCR_422</w:t>
            </w:r>
            <w:bookmarkEnd w:id="6413"/>
          </w:p>
        </w:tc>
        <w:tc>
          <w:tcPr>
            <w:tcW w:w="4978" w:type="dxa"/>
            <w:gridSpan w:val="2"/>
          </w:tcPr>
          <w:p w:rsidR="00D62CEA" w:rsidRDefault="00D62CEA" w:rsidP="008B654E">
            <w:pPr>
              <w:pStyle w:val="Tight"/>
              <w:jc w:val="left"/>
            </w:pPr>
            <w:r>
              <w:t>Device supports YCbCr 4:2:2 color space.</w:t>
            </w:r>
          </w:p>
        </w:tc>
      </w:tr>
      <w:tr w:rsidR="00D62CEA" w:rsidTr="00E33929">
        <w:trPr>
          <w:cantSplit/>
        </w:trPr>
        <w:tc>
          <w:tcPr>
            <w:tcW w:w="4598" w:type="dxa"/>
            <w:gridSpan w:val="2"/>
          </w:tcPr>
          <w:p w:rsidR="00D62CEA" w:rsidRPr="00A20B12" w:rsidRDefault="00D62CEA" w:rsidP="008B654E">
            <w:pPr>
              <w:pStyle w:val="Tight"/>
              <w:jc w:val="left"/>
            </w:pPr>
            <w:bookmarkStart w:id="6414" w:name="CDF_VIDEO_YCBCR_444"/>
            <w:r w:rsidRPr="00AD57E8">
              <w:t>CDF_VIDEO_YCBCR_444</w:t>
            </w:r>
            <w:bookmarkEnd w:id="6414"/>
          </w:p>
        </w:tc>
        <w:tc>
          <w:tcPr>
            <w:tcW w:w="4978" w:type="dxa"/>
            <w:gridSpan w:val="2"/>
          </w:tcPr>
          <w:p w:rsidR="00D62CEA" w:rsidRDefault="00D62CEA" w:rsidP="008B654E">
            <w:pPr>
              <w:pStyle w:val="Tight"/>
              <w:jc w:val="left"/>
            </w:pPr>
            <w:r>
              <w:t>Device supports YCbCr 4:4:4 color space.</w:t>
            </w:r>
          </w:p>
        </w:tc>
      </w:tr>
      <w:tr w:rsidR="00D62CEA" w:rsidTr="00E33929">
        <w:trPr>
          <w:cantSplit/>
        </w:trPr>
        <w:tc>
          <w:tcPr>
            <w:tcW w:w="4598" w:type="dxa"/>
            <w:gridSpan w:val="2"/>
          </w:tcPr>
          <w:p w:rsidR="00D62CEA" w:rsidRDefault="00D62CEA" w:rsidP="008B654E">
            <w:pPr>
              <w:pStyle w:val="Tight"/>
              <w:jc w:val="left"/>
            </w:pPr>
            <w:bookmarkStart w:id="6415" w:name="CDF_VIDEO_YCC_FULL"/>
            <w:r w:rsidRPr="003D7C31">
              <w:t>CDF_VIDEO_YCC_FULL</w:t>
            </w:r>
            <w:bookmarkEnd w:id="6415"/>
          </w:p>
        </w:tc>
        <w:tc>
          <w:tcPr>
            <w:tcW w:w="4978" w:type="dxa"/>
            <w:gridSpan w:val="2"/>
          </w:tcPr>
          <w:p w:rsidR="00D62CEA" w:rsidRDefault="00D62CEA" w:rsidP="008B654E">
            <w:pPr>
              <w:pStyle w:val="Tight"/>
              <w:jc w:val="left"/>
            </w:pPr>
            <w:r>
              <w:t>Device supports full-range YCbCr.</w:t>
            </w:r>
          </w:p>
        </w:tc>
      </w:tr>
      <w:tr w:rsidR="00D62CEA" w:rsidTr="00E33929">
        <w:trPr>
          <w:cantSplit/>
        </w:trPr>
        <w:tc>
          <w:tcPr>
            <w:tcW w:w="4598" w:type="dxa"/>
            <w:gridSpan w:val="2"/>
          </w:tcPr>
          <w:p w:rsidR="00D62CEA" w:rsidRPr="003D7C31" w:rsidRDefault="00D62CEA" w:rsidP="008B654E">
            <w:pPr>
              <w:pStyle w:val="Tight"/>
              <w:jc w:val="left"/>
            </w:pPr>
            <w:r w:rsidRPr="003D7C31">
              <w:t>CDF_VIDEO_</w:t>
            </w:r>
            <w:r>
              <w:t>MULTIVIEW</w:t>
            </w:r>
          </w:p>
        </w:tc>
        <w:tc>
          <w:tcPr>
            <w:tcW w:w="4978" w:type="dxa"/>
            <w:gridSpan w:val="2"/>
          </w:tcPr>
          <w:p w:rsidR="00D62CEA" w:rsidRDefault="00D62CEA" w:rsidP="008B654E">
            <w:pPr>
              <w:pStyle w:val="Tight"/>
              <w:jc w:val="left"/>
            </w:pPr>
            <w:r>
              <w:t>Device supports Multi view function</w:t>
            </w:r>
            <w:ins w:id="6416" w:author="BA-fc03" w:date="2013-10-15T16:25:00Z">
              <w:r>
                <w:t>.</w:t>
              </w:r>
            </w:ins>
          </w:p>
        </w:tc>
      </w:tr>
      <w:tr w:rsidR="00F21173" w:rsidTr="00E33929">
        <w:trPr>
          <w:cantSplit/>
          <w:ins w:id="6417" w:author="BA-fc03" w:date="2013-10-15T17:19:00Z"/>
        </w:trPr>
        <w:tc>
          <w:tcPr>
            <w:tcW w:w="4598" w:type="dxa"/>
            <w:gridSpan w:val="2"/>
          </w:tcPr>
          <w:p w:rsidR="00F21173" w:rsidRPr="003D7C31" w:rsidRDefault="00F21173" w:rsidP="008B654E">
            <w:pPr>
              <w:pStyle w:val="Tight"/>
              <w:jc w:val="left"/>
              <w:rPr>
                <w:ins w:id="6418" w:author="BA-fc03" w:date="2013-10-15T17:19:00Z"/>
              </w:rPr>
            </w:pPr>
            <w:ins w:id="6419" w:author="BA-fc03" w:date="2013-10-15T17:19:00Z">
              <w:r>
                <w:t>CDF_PRODUCT_MULTIVIEW_CAPABLE</w:t>
              </w:r>
            </w:ins>
          </w:p>
        </w:tc>
        <w:tc>
          <w:tcPr>
            <w:tcW w:w="4978" w:type="dxa"/>
            <w:gridSpan w:val="2"/>
          </w:tcPr>
          <w:p w:rsidR="00F21173" w:rsidRDefault="00F21173" w:rsidP="008B654E">
            <w:pPr>
              <w:pStyle w:val="Tight"/>
              <w:jc w:val="left"/>
              <w:rPr>
                <w:ins w:id="6420" w:author="BA-fc03" w:date="2013-10-15T17:19:00Z"/>
              </w:rPr>
            </w:pPr>
            <w:ins w:id="6421" w:author="BA-fc03" w:date="2013-10-15T17:19:00Z">
              <w:r>
                <w:t>Device supports Multi view function.</w:t>
              </w:r>
            </w:ins>
          </w:p>
        </w:tc>
      </w:tr>
      <w:tr w:rsidR="00D62CEA" w:rsidTr="00E33929">
        <w:trPr>
          <w:cantSplit/>
          <w:ins w:id="6422" w:author="BA-fc03" w:date="2013-10-15T16:25:00Z"/>
        </w:trPr>
        <w:tc>
          <w:tcPr>
            <w:tcW w:w="4598" w:type="dxa"/>
            <w:gridSpan w:val="2"/>
          </w:tcPr>
          <w:p w:rsidR="00D62CEA" w:rsidRPr="003D7C31" w:rsidRDefault="00D62CEA" w:rsidP="008B654E">
            <w:pPr>
              <w:pStyle w:val="Tight"/>
              <w:jc w:val="left"/>
              <w:rPr>
                <w:ins w:id="6423" w:author="BA-fc03" w:date="2013-10-15T16:25:00Z"/>
              </w:rPr>
            </w:pPr>
            <w:ins w:id="6424" w:author="BA-fc03" w:date="2013-10-15T16:25:00Z">
              <w:r>
                <w:t>CDF_VIDEO_FS_SUPP</w:t>
              </w:r>
            </w:ins>
          </w:p>
        </w:tc>
        <w:tc>
          <w:tcPr>
            <w:tcW w:w="4978" w:type="dxa"/>
            <w:gridSpan w:val="2"/>
          </w:tcPr>
          <w:p w:rsidR="00D62CEA" w:rsidRDefault="00D62CEA" w:rsidP="008B654E">
            <w:pPr>
              <w:pStyle w:val="Tight"/>
              <w:jc w:val="left"/>
              <w:rPr>
                <w:ins w:id="6425" w:author="BA-fc03" w:date="2013-10-15T16:25:00Z"/>
              </w:rPr>
            </w:pPr>
            <w:ins w:id="6426" w:author="BA-fc03" w:date="2013-10-15T16:25:00Z">
              <w:r>
                <w:t>Device supports Frame Sequential timings.</w:t>
              </w:r>
            </w:ins>
          </w:p>
        </w:tc>
      </w:tr>
      <w:tr w:rsidR="00D62CEA" w:rsidTr="00E33929">
        <w:trPr>
          <w:cantSplit/>
          <w:ins w:id="6427" w:author="BA-fc03" w:date="2013-10-15T16:26:00Z"/>
        </w:trPr>
        <w:tc>
          <w:tcPr>
            <w:tcW w:w="4598" w:type="dxa"/>
            <w:gridSpan w:val="2"/>
          </w:tcPr>
          <w:p w:rsidR="00D62CEA" w:rsidRDefault="00D62CEA" w:rsidP="008B654E">
            <w:pPr>
              <w:pStyle w:val="Tight"/>
              <w:jc w:val="left"/>
              <w:rPr>
                <w:ins w:id="6428" w:author="BA-fc03" w:date="2013-10-15T16:26:00Z"/>
              </w:rPr>
            </w:pPr>
            <w:ins w:id="6429" w:author="BA-fc03" w:date="2013-10-15T16:26:00Z">
              <w:r>
                <w:t>CDF_VIDEO_FSLR_SUPP</w:t>
              </w:r>
            </w:ins>
          </w:p>
        </w:tc>
        <w:tc>
          <w:tcPr>
            <w:tcW w:w="4978" w:type="dxa"/>
            <w:gridSpan w:val="2"/>
          </w:tcPr>
          <w:p w:rsidR="00D62CEA" w:rsidRDefault="00D62CEA" w:rsidP="008B654E">
            <w:pPr>
              <w:pStyle w:val="Tight"/>
              <w:jc w:val="left"/>
              <w:rPr>
                <w:ins w:id="6430" w:author="BA-fc03" w:date="2013-10-15T16:26:00Z"/>
              </w:rPr>
            </w:pPr>
            <w:ins w:id="6431" w:author="BA-fc03" w:date="2013-10-15T16:26:00Z">
              <w:r>
                <w:t>Device supports FS combined with LR video.</w:t>
              </w:r>
            </w:ins>
          </w:p>
        </w:tc>
      </w:tr>
      <w:tr w:rsidR="00D62CEA" w:rsidTr="00E33929">
        <w:trPr>
          <w:cantSplit/>
          <w:ins w:id="6432" w:author="BA-fc03" w:date="2013-10-15T16:26:00Z"/>
        </w:trPr>
        <w:tc>
          <w:tcPr>
            <w:tcW w:w="4598" w:type="dxa"/>
            <w:gridSpan w:val="2"/>
          </w:tcPr>
          <w:p w:rsidR="00D62CEA" w:rsidRDefault="00D62CEA" w:rsidP="008B654E">
            <w:pPr>
              <w:pStyle w:val="Tight"/>
              <w:jc w:val="left"/>
              <w:rPr>
                <w:ins w:id="6433" w:author="BA-fc03" w:date="2013-10-15T16:26:00Z"/>
              </w:rPr>
            </w:pPr>
            <w:ins w:id="6434" w:author="BA-fc03" w:date="2013-10-15T16:26:00Z">
              <w:r>
                <w:t>CDF_VIDEO_FSTB_SUPP</w:t>
              </w:r>
            </w:ins>
          </w:p>
        </w:tc>
        <w:tc>
          <w:tcPr>
            <w:tcW w:w="4978" w:type="dxa"/>
            <w:gridSpan w:val="2"/>
          </w:tcPr>
          <w:p w:rsidR="00D62CEA" w:rsidRDefault="00D62CEA" w:rsidP="008B654E">
            <w:pPr>
              <w:pStyle w:val="Tight"/>
              <w:jc w:val="left"/>
              <w:rPr>
                <w:ins w:id="6435" w:author="BA-fc03" w:date="2013-10-15T16:26:00Z"/>
              </w:rPr>
            </w:pPr>
            <w:ins w:id="6436" w:author="BA-fc03" w:date="2013-10-15T16:26:00Z">
              <w:r>
                <w:t>Device supports FS combined with TB video.</w:t>
              </w:r>
            </w:ins>
          </w:p>
        </w:tc>
      </w:tr>
      <w:tr w:rsidR="00D62CEA" w:rsidTr="00E33929">
        <w:trPr>
          <w:cantSplit/>
          <w:ins w:id="6437" w:author="BA-fc03" w:date="2013-10-15T16:25:00Z"/>
        </w:trPr>
        <w:tc>
          <w:tcPr>
            <w:tcW w:w="4598" w:type="dxa"/>
            <w:gridSpan w:val="2"/>
          </w:tcPr>
          <w:p w:rsidR="00D62CEA" w:rsidRDefault="00D62CEA" w:rsidP="008B654E">
            <w:pPr>
              <w:pStyle w:val="Tight"/>
              <w:jc w:val="left"/>
              <w:rPr>
                <w:ins w:id="6438" w:author="BA-fc03" w:date="2013-10-15T16:25:00Z"/>
              </w:rPr>
            </w:pPr>
            <w:ins w:id="6439" w:author="BA-fc03" w:date="2013-10-15T16:25:00Z">
              <w:r>
                <w:t>CDF_VIDEO_LR_SUPP</w:t>
              </w:r>
            </w:ins>
          </w:p>
        </w:tc>
        <w:tc>
          <w:tcPr>
            <w:tcW w:w="4978" w:type="dxa"/>
            <w:gridSpan w:val="2"/>
          </w:tcPr>
          <w:p w:rsidR="00D62CEA" w:rsidRDefault="00D62CEA" w:rsidP="008B654E">
            <w:pPr>
              <w:pStyle w:val="Tight"/>
              <w:jc w:val="left"/>
              <w:rPr>
                <w:ins w:id="6440" w:author="BA-fc03" w:date="2013-10-15T16:25:00Z"/>
              </w:rPr>
            </w:pPr>
            <w:ins w:id="6441" w:author="BA-fc03" w:date="2013-10-15T16:25:00Z">
              <w:r>
                <w:t>Device supports Left-Right video timings.</w:t>
              </w:r>
            </w:ins>
          </w:p>
        </w:tc>
      </w:tr>
      <w:tr w:rsidR="00D62CEA" w:rsidTr="00E33929">
        <w:trPr>
          <w:cantSplit/>
          <w:ins w:id="6442" w:author="BA-fc03" w:date="2013-10-15T16:25:00Z"/>
        </w:trPr>
        <w:tc>
          <w:tcPr>
            <w:tcW w:w="4598" w:type="dxa"/>
            <w:gridSpan w:val="2"/>
          </w:tcPr>
          <w:p w:rsidR="00D62CEA" w:rsidRDefault="00D62CEA" w:rsidP="008B654E">
            <w:pPr>
              <w:pStyle w:val="Tight"/>
              <w:jc w:val="left"/>
              <w:rPr>
                <w:ins w:id="6443" w:author="BA-fc03" w:date="2013-10-15T16:25:00Z"/>
              </w:rPr>
            </w:pPr>
            <w:ins w:id="6444" w:author="BA-fc03" w:date="2013-10-15T16:26:00Z">
              <w:r>
                <w:t>CDF_VIDEO_TB_SUPP</w:t>
              </w:r>
            </w:ins>
          </w:p>
        </w:tc>
        <w:tc>
          <w:tcPr>
            <w:tcW w:w="4978" w:type="dxa"/>
            <w:gridSpan w:val="2"/>
          </w:tcPr>
          <w:p w:rsidR="00D62CEA" w:rsidRDefault="00D62CEA" w:rsidP="008B654E">
            <w:pPr>
              <w:pStyle w:val="Tight"/>
              <w:jc w:val="left"/>
              <w:rPr>
                <w:ins w:id="6445" w:author="BA-fc03" w:date="2013-10-15T16:25:00Z"/>
              </w:rPr>
            </w:pPr>
            <w:ins w:id="6446" w:author="BA-fc03" w:date="2013-10-15T16:26:00Z">
              <w:r>
                <w:t>Device supports Top-Bottom video timings.</w:t>
              </w:r>
            </w:ins>
          </w:p>
        </w:tc>
      </w:tr>
      <w:tr w:rsidR="00D62CEA" w:rsidTr="00E33929">
        <w:trPr>
          <w:cantSplit/>
          <w:ins w:id="6447" w:author="BA-fc03" w:date="2013-10-15T16:27:00Z"/>
        </w:trPr>
        <w:tc>
          <w:tcPr>
            <w:tcW w:w="4598" w:type="dxa"/>
            <w:gridSpan w:val="2"/>
          </w:tcPr>
          <w:p w:rsidR="00D62CEA" w:rsidRDefault="00D62CEA" w:rsidP="008B654E">
            <w:pPr>
              <w:pStyle w:val="Tight"/>
              <w:jc w:val="left"/>
              <w:rPr>
                <w:ins w:id="6448" w:author="BA-fc03" w:date="2013-10-15T16:27:00Z"/>
              </w:rPr>
            </w:pPr>
            <w:ins w:id="6449" w:author="BA-fc03" w:date="2013-10-15T16:27:00Z">
              <w:r>
                <w:t>CDF_VIDEO_TBLR_SUPP</w:t>
              </w:r>
            </w:ins>
          </w:p>
        </w:tc>
        <w:tc>
          <w:tcPr>
            <w:tcW w:w="4978" w:type="dxa"/>
            <w:gridSpan w:val="2"/>
          </w:tcPr>
          <w:p w:rsidR="00D62CEA" w:rsidRDefault="00D62CEA" w:rsidP="008B654E">
            <w:pPr>
              <w:pStyle w:val="Tight"/>
              <w:jc w:val="left"/>
              <w:rPr>
                <w:ins w:id="6450" w:author="BA-fc03" w:date="2013-10-15T16:27:00Z"/>
              </w:rPr>
            </w:pPr>
            <w:ins w:id="6451" w:author="BA-fc03" w:date="2013-10-15T16:27:00Z">
              <w:r>
                <w:t>Device supports TB combined with LR video.</w:t>
              </w:r>
            </w:ins>
          </w:p>
        </w:tc>
      </w:tr>
      <w:tr w:rsidR="00D62CEA" w:rsidTr="00E33929">
        <w:trPr>
          <w:cantSplit/>
          <w:ins w:id="6452" w:author="BA-fc03" w:date="2013-10-15T16:27:00Z"/>
        </w:trPr>
        <w:tc>
          <w:tcPr>
            <w:tcW w:w="4598" w:type="dxa"/>
            <w:gridSpan w:val="2"/>
          </w:tcPr>
          <w:p w:rsidR="00D62CEA" w:rsidRDefault="00D62CEA" w:rsidP="008B654E">
            <w:pPr>
              <w:pStyle w:val="Tight"/>
              <w:jc w:val="left"/>
              <w:rPr>
                <w:ins w:id="6453" w:author="BA-fc03" w:date="2013-10-15T16:27:00Z"/>
              </w:rPr>
            </w:pPr>
            <w:ins w:id="6454" w:author="BA-fc03" w:date="2013-10-15T16:27:00Z">
              <w:r>
                <w:t>CDF_VIDEO_SEP_AUD</w:t>
              </w:r>
            </w:ins>
          </w:p>
        </w:tc>
        <w:tc>
          <w:tcPr>
            <w:tcW w:w="4978" w:type="dxa"/>
            <w:gridSpan w:val="2"/>
          </w:tcPr>
          <w:p w:rsidR="00D62CEA" w:rsidRDefault="00D62CEA" w:rsidP="008B654E">
            <w:pPr>
              <w:pStyle w:val="Tight"/>
              <w:jc w:val="left"/>
              <w:rPr>
                <w:ins w:id="6455" w:author="BA-fc03" w:date="2013-10-15T16:27:00Z"/>
              </w:rPr>
            </w:pPr>
            <w:ins w:id="6456" w:author="BA-fc03" w:date="2013-10-15T16:28:00Z">
              <w:r>
                <w:t>Device supports multi-stream audio for Multi-View.</w:t>
              </w:r>
            </w:ins>
          </w:p>
        </w:tc>
      </w:tr>
      <w:tr w:rsidR="00D62CEA" w:rsidTr="00E33929">
        <w:trPr>
          <w:cantSplit/>
        </w:trPr>
        <w:tc>
          <w:tcPr>
            <w:tcW w:w="4598" w:type="dxa"/>
            <w:gridSpan w:val="2"/>
          </w:tcPr>
          <w:p w:rsidR="00D62CEA" w:rsidRPr="003D7C31" w:rsidRDefault="00D62CEA" w:rsidP="008B654E">
            <w:pPr>
              <w:pStyle w:val="Tight"/>
              <w:jc w:val="left"/>
            </w:pPr>
            <w:r w:rsidRPr="003D7C31">
              <w:t>CDF_VIDEO_</w:t>
            </w:r>
            <w:r>
              <w:t>DUAL3D</w:t>
            </w:r>
          </w:p>
        </w:tc>
        <w:tc>
          <w:tcPr>
            <w:tcW w:w="4978" w:type="dxa"/>
            <w:gridSpan w:val="2"/>
          </w:tcPr>
          <w:p w:rsidR="00D62CEA" w:rsidRDefault="00D62CEA" w:rsidP="008B654E">
            <w:pPr>
              <w:pStyle w:val="Tight"/>
              <w:jc w:val="left"/>
            </w:pPr>
            <w:r>
              <w:t>Device supports DUAL-3D function</w:t>
            </w:r>
            <w:ins w:id="6457" w:author="BA-fc03" w:date="2013-10-15T16:25:00Z">
              <w:r>
                <w:t>.</w:t>
              </w:r>
            </w:ins>
          </w:p>
        </w:tc>
      </w:tr>
      <w:tr w:rsidR="00D62CEA" w:rsidTr="00E33929">
        <w:trPr>
          <w:cantSplit/>
          <w:ins w:id="6458" w:author="BA-fc03" w:date="2013-10-15T16:28:00Z"/>
        </w:trPr>
        <w:tc>
          <w:tcPr>
            <w:tcW w:w="4598" w:type="dxa"/>
            <w:gridSpan w:val="2"/>
          </w:tcPr>
          <w:p w:rsidR="00D62CEA" w:rsidRPr="003D7C31" w:rsidRDefault="00D62CEA" w:rsidP="008B654E">
            <w:pPr>
              <w:pStyle w:val="Tight"/>
              <w:jc w:val="left"/>
              <w:rPr>
                <w:ins w:id="6459" w:author="BA-fc03" w:date="2013-10-15T16:28:00Z"/>
              </w:rPr>
            </w:pPr>
            <w:ins w:id="6460" w:author="BA-fc03" w:date="2013-10-15T16:28:00Z">
              <w:r>
                <w:t>CDF_AV_SYNC_SUPPORTED</w:t>
              </w:r>
            </w:ins>
          </w:p>
        </w:tc>
        <w:tc>
          <w:tcPr>
            <w:tcW w:w="4978" w:type="dxa"/>
            <w:gridSpan w:val="2"/>
          </w:tcPr>
          <w:p w:rsidR="00D62CEA" w:rsidRDefault="00D62CEA" w:rsidP="008B654E">
            <w:pPr>
              <w:pStyle w:val="Tight"/>
              <w:jc w:val="left"/>
              <w:rPr>
                <w:ins w:id="6461" w:author="BA-fc03" w:date="2013-10-15T16:28:00Z"/>
              </w:rPr>
            </w:pPr>
            <w:ins w:id="6462" w:author="BA-fc03" w:date="2013-10-15T16:29:00Z">
              <w:r>
                <w:t>Device supports AV Sync (audio delay function).</w:t>
              </w:r>
            </w:ins>
          </w:p>
        </w:tc>
      </w:tr>
      <w:tr w:rsidR="00D62CEA" w:rsidTr="00E33929">
        <w:trPr>
          <w:cantSplit/>
          <w:ins w:id="6463" w:author="BA-fc03" w:date="2013-10-15T16:31:00Z"/>
        </w:trPr>
        <w:tc>
          <w:tcPr>
            <w:tcW w:w="4598" w:type="dxa"/>
            <w:gridSpan w:val="2"/>
          </w:tcPr>
          <w:p w:rsidR="00D62CEA" w:rsidRDefault="00D62CEA" w:rsidP="008B654E">
            <w:pPr>
              <w:pStyle w:val="Tight"/>
              <w:jc w:val="left"/>
              <w:rPr>
                <w:ins w:id="6464" w:author="BA-fc03" w:date="2013-10-15T16:31:00Z"/>
              </w:rPr>
            </w:pPr>
            <w:ins w:id="6465" w:author="BA-fc03" w:date="2013-10-15T16:31:00Z">
              <w:r>
                <w:t>CDF_ADT_RECEIVE_SUPPORT</w:t>
              </w:r>
            </w:ins>
          </w:p>
        </w:tc>
        <w:tc>
          <w:tcPr>
            <w:tcW w:w="4978" w:type="dxa"/>
            <w:gridSpan w:val="2"/>
          </w:tcPr>
          <w:p w:rsidR="00D62CEA" w:rsidRDefault="00D62CEA" w:rsidP="008B654E">
            <w:pPr>
              <w:pStyle w:val="Tight"/>
              <w:jc w:val="left"/>
              <w:rPr>
                <w:ins w:id="6466" w:author="BA-fc03" w:date="2013-10-15T16:31:00Z"/>
              </w:rPr>
            </w:pPr>
            <w:ins w:id="6467" w:author="BA-fc03" w:date="2013-10-15T16:32:00Z">
              <w:r>
                <w:t>Device supports receiving audio through ADT.</w:t>
              </w:r>
            </w:ins>
          </w:p>
        </w:tc>
      </w:tr>
      <w:tr w:rsidR="00D62CEA" w:rsidTr="00E33929">
        <w:trPr>
          <w:cantSplit/>
          <w:ins w:id="6468" w:author="BA-fc03" w:date="2013-10-15T16:31:00Z"/>
        </w:trPr>
        <w:tc>
          <w:tcPr>
            <w:tcW w:w="4598" w:type="dxa"/>
            <w:gridSpan w:val="2"/>
          </w:tcPr>
          <w:p w:rsidR="00D62CEA" w:rsidRDefault="00D62CEA" w:rsidP="008B654E">
            <w:pPr>
              <w:pStyle w:val="Tight"/>
              <w:jc w:val="left"/>
              <w:rPr>
                <w:ins w:id="6469" w:author="BA-fc03" w:date="2013-10-15T16:31:00Z"/>
              </w:rPr>
            </w:pPr>
            <w:ins w:id="6470" w:author="BA-fc03" w:date="2013-10-15T16:31:00Z">
              <w:r>
                <w:t>CDF_ADT_SEND_SUPPORT</w:t>
              </w:r>
            </w:ins>
          </w:p>
        </w:tc>
        <w:tc>
          <w:tcPr>
            <w:tcW w:w="4978" w:type="dxa"/>
            <w:gridSpan w:val="2"/>
          </w:tcPr>
          <w:p w:rsidR="00D62CEA" w:rsidRDefault="00D62CEA" w:rsidP="008B654E">
            <w:pPr>
              <w:pStyle w:val="Tight"/>
              <w:jc w:val="left"/>
              <w:rPr>
                <w:ins w:id="6471" w:author="BA-fc03" w:date="2013-10-15T16:31:00Z"/>
              </w:rPr>
            </w:pPr>
            <w:ins w:id="6472" w:author="BA-fc03" w:date="2013-10-15T16:32:00Z">
              <w:r>
                <w:t>Device supports sending audio through ADT.</w:t>
              </w:r>
            </w:ins>
          </w:p>
        </w:tc>
      </w:tr>
      <w:tr w:rsidR="00D62CEA" w:rsidTr="00E33929">
        <w:trPr>
          <w:cantSplit/>
          <w:ins w:id="6473" w:author="BA-fc03" w:date="2013-10-15T16:33:00Z"/>
        </w:trPr>
        <w:tc>
          <w:tcPr>
            <w:tcW w:w="4598" w:type="dxa"/>
            <w:gridSpan w:val="2"/>
          </w:tcPr>
          <w:p w:rsidR="00D62CEA" w:rsidRDefault="00D62CEA" w:rsidP="008B654E">
            <w:pPr>
              <w:pStyle w:val="Tight"/>
              <w:jc w:val="left"/>
              <w:rPr>
                <w:ins w:id="6474" w:author="BA-fc03" w:date="2013-10-15T16:33:00Z"/>
              </w:rPr>
            </w:pPr>
            <w:ins w:id="6475" w:author="BA-fc03" w:date="2013-10-15T16:33:00Z">
              <w:r>
                <w:t>CDF_ADT_PLAYING_SUPPORT</w:t>
              </w:r>
            </w:ins>
          </w:p>
        </w:tc>
        <w:tc>
          <w:tcPr>
            <w:tcW w:w="4978" w:type="dxa"/>
            <w:gridSpan w:val="2"/>
          </w:tcPr>
          <w:p w:rsidR="00D62CEA" w:rsidRDefault="00D62CEA" w:rsidP="008B654E">
            <w:pPr>
              <w:pStyle w:val="Tight"/>
              <w:jc w:val="left"/>
              <w:rPr>
                <w:ins w:id="6476" w:author="BA-fc03" w:date="2013-10-15T16:33:00Z"/>
              </w:rPr>
            </w:pPr>
            <w:ins w:id="6477" w:author="BA-fc03" w:date="2013-10-15T16:33:00Z">
              <w:r>
                <w:t>Device supports receiving and rendering ADT audio.</w:t>
              </w:r>
            </w:ins>
          </w:p>
        </w:tc>
      </w:tr>
      <w:tr w:rsidR="00D62CEA" w:rsidTr="00E33929">
        <w:trPr>
          <w:cantSplit/>
          <w:ins w:id="6478" w:author="BA-fc03" w:date="2013-10-15T16:31:00Z"/>
        </w:trPr>
        <w:tc>
          <w:tcPr>
            <w:tcW w:w="4598" w:type="dxa"/>
            <w:gridSpan w:val="2"/>
          </w:tcPr>
          <w:p w:rsidR="00D62CEA" w:rsidRDefault="00D62CEA" w:rsidP="008B654E">
            <w:pPr>
              <w:pStyle w:val="Tight"/>
              <w:jc w:val="left"/>
              <w:rPr>
                <w:ins w:id="6479" w:author="BA-fc03" w:date="2013-10-15T16:31:00Z"/>
              </w:rPr>
            </w:pPr>
            <w:ins w:id="6480" w:author="BA-fc03" w:date="2013-10-15T16:31:00Z">
              <w:r>
                <w:t>CDF_ADT_SEND_PROC</w:t>
              </w:r>
            </w:ins>
          </w:p>
        </w:tc>
        <w:tc>
          <w:tcPr>
            <w:tcW w:w="4978" w:type="dxa"/>
            <w:gridSpan w:val="2"/>
          </w:tcPr>
          <w:p w:rsidR="00D62CEA" w:rsidRDefault="00D62CEA" w:rsidP="008B654E">
            <w:pPr>
              <w:pStyle w:val="Tight"/>
              <w:jc w:val="left"/>
              <w:rPr>
                <w:ins w:id="6481" w:author="BA-fc03" w:date="2013-10-15T16:31:00Z"/>
              </w:rPr>
            </w:pPr>
            <w:ins w:id="6482" w:author="BA-fc03" w:date="2013-10-15T16:32:00Z">
              <w:r>
                <w:t>Procedure to start ADT sending from DUT.</w:t>
              </w:r>
            </w:ins>
          </w:p>
        </w:tc>
      </w:tr>
      <w:tr w:rsidR="00D62CEA" w:rsidTr="00E33929">
        <w:trPr>
          <w:cantSplit/>
          <w:ins w:id="6483" w:author="BA-fc03" w:date="2013-10-15T16:31:00Z"/>
        </w:trPr>
        <w:tc>
          <w:tcPr>
            <w:tcW w:w="4598" w:type="dxa"/>
            <w:gridSpan w:val="2"/>
          </w:tcPr>
          <w:p w:rsidR="00D62CEA" w:rsidRDefault="00D62CEA" w:rsidP="008B654E">
            <w:pPr>
              <w:pStyle w:val="Tight"/>
              <w:jc w:val="left"/>
              <w:rPr>
                <w:ins w:id="6484" w:author="BA-fc03" w:date="2013-10-15T16:31:00Z"/>
              </w:rPr>
            </w:pPr>
            <w:ins w:id="6485" w:author="BA-fc03" w:date="2013-10-15T16:32:00Z">
              <w:r>
                <w:t>CDF_ADT_RECEIVE_PROC</w:t>
              </w:r>
            </w:ins>
          </w:p>
        </w:tc>
        <w:tc>
          <w:tcPr>
            <w:tcW w:w="4978" w:type="dxa"/>
            <w:gridSpan w:val="2"/>
          </w:tcPr>
          <w:p w:rsidR="00D62CEA" w:rsidRDefault="00D62CEA" w:rsidP="008B654E">
            <w:pPr>
              <w:pStyle w:val="Tight"/>
              <w:jc w:val="left"/>
              <w:rPr>
                <w:ins w:id="6486" w:author="BA-fc03" w:date="2013-10-15T16:31:00Z"/>
              </w:rPr>
            </w:pPr>
            <w:ins w:id="6487" w:author="BA-fc03" w:date="2013-10-15T16:32:00Z">
              <w:r>
                <w:t>Procedure to start ADT receiving into DUT.</w:t>
              </w:r>
            </w:ins>
          </w:p>
        </w:tc>
      </w:tr>
      <w:tr w:rsidR="00D62CEA" w:rsidTr="00E33929">
        <w:trPr>
          <w:cantSplit/>
          <w:ins w:id="6488" w:author="BA-fc03" w:date="2013-10-15T16:31:00Z"/>
        </w:trPr>
        <w:tc>
          <w:tcPr>
            <w:tcW w:w="4598" w:type="dxa"/>
            <w:gridSpan w:val="2"/>
          </w:tcPr>
          <w:p w:rsidR="00D62CEA" w:rsidRDefault="00D62CEA" w:rsidP="008B654E">
            <w:pPr>
              <w:pStyle w:val="Tight"/>
              <w:jc w:val="left"/>
              <w:rPr>
                <w:ins w:id="6489" w:author="BA-fc03" w:date="2013-10-15T16:31:00Z"/>
              </w:rPr>
            </w:pPr>
            <w:ins w:id="6490" w:author="BA-fc03" w:date="2013-10-15T16:33:00Z">
              <w:r>
                <w:t>CDF_LINK_SPEED_150</w:t>
              </w:r>
            </w:ins>
          </w:p>
        </w:tc>
        <w:tc>
          <w:tcPr>
            <w:tcW w:w="4978" w:type="dxa"/>
            <w:gridSpan w:val="2"/>
          </w:tcPr>
          <w:p w:rsidR="00D62CEA" w:rsidRDefault="00D62CEA" w:rsidP="008B654E">
            <w:pPr>
              <w:pStyle w:val="Tight"/>
              <w:jc w:val="left"/>
              <w:rPr>
                <w:ins w:id="6491" w:author="BA-fc03" w:date="2013-10-15T16:31:00Z"/>
              </w:rPr>
            </w:pPr>
            <w:ins w:id="6492" w:author="BA-fc03" w:date="2013-10-15T16:34:00Z">
              <w:r>
                <w:t>Device supports 1.50GHz link speed.</w:t>
              </w:r>
            </w:ins>
          </w:p>
        </w:tc>
      </w:tr>
      <w:tr w:rsidR="00D62CEA" w:rsidTr="00E33929">
        <w:trPr>
          <w:cantSplit/>
          <w:ins w:id="6493" w:author="BA-fc03" w:date="2013-10-15T16:31:00Z"/>
        </w:trPr>
        <w:tc>
          <w:tcPr>
            <w:tcW w:w="4598" w:type="dxa"/>
            <w:gridSpan w:val="2"/>
          </w:tcPr>
          <w:p w:rsidR="00D62CEA" w:rsidRDefault="00D62CEA" w:rsidP="008B654E">
            <w:pPr>
              <w:pStyle w:val="Tight"/>
              <w:jc w:val="left"/>
              <w:rPr>
                <w:ins w:id="6494" w:author="BA-fc03" w:date="2013-10-15T16:31:00Z"/>
              </w:rPr>
            </w:pPr>
            <w:ins w:id="6495" w:author="BA-fc03" w:date="2013-10-15T16:34:00Z">
              <w:r>
                <w:t>CDF_LINK_SPEED_300</w:t>
              </w:r>
            </w:ins>
          </w:p>
        </w:tc>
        <w:tc>
          <w:tcPr>
            <w:tcW w:w="4978" w:type="dxa"/>
            <w:gridSpan w:val="2"/>
          </w:tcPr>
          <w:p w:rsidR="00D62CEA" w:rsidRDefault="00D62CEA" w:rsidP="008B654E">
            <w:pPr>
              <w:pStyle w:val="Tight"/>
              <w:jc w:val="left"/>
              <w:rPr>
                <w:ins w:id="6496" w:author="BA-fc03" w:date="2013-10-15T16:31:00Z"/>
              </w:rPr>
            </w:pPr>
            <w:ins w:id="6497" w:author="BA-fc03" w:date="2013-10-15T16:34:00Z">
              <w:r>
                <w:t>Device supports 3.00GHz link speed.</w:t>
              </w:r>
            </w:ins>
          </w:p>
        </w:tc>
      </w:tr>
      <w:tr w:rsidR="00D62CEA" w:rsidTr="00E33929">
        <w:trPr>
          <w:cantSplit/>
          <w:ins w:id="6498" w:author="BA-fc03" w:date="2013-10-15T16:33:00Z"/>
        </w:trPr>
        <w:tc>
          <w:tcPr>
            <w:tcW w:w="4598" w:type="dxa"/>
            <w:gridSpan w:val="2"/>
          </w:tcPr>
          <w:p w:rsidR="00D62CEA" w:rsidRDefault="00D62CEA" w:rsidP="008B654E">
            <w:pPr>
              <w:pStyle w:val="Tight"/>
              <w:jc w:val="left"/>
              <w:rPr>
                <w:ins w:id="6499" w:author="BA-fc03" w:date="2013-10-15T16:33:00Z"/>
              </w:rPr>
            </w:pPr>
            <w:ins w:id="6500" w:author="BA-fc03" w:date="2013-10-15T16:34:00Z">
              <w:r>
                <w:t>CDF_LINK_SPEED_600</w:t>
              </w:r>
            </w:ins>
          </w:p>
        </w:tc>
        <w:tc>
          <w:tcPr>
            <w:tcW w:w="4978" w:type="dxa"/>
            <w:gridSpan w:val="2"/>
          </w:tcPr>
          <w:p w:rsidR="00D62CEA" w:rsidRDefault="00D62CEA" w:rsidP="008B654E">
            <w:pPr>
              <w:pStyle w:val="Tight"/>
              <w:jc w:val="left"/>
              <w:rPr>
                <w:ins w:id="6501" w:author="BA-fc03" w:date="2013-10-15T16:33:00Z"/>
              </w:rPr>
            </w:pPr>
            <w:ins w:id="6502" w:author="BA-fc03" w:date="2013-10-15T16:34:00Z">
              <w:r>
                <w:t>Device supports 6.00GHz link speed.</w:t>
              </w:r>
            </w:ins>
          </w:p>
        </w:tc>
      </w:tr>
      <w:tr w:rsidR="00D62CEA" w:rsidTr="00E33929">
        <w:trPr>
          <w:cantSplit/>
          <w:ins w:id="6503" w:author="BA-fc03" w:date="2013-10-15T16:33:00Z"/>
        </w:trPr>
        <w:tc>
          <w:tcPr>
            <w:tcW w:w="4598" w:type="dxa"/>
            <w:gridSpan w:val="2"/>
          </w:tcPr>
          <w:p w:rsidR="00D62CEA" w:rsidRDefault="00D62CEA" w:rsidP="008B654E">
            <w:pPr>
              <w:pStyle w:val="Tight"/>
              <w:jc w:val="left"/>
              <w:rPr>
                <w:ins w:id="6504" w:author="BA-fc03" w:date="2013-10-15T16:33:00Z"/>
              </w:rPr>
            </w:pPr>
            <w:ins w:id="6505" w:author="BA-fc03" w:date="2013-10-15T16:34:00Z">
              <w:r>
                <w:t>CDF_EXTENDED_CONTENT_SUPPORT</w:t>
              </w:r>
            </w:ins>
          </w:p>
        </w:tc>
        <w:tc>
          <w:tcPr>
            <w:tcW w:w="4978" w:type="dxa"/>
            <w:gridSpan w:val="2"/>
          </w:tcPr>
          <w:p w:rsidR="00D62CEA" w:rsidRDefault="00D62CEA" w:rsidP="008B654E">
            <w:pPr>
              <w:pStyle w:val="Tight"/>
              <w:jc w:val="left"/>
              <w:rPr>
                <w:ins w:id="6506" w:author="BA-fc03" w:date="2013-10-15T16:33:00Z"/>
              </w:rPr>
            </w:pPr>
            <w:ins w:id="6507" w:author="BA-fc03" w:date="2013-10-15T16:35:00Z">
              <w:r>
                <w:t>Device supports Extended Content Types in video.</w:t>
              </w:r>
            </w:ins>
          </w:p>
        </w:tc>
      </w:tr>
      <w:tr w:rsidR="00D62CEA" w:rsidTr="00F21173">
        <w:trPr>
          <w:cantSplit/>
          <w:ins w:id="6508" w:author="BA-fc03" w:date="2013-10-15T16:33:00Z"/>
        </w:trPr>
        <w:tc>
          <w:tcPr>
            <w:tcW w:w="5418" w:type="dxa"/>
            <w:gridSpan w:val="3"/>
          </w:tcPr>
          <w:p w:rsidR="00D62CEA" w:rsidRDefault="00D62CEA" w:rsidP="008B654E">
            <w:pPr>
              <w:pStyle w:val="Tight"/>
              <w:jc w:val="left"/>
              <w:rPr>
                <w:ins w:id="6509" w:author="BA-fc03" w:date="2013-10-15T16:33:00Z"/>
              </w:rPr>
            </w:pPr>
            <w:ins w:id="6510" w:author="BA-fc03" w:date="2013-10-15T16:35:00Z">
              <w:r>
                <w:t>CDF_PROC_SRC_EXTENDED_CONTENT_SELECT</w:t>
              </w:r>
            </w:ins>
          </w:p>
        </w:tc>
        <w:tc>
          <w:tcPr>
            <w:tcW w:w="4158" w:type="dxa"/>
          </w:tcPr>
          <w:p w:rsidR="00D62CEA" w:rsidRDefault="00D62CEA" w:rsidP="008B654E">
            <w:pPr>
              <w:pStyle w:val="Tight"/>
              <w:jc w:val="left"/>
              <w:rPr>
                <w:ins w:id="6511" w:author="BA-fc03" w:date="2013-10-15T16:33:00Z"/>
              </w:rPr>
            </w:pPr>
            <w:ins w:id="6512" w:author="BA-fc03" w:date="2013-10-15T16:35:00Z">
              <w:r>
                <w:t xml:space="preserve">Procedure to select different Extended Content types </w:t>
              </w:r>
            </w:ins>
            <w:ins w:id="6513" w:author="BA-fc03" w:date="2013-10-15T16:36:00Z">
              <w:r>
                <w:t>to</w:t>
              </w:r>
            </w:ins>
            <w:ins w:id="6514" w:author="BA-fc03" w:date="2013-10-15T16:35:00Z">
              <w:r>
                <w:t xml:space="preserve"> Source DUT output.</w:t>
              </w:r>
            </w:ins>
          </w:p>
        </w:tc>
      </w:tr>
      <w:tr w:rsidR="00D62CEA" w:rsidTr="00E33929">
        <w:trPr>
          <w:cantSplit/>
          <w:ins w:id="6515" w:author="BA-fc03" w:date="2013-10-15T16:33:00Z"/>
        </w:trPr>
        <w:tc>
          <w:tcPr>
            <w:tcW w:w="4598" w:type="dxa"/>
            <w:gridSpan w:val="2"/>
          </w:tcPr>
          <w:p w:rsidR="00D62CEA" w:rsidRDefault="00D62CEA" w:rsidP="008B654E">
            <w:pPr>
              <w:pStyle w:val="Tight"/>
              <w:jc w:val="left"/>
              <w:rPr>
                <w:ins w:id="6516" w:author="BA-fc03" w:date="2013-10-15T16:33:00Z"/>
              </w:rPr>
            </w:pPr>
            <w:ins w:id="6517" w:author="BA-fc03" w:date="2013-10-15T16:43:00Z">
              <w:r>
                <w:t>CDF_eMSC_SUPPORT</w:t>
              </w:r>
            </w:ins>
          </w:p>
        </w:tc>
        <w:tc>
          <w:tcPr>
            <w:tcW w:w="4978" w:type="dxa"/>
            <w:gridSpan w:val="2"/>
          </w:tcPr>
          <w:p w:rsidR="00D62CEA" w:rsidRDefault="00D62CEA" w:rsidP="008B654E">
            <w:pPr>
              <w:pStyle w:val="Tight"/>
              <w:jc w:val="left"/>
              <w:rPr>
                <w:ins w:id="6518" w:author="BA-fc03" w:date="2013-10-15T16:33:00Z"/>
              </w:rPr>
            </w:pPr>
            <w:ins w:id="6519" w:author="BA-fc03" w:date="2013-10-15T16:43:00Z">
              <w:r>
                <w:t>Device supports eMSC.</w:t>
              </w:r>
            </w:ins>
          </w:p>
        </w:tc>
      </w:tr>
      <w:tr w:rsidR="00D62CEA" w:rsidTr="00E33929">
        <w:trPr>
          <w:cantSplit/>
          <w:ins w:id="6520" w:author="BA-fc03" w:date="2013-10-15T16:46:00Z"/>
        </w:trPr>
        <w:tc>
          <w:tcPr>
            <w:tcW w:w="4598" w:type="dxa"/>
            <w:gridSpan w:val="2"/>
          </w:tcPr>
          <w:p w:rsidR="00D62CEA" w:rsidRDefault="00D62CEA" w:rsidP="008B654E">
            <w:pPr>
              <w:pStyle w:val="Tight"/>
              <w:jc w:val="left"/>
              <w:rPr>
                <w:ins w:id="6521" w:author="BA-fc03" w:date="2013-10-15T16:46:00Z"/>
              </w:rPr>
            </w:pPr>
            <w:ins w:id="6522" w:author="BA-fc03" w:date="2013-10-15T16:46:00Z">
              <w:r>
                <w:lastRenderedPageBreak/>
                <w:t>CDF_eCBUS_D_SUPPORT</w:t>
              </w:r>
            </w:ins>
          </w:p>
        </w:tc>
        <w:tc>
          <w:tcPr>
            <w:tcW w:w="4978" w:type="dxa"/>
            <w:gridSpan w:val="2"/>
          </w:tcPr>
          <w:p w:rsidR="00D62CEA" w:rsidRDefault="00D62CEA" w:rsidP="008B654E">
            <w:pPr>
              <w:pStyle w:val="Tight"/>
              <w:jc w:val="left"/>
              <w:rPr>
                <w:ins w:id="6523" w:author="BA-fc03" w:date="2013-10-15T16:46:00Z"/>
              </w:rPr>
            </w:pPr>
            <w:ins w:id="6524" w:author="BA-fc03" w:date="2013-10-15T16:46:00Z">
              <w:r>
                <w:t>Device supports eCBUS-D.</w:t>
              </w:r>
            </w:ins>
          </w:p>
        </w:tc>
      </w:tr>
      <w:tr w:rsidR="00D62CEA" w:rsidTr="00E33929">
        <w:trPr>
          <w:cantSplit/>
          <w:ins w:id="6525" w:author="BA-fc03" w:date="2013-10-15T16:46:00Z"/>
        </w:trPr>
        <w:tc>
          <w:tcPr>
            <w:tcW w:w="4598" w:type="dxa"/>
            <w:gridSpan w:val="2"/>
          </w:tcPr>
          <w:p w:rsidR="00D62CEA" w:rsidRDefault="00D62CEA" w:rsidP="008B654E">
            <w:pPr>
              <w:pStyle w:val="Tight"/>
              <w:jc w:val="left"/>
              <w:rPr>
                <w:ins w:id="6526" w:author="BA-fc03" w:date="2013-10-15T16:46:00Z"/>
              </w:rPr>
            </w:pPr>
            <w:ins w:id="6527" w:author="BA-fc03" w:date="2013-10-15T16:46:00Z">
              <w:r>
                <w:t>CDF_eCBUS_S_SUPPORT</w:t>
              </w:r>
            </w:ins>
          </w:p>
        </w:tc>
        <w:tc>
          <w:tcPr>
            <w:tcW w:w="4978" w:type="dxa"/>
            <w:gridSpan w:val="2"/>
          </w:tcPr>
          <w:p w:rsidR="00D62CEA" w:rsidRDefault="00D62CEA" w:rsidP="008B654E">
            <w:pPr>
              <w:pStyle w:val="Tight"/>
              <w:jc w:val="left"/>
              <w:rPr>
                <w:ins w:id="6528" w:author="BA-fc03" w:date="2013-10-15T16:46:00Z"/>
              </w:rPr>
            </w:pPr>
            <w:ins w:id="6529" w:author="BA-fc03" w:date="2013-10-15T16:46:00Z">
              <w:r>
                <w:t>Device supports eCBUS-S.</w:t>
              </w:r>
            </w:ins>
          </w:p>
        </w:tc>
      </w:tr>
      <w:tr w:rsidR="00D62CEA" w:rsidTr="00E33929">
        <w:trPr>
          <w:cantSplit/>
          <w:ins w:id="6530" w:author="BA-fc03" w:date="2013-10-15T16:33:00Z"/>
        </w:trPr>
        <w:tc>
          <w:tcPr>
            <w:tcW w:w="4598" w:type="dxa"/>
            <w:gridSpan w:val="2"/>
          </w:tcPr>
          <w:p w:rsidR="00D62CEA" w:rsidRDefault="00D62CEA" w:rsidP="008B654E">
            <w:pPr>
              <w:pStyle w:val="Tight"/>
              <w:jc w:val="left"/>
              <w:rPr>
                <w:ins w:id="6531" w:author="BA-fc03" w:date="2013-10-15T16:33:00Z"/>
              </w:rPr>
            </w:pPr>
            <w:ins w:id="6532" w:author="BA-fc03" w:date="2013-10-15T16:43:00Z">
              <w:r>
                <w:t>CDF_12_BIT_TDM_SLOT_MODE_SUPPORT</w:t>
              </w:r>
            </w:ins>
          </w:p>
        </w:tc>
        <w:tc>
          <w:tcPr>
            <w:tcW w:w="4978" w:type="dxa"/>
            <w:gridSpan w:val="2"/>
          </w:tcPr>
          <w:p w:rsidR="00D62CEA" w:rsidRDefault="00D62CEA" w:rsidP="008B654E">
            <w:pPr>
              <w:pStyle w:val="Tight"/>
              <w:jc w:val="left"/>
              <w:rPr>
                <w:ins w:id="6533" w:author="BA-fc03" w:date="2013-10-15T16:33:00Z"/>
              </w:rPr>
            </w:pPr>
            <w:ins w:id="6534" w:author="BA-fc03" w:date="2013-10-15T16:43:00Z">
              <w:r>
                <w:t xml:space="preserve">Device supports 12-bit eCBUS </w:t>
              </w:r>
            </w:ins>
            <w:ins w:id="6535" w:author="BA-fc03" w:date="2013-10-15T16:44:00Z">
              <w:r>
                <w:t>timings.</w:t>
              </w:r>
            </w:ins>
          </w:p>
        </w:tc>
      </w:tr>
      <w:tr w:rsidR="00D62CEA" w:rsidTr="00E33929">
        <w:trPr>
          <w:cantSplit/>
          <w:ins w:id="6536" w:author="BA-fc03" w:date="2013-10-15T16:33:00Z"/>
        </w:trPr>
        <w:tc>
          <w:tcPr>
            <w:tcW w:w="4598" w:type="dxa"/>
            <w:gridSpan w:val="2"/>
          </w:tcPr>
          <w:p w:rsidR="00D62CEA" w:rsidRDefault="00D62CEA" w:rsidP="008B654E">
            <w:pPr>
              <w:pStyle w:val="Tight"/>
              <w:jc w:val="left"/>
              <w:rPr>
                <w:ins w:id="6537" w:author="BA-fc03" w:date="2013-10-15T16:33:00Z"/>
              </w:rPr>
            </w:pPr>
            <w:ins w:id="6538" w:author="BA-fc03" w:date="2013-10-15T16:44:00Z">
              <w:r>
                <w:t>CDF_8_BIT_TDM_SLOT_MODE_SUPPORT</w:t>
              </w:r>
            </w:ins>
          </w:p>
        </w:tc>
        <w:tc>
          <w:tcPr>
            <w:tcW w:w="4978" w:type="dxa"/>
            <w:gridSpan w:val="2"/>
          </w:tcPr>
          <w:p w:rsidR="00D62CEA" w:rsidRDefault="00D62CEA" w:rsidP="008B654E">
            <w:pPr>
              <w:pStyle w:val="Tight"/>
              <w:jc w:val="left"/>
              <w:rPr>
                <w:ins w:id="6539" w:author="BA-fc03" w:date="2013-10-15T16:33:00Z"/>
              </w:rPr>
            </w:pPr>
            <w:ins w:id="6540" w:author="BA-fc03" w:date="2013-10-15T16:44:00Z">
              <w:r>
                <w:t>Device supports 8-bit eCBUS timings.</w:t>
              </w:r>
            </w:ins>
          </w:p>
        </w:tc>
      </w:tr>
      <w:tr w:rsidR="00D62CEA" w:rsidTr="00E33929">
        <w:trPr>
          <w:cantSplit/>
          <w:ins w:id="6541" w:author="BA-fc03" w:date="2013-10-15T16:33:00Z"/>
        </w:trPr>
        <w:tc>
          <w:tcPr>
            <w:tcW w:w="4598" w:type="dxa"/>
            <w:gridSpan w:val="2"/>
          </w:tcPr>
          <w:p w:rsidR="00D62CEA" w:rsidRDefault="00D62CEA" w:rsidP="008B654E">
            <w:pPr>
              <w:pStyle w:val="Tight"/>
              <w:jc w:val="left"/>
              <w:rPr>
                <w:ins w:id="6542" w:author="BA-fc03" w:date="2013-10-15T16:33:00Z"/>
              </w:rPr>
            </w:pPr>
            <w:ins w:id="6543" w:author="BA-fc03" w:date="2013-10-15T16:49:00Z">
              <w:r w:rsidRPr="00A851F6">
                <w:t>CDF_AVLINK_BIST_PRBS_SUPP</w:t>
              </w:r>
            </w:ins>
          </w:p>
        </w:tc>
        <w:tc>
          <w:tcPr>
            <w:tcW w:w="4978" w:type="dxa"/>
            <w:gridSpan w:val="2"/>
          </w:tcPr>
          <w:p w:rsidR="00D62CEA" w:rsidRDefault="00D62CEA" w:rsidP="008B654E">
            <w:pPr>
              <w:pStyle w:val="Tight"/>
              <w:jc w:val="left"/>
              <w:rPr>
                <w:ins w:id="6544" w:author="BA-fc03" w:date="2013-10-15T16:33:00Z"/>
              </w:rPr>
            </w:pPr>
            <w:ins w:id="6545" w:author="BA-fc03" w:date="2013-10-15T16:49:00Z">
              <w:r>
                <w:t>Device supports AVLINK BIST PRBS.</w:t>
              </w:r>
            </w:ins>
          </w:p>
        </w:tc>
      </w:tr>
    </w:tbl>
    <w:p w:rsidR="00F719F1" w:rsidRDefault="00F719F1" w:rsidP="00724E19"/>
    <w:p w:rsidR="00724E19" w:rsidRDefault="00724E19" w:rsidP="00724E19">
      <w:pPr>
        <w:pStyle w:val="Heading2"/>
      </w:pPr>
      <w:bookmarkStart w:id="6546" w:name="_Toc267571233"/>
      <w:bookmarkStart w:id="6547" w:name="_Toc270341243"/>
      <w:bookmarkStart w:id="6548" w:name="_Toc275269464"/>
      <w:bookmarkStart w:id="6549" w:name="_Toc275789493"/>
      <w:bookmarkStart w:id="6550" w:name="_Ref294204770"/>
      <w:bookmarkStart w:id="6551" w:name="_Ref330894871"/>
      <w:bookmarkStart w:id="6552" w:name="_Ref369621476"/>
      <w:bookmarkStart w:id="6553" w:name="_Toc370279716"/>
      <w:bookmarkEnd w:id="6032"/>
      <w:r>
        <w:t>Test Results Form (TRF)</w:t>
      </w:r>
      <w:bookmarkEnd w:id="6546"/>
      <w:bookmarkEnd w:id="6547"/>
      <w:bookmarkEnd w:id="6548"/>
      <w:bookmarkEnd w:id="6549"/>
      <w:bookmarkEnd w:id="6550"/>
      <w:bookmarkEnd w:id="6551"/>
      <w:bookmarkEnd w:id="6552"/>
      <w:bookmarkEnd w:id="6553"/>
    </w:p>
    <w:p w:rsidR="00463C2E" w:rsidRDefault="001E3D60" w:rsidP="0086090D">
      <w:r>
        <w:t>The Test Results Form is created by an authorized test center (ATC) while performing the tests from this CTS on the device under test (DUT).</w:t>
      </w:r>
      <w:r w:rsidR="006F7533">
        <w:t xml:space="preserve"> </w:t>
      </w:r>
    </w:p>
    <w:p w:rsidR="00785D0E" w:rsidRDefault="007D20B6" w:rsidP="001C62B0">
      <w:bookmarkStart w:id="6554" w:name="EOD"/>
      <w:r>
        <w:t>END_OF_DOCUMENT</w:t>
      </w:r>
      <w:bookmarkEnd w:id="6554"/>
    </w:p>
    <w:p w:rsidR="00A307AE" w:rsidRDefault="00A307AE" w:rsidP="001C62B0">
      <w:pPr>
        <w:sectPr w:rsidR="00A307AE" w:rsidSect="003310E6">
          <w:type w:val="continuous"/>
          <w:pgSz w:w="12240" w:h="15840"/>
          <w:pgMar w:top="1656" w:right="1440" w:bottom="1440" w:left="1440" w:header="720" w:footer="720" w:gutter="0"/>
          <w:cols w:space="720"/>
          <w:docGrid w:linePitch="360"/>
        </w:sectPr>
      </w:pPr>
    </w:p>
    <w:p w:rsidR="00A307AE" w:rsidRDefault="00A307AE" w:rsidP="001C62B0"/>
    <w:p w:rsidR="003633E3" w:rsidRDefault="003633E3" w:rsidP="00A307AE">
      <w:pPr>
        <w:pStyle w:val="ChangeList"/>
      </w:pPr>
      <w:r>
        <w:t>Macro Listings</w:t>
      </w:r>
    </w:p>
    <w:p w:rsidR="003633E3" w:rsidRPr="00E56C3F" w:rsidRDefault="003633E3" w:rsidP="003633E3">
      <w:pPr>
        <w:rPr>
          <w:b/>
          <w:sz w:val="24"/>
        </w:rPr>
      </w:pPr>
      <w:r w:rsidRPr="00E56C3F">
        <w:rPr>
          <w:b/>
          <w:sz w:val="24"/>
        </w:rPr>
        <w:t>Visual Basic for Applications Macros</w:t>
      </w:r>
    </w:p>
    <w:tbl>
      <w:tblPr>
        <w:tblStyle w:val="TableGrid"/>
        <w:tblW w:w="0" w:type="auto"/>
        <w:tblLook w:val="04A0" w:firstRow="1" w:lastRow="0" w:firstColumn="1" w:lastColumn="0" w:noHBand="0" w:noVBand="1"/>
      </w:tblPr>
      <w:tblGrid>
        <w:gridCol w:w="9576"/>
      </w:tblGrid>
      <w:tr w:rsidR="003633E3" w:rsidTr="007274F4">
        <w:trPr>
          <w:tblHeader/>
        </w:trPr>
        <w:tc>
          <w:tcPr>
            <w:tcW w:w="9576" w:type="dxa"/>
            <w:shd w:val="clear" w:color="auto" w:fill="D9D9D9" w:themeFill="background1" w:themeFillShade="D9"/>
          </w:tcPr>
          <w:p w:rsidR="003633E3" w:rsidRPr="00E56C3F" w:rsidRDefault="003633E3" w:rsidP="007274F4">
            <w:pPr>
              <w:rPr>
                <w:rFonts w:ascii="Courier New" w:hAnsi="Courier New" w:cs="Courier New"/>
                <w:b/>
                <w:sz w:val="16"/>
                <w:szCs w:val="16"/>
              </w:rPr>
            </w:pPr>
            <w:r w:rsidRPr="00E56C3F">
              <w:rPr>
                <w:rFonts w:ascii="Courier New" w:hAnsi="Courier New" w:cs="Courier New"/>
                <w:b/>
                <w:sz w:val="16"/>
                <w:szCs w:val="16"/>
              </w:rPr>
              <w:t>Macro Listing</w:t>
            </w:r>
          </w:p>
        </w:tc>
      </w:tr>
      <w:tr w:rsidR="003633E3" w:rsidTr="007274F4">
        <w:tc>
          <w:tcPr>
            <w:tcW w:w="9576" w:type="dxa"/>
          </w:tcPr>
          <w:p w:rsidR="003633E3" w:rsidRPr="00E56C3F" w:rsidRDefault="003633E3" w:rsidP="007274F4">
            <w:pPr>
              <w:pStyle w:val="Code"/>
            </w:pPr>
            <w:r w:rsidRPr="00E56C3F">
              <w:t>'--------------------------------------------------------------------------------------------</w:t>
            </w:r>
          </w:p>
          <w:p w:rsidR="003633E3" w:rsidRPr="00E56C3F" w:rsidRDefault="003633E3" w:rsidP="007274F4">
            <w:pPr>
              <w:pStyle w:val="Code"/>
            </w:pPr>
            <w:r w:rsidRPr="00E56C3F">
              <w:t>' output_Test_Definitions_to_CSV</w:t>
            </w:r>
          </w:p>
          <w:p w:rsidR="003633E3" w:rsidRPr="00E56C3F" w:rsidRDefault="003633E3" w:rsidP="007274F4">
            <w:pPr>
              <w:pStyle w:val="Code"/>
            </w:pPr>
            <w:r w:rsidRPr="00E56C3F">
              <w:t>'--------------------------------------------------------------------------------------------</w:t>
            </w:r>
          </w:p>
          <w:p w:rsidR="003633E3" w:rsidRPr="00E56C3F" w:rsidRDefault="003633E3" w:rsidP="007274F4">
            <w:pPr>
              <w:pStyle w:val="Code"/>
            </w:pPr>
            <w:r w:rsidRPr="00E56C3F">
              <w:t>Sub output_Test_Definitions_to_CSV()</w:t>
            </w:r>
          </w:p>
          <w:p w:rsidR="003633E3" w:rsidRPr="00E56C3F" w:rsidRDefault="003633E3" w:rsidP="007274F4">
            <w:pPr>
              <w:pStyle w:val="Code"/>
            </w:pPr>
            <w:r w:rsidRPr="00E56C3F">
              <w:t xml:space="preserve">  Dim docStream1 As FileSystemObject, outStream1 As TextStream</w:t>
            </w:r>
          </w:p>
          <w:p w:rsidR="003633E3" w:rsidRPr="00E56C3F" w:rsidRDefault="003633E3" w:rsidP="007274F4">
            <w:pPr>
              <w:pStyle w:val="Code"/>
            </w:pPr>
            <w:r w:rsidRPr="00E56C3F">
              <w:t xml:space="preserve">  Dim docStream2 As FileSystemObject, outStream2 As TextStream</w:t>
            </w:r>
          </w:p>
          <w:p w:rsidR="003633E3" w:rsidRPr="00E56C3F" w:rsidRDefault="003633E3" w:rsidP="007274F4">
            <w:pPr>
              <w:pStyle w:val="Code"/>
            </w:pPr>
            <w:r w:rsidRPr="00E56C3F">
              <w:t xml:space="preserve">  Dim strFilePath As String, strFileName As String</w:t>
            </w:r>
          </w:p>
          <w:p w:rsidR="003633E3" w:rsidRPr="00E56C3F" w:rsidRDefault="003633E3" w:rsidP="007274F4">
            <w:pPr>
              <w:pStyle w:val="Code"/>
            </w:pPr>
            <w:r w:rsidRPr="00E56C3F">
              <w:t xml:space="preserve">  Dim strCSVFileFullPath As String, strCSVFileName As String</w:t>
            </w:r>
          </w:p>
          <w:p w:rsidR="003633E3" w:rsidRPr="00E56C3F" w:rsidRDefault="003633E3" w:rsidP="007274F4">
            <w:pPr>
              <w:pStyle w:val="Code"/>
            </w:pPr>
            <w:r w:rsidRPr="00E56C3F">
              <w:t xml:space="preserve">  Dim strOutFileFullPath As String, strOutFileName As String</w:t>
            </w:r>
          </w:p>
          <w:p w:rsidR="003633E3" w:rsidRPr="00E56C3F" w:rsidRDefault="003633E3" w:rsidP="007274F4">
            <w:pPr>
              <w:pStyle w:val="Code"/>
            </w:pPr>
            <w:r w:rsidRPr="00E56C3F">
              <w:t xml:space="preserve">  Dim doc As Document</w:t>
            </w:r>
          </w:p>
          <w:p w:rsidR="003633E3" w:rsidRPr="00E56C3F" w:rsidRDefault="003633E3" w:rsidP="007274F4">
            <w:pPr>
              <w:pStyle w:val="Code"/>
            </w:pPr>
            <w:r w:rsidRPr="00E56C3F">
              <w:t xml:space="preserve">  Dim rng As Range</w:t>
            </w:r>
          </w:p>
          <w:p w:rsidR="003633E3" w:rsidRPr="00E56C3F" w:rsidRDefault="003633E3" w:rsidP="007274F4">
            <w:pPr>
              <w:pStyle w:val="Code"/>
            </w:pPr>
            <w:r w:rsidRPr="00E56C3F">
              <w:t xml:space="preserve">  Dim bm As Bookmark</w:t>
            </w:r>
          </w:p>
          <w:p w:rsidR="003633E3" w:rsidRPr="00E56C3F" w:rsidRDefault="003633E3" w:rsidP="007274F4">
            <w:pPr>
              <w:pStyle w:val="Code"/>
            </w:pPr>
            <w:r w:rsidRPr="00E56C3F">
              <w:t xml:space="preserve">  Dim tbl As Table</w:t>
            </w:r>
          </w:p>
          <w:p w:rsidR="003633E3" w:rsidRPr="00E56C3F" w:rsidRDefault="003633E3" w:rsidP="007274F4">
            <w:pPr>
              <w:pStyle w:val="Code"/>
            </w:pPr>
            <w:r w:rsidRPr="00E56C3F">
              <w:t xml:space="preserve">  Dim par As Paragraph, parFind As Paragraph</w:t>
            </w:r>
          </w:p>
          <w:p w:rsidR="003633E3" w:rsidRPr="00E56C3F" w:rsidRDefault="003633E3" w:rsidP="007274F4">
            <w:pPr>
              <w:pStyle w:val="Code"/>
            </w:pPr>
            <w:r w:rsidRPr="00E56C3F">
              <w:t xml:space="preserve">  Dim i As Integer, j As Integer, k As Integer, m As Integer</w:t>
            </w:r>
          </w:p>
          <w:p w:rsidR="003633E3" w:rsidRPr="00E56C3F" w:rsidRDefault="003633E3" w:rsidP="007274F4">
            <w:pPr>
              <w:pStyle w:val="Code"/>
            </w:pPr>
            <w:r w:rsidRPr="00E56C3F">
              <w:t xml:space="preserve">  Dim str As String, strIndex As String, strPhrase As String</w:t>
            </w:r>
          </w:p>
          <w:p w:rsidR="003633E3" w:rsidRPr="00E56C3F" w:rsidRDefault="003633E3" w:rsidP="007274F4">
            <w:pPr>
              <w:pStyle w:val="Code"/>
            </w:pPr>
            <w:r w:rsidRPr="00E56C3F">
              <w:t xml:space="preserve">  Dim strTestHeading As String, strTestObjective As String</w:t>
            </w:r>
          </w:p>
          <w:p w:rsidR="003633E3" w:rsidRPr="00E56C3F" w:rsidRDefault="003633E3" w:rsidP="007274F4">
            <w:pPr>
              <w:pStyle w:val="Code"/>
            </w:pPr>
            <w:r w:rsidRPr="00E56C3F">
              <w:t xml:space="preserve">  Dim strTestGroup As String</w:t>
            </w:r>
          </w:p>
          <w:p w:rsidR="003633E3" w:rsidRPr="00E56C3F" w:rsidRDefault="003633E3" w:rsidP="007274F4">
            <w:pPr>
              <w:pStyle w:val="Code"/>
            </w:pPr>
            <w:r w:rsidRPr="00E56C3F">
              <w:t xml:space="preserve">  Dim strPrevTestObjective As String, strPrevTestHeading As String</w:t>
            </w:r>
          </w:p>
          <w:p w:rsidR="003633E3" w:rsidRPr="00E56C3F" w:rsidRDefault="003633E3" w:rsidP="007274F4">
            <w:pPr>
              <w:pStyle w:val="Code"/>
            </w:pPr>
            <w:r w:rsidRPr="00E56C3F">
              <w:t xml:space="preserve">  Dim strPrevTestGroup As String, strPrevTestIndex As String</w:t>
            </w:r>
          </w:p>
          <w:p w:rsidR="003633E3" w:rsidRPr="00E56C3F" w:rsidRDefault="003633E3" w:rsidP="007274F4">
            <w:pPr>
              <w:pStyle w:val="Code"/>
            </w:pPr>
            <w:r w:rsidRPr="00E56C3F">
              <w:t xml:space="preserve">  Dim strCDFList As String, strPrevCDFList As String</w:t>
            </w:r>
          </w:p>
          <w:p w:rsidR="003633E3" w:rsidRPr="00E56C3F" w:rsidRDefault="003633E3" w:rsidP="007274F4">
            <w:pPr>
              <w:pStyle w:val="Code"/>
            </w:pPr>
            <w:r w:rsidRPr="00E56C3F">
              <w:t xml:space="preserve">  Dim bAppendText As Boolean, bFoundTest As Boolean</w:t>
            </w:r>
          </w:p>
          <w:p w:rsidR="003633E3" w:rsidRPr="00E56C3F" w:rsidRDefault="003633E3" w:rsidP="007274F4">
            <w:pPr>
              <w:pStyle w:val="Code"/>
            </w:pPr>
            <w:r w:rsidRPr="00E56C3F">
              <w:t xml:space="preserve">  Dim bOutputTest As Boolean, bOutputHeadings As Boolean</w:t>
            </w:r>
          </w:p>
          <w:p w:rsidR="003633E3" w:rsidRPr="00E56C3F" w:rsidRDefault="003633E3" w:rsidP="007274F4">
            <w:pPr>
              <w:pStyle w:val="Code"/>
            </w:pPr>
            <w:r w:rsidRPr="00E56C3F">
              <w:t xml:space="preserve">  </w:t>
            </w:r>
          </w:p>
          <w:p w:rsidR="003633E3" w:rsidRPr="00E56C3F" w:rsidRDefault="003633E3" w:rsidP="007274F4">
            <w:pPr>
              <w:pStyle w:val="Code"/>
            </w:pPr>
            <w:r w:rsidRPr="00E56C3F">
              <w:t xml:space="preserve">  strFilePath = ActiveDocument.Path</w:t>
            </w:r>
          </w:p>
          <w:p w:rsidR="003633E3" w:rsidRPr="00E56C3F" w:rsidRDefault="003633E3" w:rsidP="007274F4">
            <w:pPr>
              <w:pStyle w:val="Code"/>
            </w:pPr>
            <w:r w:rsidRPr="00E56C3F">
              <w:t xml:space="preserve">  strFileName = ActiveDocument.Name</w:t>
            </w:r>
          </w:p>
          <w:p w:rsidR="003633E3" w:rsidRPr="00E56C3F" w:rsidRDefault="003633E3" w:rsidP="007274F4">
            <w:pPr>
              <w:pStyle w:val="Code"/>
            </w:pPr>
            <w:r w:rsidRPr="00E56C3F">
              <w:t xml:space="preserve">  strCSVFileName = Left(strFileName, InStrRev(strFileName, ".")) &amp; "csv"</w:t>
            </w:r>
          </w:p>
          <w:p w:rsidR="003633E3" w:rsidRPr="00E56C3F" w:rsidRDefault="003633E3" w:rsidP="007274F4">
            <w:pPr>
              <w:pStyle w:val="Code"/>
            </w:pPr>
            <w:r w:rsidRPr="00E56C3F">
              <w:t xml:space="preserve">  strCSVFileFullPath = strFilePath &amp; "\" &amp; strCSVFileName</w:t>
            </w:r>
          </w:p>
          <w:p w:rsidR="003633E3" w:rsidRPr="00E56C3F" w:rsidRDefault="003633E3" w:rsidP="007274F4">
            <w:pPr>
              <w:pStyle w:val="Code"/>
            </w:pPr>
            <w:r w:rsidRPr="00E56C3F">
              <w:t xml:space="preserve">  strOutFileName = Left(strFileName, InStrRev(strFileName, ".")) &amp; "txt"</w:t>
            </w:r>
          </w:p>
          <w:p w:rsidR="003633E3" w:rsidRPr="00E56C3F" w:rsidRDefault="003633E3" w:rsidP="007274F4">
            <w:pPr>
              <w:pStyle w:val="Code"/>
            </w:pPr>
            <w:r w:rsidRPr="00E56C3F">
              <w:t xml:space="preserve">  strOutFileFullPath = strFilePath &amp; "\" &amp; strOutFileName</w:t>
            </w:r>
          </w:p>
          <w:p w:rsidR="003633E3" w:rsidRPr="00E56C3F" w:rsidRDefault="003633E3" w:rsidP="007274F4">
            <w:pPr>
              <w:pStyle w:val="Code"/>
            </w:pPr>
            <w:r w:rsidRPr="00E56C3F">
              <w:t xml:space="preserve">  'Debug.Print strOutFileFullPath &amp; vbCrLf &amp; strOutFileName</w:t>
            </w:r>
          </w:p>
          <w:p w:rsidR="003633E3" w:rsidRPr="00E56C3F" w:rsidRDefault="003633E3" w:rsidP="007274F4">
            <w:pPr>
              <w:pStyle w:val="Code"/>
            </w:pPr>
            <w:r w:rsidRPr="00E56C3F">
              <w:t xml:space="preserve">  </w:t>
            </w:r>
          </w:p>
          <w:p w:rsidR="003633E3" w:rsidRPr="00E56C3F" w:rsidRDefault="003633E3" w:rsidP="007274F4">
            <w:pPr>
              <w:pStyle w:val="Code"/>
            </w:pPr>
            <w:r w:rsidRPr="00E56C3F">
              <w:t xml:space="preserve">  Set docStream1 = New FileSystemObject</w:t>
            </w:r>
          </w:p>
          <w:p w:rsidR="003633E3" w:rsidRPr="00E56C3F" w:rsidRDefault="003633E3" w:rsidP="007274F4">
            <w:pPr>
              <w:pStyle w:val="Code"/>
            </w:pPr>
            <w:r w:rsidRPr="00E56C3F">
              <w:t xml:space="preserve">  Set outStream1 = docStream1.CreateTextFile(strCSVFileFullPath, Overwrite:=True)</w:t>
            </w:r>
          </w:p>
          <w:p w:rsidR="003633E3" w:rsidRPr="00E56C3F" w:rsidRDefault="003633E3" w:rsidP="007274F4">
            <w:pPr>
              <w:pStyle w:val="Code"/>
            </w:pPr>
            <w:r w:rsidRPr="00E56C3F">
              <w:t xml:space="preserve">  Set docStream2 = New FileSystemObject</w:t>
            </w:r>
          </w:p>
          <w:p w:rsidR="003633E3" w:rsidRPr="00E56C3F" w:rsidRDefault="003633E3" w:rsidP="007274F4">
            <w:pPr>
              <w:pStyle w:val="Code"/>
            </w:pPr>
            <w:r w:rsidRPr="00E56C3F">
              <w:t xml:space="preserve">  Set outStream2 = docStream2.CreateTextFile(strOutFileFullPath, Overwrite:=True)</w:t>
            </w:r>
          </w:p>
          <w:p w:rsidR="003633E3" w:rsidRPr="00E56C3F" w:rsidRDefault="003633E3" w:rsidP="007274F4">
            <w:pPr>
              <w:pStyle w:val="Code"/>
            </w:pPr>
            <w:r w:rsidRPr="00E56C3F">
              <w:t xml:space="preserve">  </w:t>
            </w:r>
          </w:p>
          <w:p w:rsidR="003633E3" w:rsidRPr="00E56C3F" w:rsidRDefault="003633E3" w:rsidP="007274F4">
            <w:pPr>
              <w:pStyle w:val="Code"/>
            </w:pPr>
            <w:r w:rsidRPr="00E56C3F">
              <w:t xml:space="preserve">  Set doc = ActiveDocument</w:t>
            </w:r>
          </w:p>
          <w:p w:rsidR="003633E3" w:rsidRPr="00E56C3F" w:rsidRDefault="003633E3" w:rsidP="007274F4">
            <w:pPr>
              <w:pStyle w:val="Code"/>
            </w:pPr>
            <w:r w:rsidRPr="00E56C3F">
              <w:t xml:space="preserve">  m = 0</w:t>
            </w:r>
          </w:p>
          <w:p w:rsidR="003633E3" w:rsidRPr="00E56C3F" w:rsidRDefault="003633E3" w:rsidP="007274F4">
            <w:pPr>
              <w:pStyle w:val="Code"/>
            </w:pPr>
            <w:r w:rsidRPr="00E56C3F">
              <w:t xml:space="preserve">  bFoundTest = False</w:t>
            </w:r>
          </w:p>
          <w:p w:rsidR="003633E3" w:rsidRPr="00E56C3F" w:rsidRDefault="003633E3" w:rsidP="007274F4">
            <w:pPr>
              <w:pStyle w:val="Code"/>
            </w:pPr>
            <w:r w:rsidRPr="00E56C3F">
              <w:t xml:space="preserve">  bOutputTest = False</w:t>
            </w:r>
          </w:p>
          <w:p w:rsidR="003633E3" w:rsidRPr="00E56C3F" w:rsidRDefault="003633E3" w:rsidP="007274F4">
            <w:pPr>
              <w:pStyle w:val="Code"/>
            </w:pPr>
            <w:r w:rsidRPr="00E56C3F">
              <w:t xml:space="preserve">  bOutputHeadings = True</w:t>
            </w:r>
          </w:p>
          <w:p w:rsidR="003633E3" w:rsidRPr="00E56C3F" w:rsidRDefault="003633E3" w:rsidP="007274F4">
            <w:pPr>
              <w:pStyle w:val="Code"/>
            </w:pPr>
            <w:r w:rsidRPr="00E56C3F">
              <w:t xml:space="preserve">  strTestHeading = ""</w:t>
            </w:r>
          </w:p>
          <w:p w:rsidR="003633E3" w:rsidRPr="00E56C3F" w:rsidRDefault="003633E3" w:rsidP="007274F4">
            <w:pPr>
              <w:pStyle w:val="Code"/>
            </w:pPr>
            <w:r w:rsidRPr="00E56C3F">
              <w:t xml:space="preserve">  strTestGroup = ""</w:t>
            </w:r>
          </w:p>
          <w:p w:rsidR="003633E3" w:rsidRPr="00E56C3F" w:rsidRDefault="003633E3" w:rsidP="007274F4">
            <w:pPr>
              <w:pStyle w:val="Code"/>
            </w:pPr>
            <w:r w:rsidRPr="00E56C3F">
              <w:t xml:space="preserve">  strTestObjective = ""</w:t>
            </w:r>
          </w:p>
          <w:p w:rsidR="003633E3" w:rsidRPr="00E56C3F" w:rsidRDefault="003633E3" w:rsidP="007274F4">
            <w:pPr>
              <w:pStyle w:val="Code"/>
            </w:pPr>
            <w:r w:rsidRPr="00E56C3F">
              <w:t xml:space="preserve">  strTestIndex = ""</w:t>
            </w:r>
          </w:p>
          <w:p w:rsidR="003633E3" w:rsidRPr="00E56C3F" w:rsidRDefault="003633E3" w:rsidP="007274F4">
            <w:pPr>
              <w:pStyle w:val="Code"/>
            </w:pPr>
            <w:r w:rsidRPr="00E56C3F">
              <w:t xml:space="preserve">  strCDFList = ""</w:t>
            </w:r>
          </w:p>
          <w:p w:rsidR="003633E3" w:rsidRPr="00E56C3F" w:rsidRDefault="003633E3" w:rsidP="007274F4">
            <w:pPr>
              <w:pStyle w:val="Code"/>
            </w:pPr>
            <w:r w:rsidRPr="00E56C3F">
              <w:t xml:space="preserve">  For Each par In doc.Paragraphs</w:t>
            </w:r>
          </w:p>
          <w:p w:rsidR="003633E3" w:rsidRPr="00E56C3F" w:rsidRDefault="003633E3" w:rsidP="007274F4">
            <w:pPr>
              <w:pStyle w:val="Code"/>
            </w:pPr>
            <w:r w:rsidRPr="00E56C3F">
              <w:t xml:space="preserve">    strPhrase = Left(par.Range.Text, Len(par.Range.Text) </w:t>
            </w:r>
            <w:r w:rsidR="00273BA9">
              <w:t>–</w:t>
            </w:r>
            <w:r w:rsidRPr="00E56C3F">
              <w:t xml:space="preserve"> 1)</w:t>
            </w:r>
          </w:p>
          <w:p w:rsidR="003633E3" w:rsidRPr="00E56C3F" w:rsidRDefault="003633E3" w:rsidP="007274F4">
            <w:pPr>
              <w:pStyle w:val="Code"/>
            </w:pPr>
            <w:r w:rsidRPr="00E56C3F">
              <w:t xml:space="preserve">    strPrevTestGroup = strTestGroup</w:t>
            </w:r>
          </w:p>
          <w:p w:rsidR="003633E3" w:rsidRPr="00E56C3F" w:rsidRDefault="003633E3" w:rsidP="007274F4">
            <w:pPr>
              <w:pStyle w:val="Code"/>
            </w:pPr>
            <w:r w:rsidRPr="00E56C3F">
              <w:t xml:space="preserve">    strPrevTestIndex = strTestIndex</w:t>
            </w:r>
          </w:p>
          <w:p w:rsidR="003633E3" w:rsidRPr="00E56C3F" w:rsidRDefault="003633E3" w:rsidP="007274F4">
            <w:pPr>
              <w:pStyle w:val="Code"/>
            </w:pPr>
            <w:r w:rsidRPr="00E56C3F">
              <w:t xml:space="preserve">    strPrevTestHeading = strTestHeading</w:t>
            </w:r>
          </w:p>
          <w:p w:rsidR="003633E3" w:rsidRPr="00E56C3F" w:rsidRDefault="003633E3" w:rsidP="007274F4">
            <w:pPr>
              <w:pStyle w:val="Code"/>
            </w:pPr>
            <w:r w:rsidRPr="00E56C3F">
              <w:t xml:space="preserve">    strPrevTestObjective = strTestObjective</w:t>
            </w:r>
          </w:p>
          <w:p w:rsidR="003633E3" w:rsidRPr="00E56C3F" w:rsidRDefault="003633E3" w:rsidP="007274F4">
            <w:pPr>
              <w:pStyle w:val="Code"/>
            </w:pPr>
            <w:r w:rsidRPr="00E56C3F">
              <w:t xml:space="preserve">    strPrevCDFList = strCDFList</w:t>
            </w:r>
          </w:p>
          <w:p w:rsidR="003633E3" w:rsidRPr="00E56C3F" w:rsidRDefault="003633E3" w:rsidP="007274F4">
            <w:pPr>
              <w:pStyle w:val="Code"/>
            </w:pPr>
            <w:r w:rsidRPr="00E56C3F">
              <w:t xml:space="preserve">    bAppendText = False</w:t>
            </w:r>
          </w:p>
          <w:p w:rsidR="003633E3" w:rsidRPr="00E56C3F" w:rsidRDefault="003633E3" w:rsidP="007274F4">
            <w:pPr>
              <w:pStyle w:val="Code"/>
            </w:pPr>
            <w:r w:rsidRPr="00E56C3F">
              <w:t xml:space="preserve">    str = Format(par.OutlineLevel, "000") &amp; ": " &amp; Left(par.Style, 25)</w:t>
            </w:r>
          </w:p>
          <w:p w:rsidR="003633E3" w:rsidRPr="00E56C3F" w:rsidRDefault="003633E3" w:rsidP="007274F4">
            <w:pPr>
              <w:pStyle w:val="Code"/>
            </w:pPr>
            <w:r w:rsidRPr="00E56C3F">
              <w:t xml:space="preserve">    Select Case par.Style</w:t>
            </w:r>
          </w:p>
          <w:p w:rsidR="003633E3" w:rsidRPr="00E56C3F" w:rsidRDefault="003633E3" w:rsidP="007274F4">
            <w:pPr>
              <w:pStyle w:val="Code"/>
            </w:pPr>
            <w:r w:rsidRPr="00E56C3F">
              <w:t xml:space="preserve">    Case "Heading 1"</w:t>
            </w:r>
          </w:p>
          <w:p w:rsidR="003633E3" w:rsidRPr="00E56C3F" w:rsidRDefault="003633E3" w:rsidP="007274F4">
            <w:pPr>
              <w:pStyle w:val="Code"/>
            </w:pPr>
            <w:r w:rsidRPr="00E56C3F">
              <w:t xml:space="preserve">      If bFoundTest Then bOutputTest = True</w:t>
            </w:r>
          </w:p>
          <w:p w:rsidR="003633E3" w:rsidRPr="00E56C3F" w:rsidRDefault="003633E3" w:rsidP="007274F4">
            <w:pPr>
              <w:pStyle w:val="Code"/>
            </w:pPr>
            <w:r w:rsidRPr="00E56C3F">
              <w:t xml:space="preserve">      bFoundTest = False</w:t>
            </w:r>
          </w:p>
          <w:p w:rsidR="003633E3" w:rsidRPr="00E56C3F" w:rsidRDefault="003633E3" w:rsidP="007274F4">
            <w:pPr>
              <w:pStyle w:val="Code"/>
            </w:pPr>
            <w:r w:rsidRPr="00E56C3F">
              <w:lastRenderedPageBreak/>
              <w:t xml:space="preserve">      strTestGroup = ""</w:t>
            </w:r>
          </w:p>
          <w:p w:rsidR="003633E3" w:rsidRPr="00E56C3F" w:rsidRDefault="003633E3" w:rsidP="007274F4">
            <w:pPr>
              <w:pStyle w:val="Code"/>
            </w:pPr>
            <w:r w:rsidRPr="00E56C3F">
              <w:t xml:space="preserve">      strTestIndex = ""</w:t>
            </w:r>
          </w:p>
          <w:p w:rsidR="003633E3" w:rsidRPr="00E56C3F" w:rsidRDefault="003633E3" w:rsidP="007274F4">
            <w:pPr>
              <w:pStyle w:val="Code"/>
            </w:pPr>
            <w:r w:rsidRPr="00E56C3F">
              <w:t xml:space="preserve">      strTestHeading = ""</w:t>
            </w:r>
          </w:p>
          <w:p w:rsidR="003633E3" w:rsidRPr="00E56C3F" w:rsidRDefault="003633E3" w:rsidP="007274F4">
            <w:pPr>
              <w:pStyle w:val="Code"/>
            </w:pPr>
            <w:r w:rsidRPr="00E56C3F">
              <w:t xml:space="preserve">      strTestObjective = ""</w:t>
            </w:r>
          </w:p>
          <w:p w:rsidR="003633E3" w:rsidRPr="00E56C3F" w:rsidRDefault="003633E3" w:rsidP="007274F4">
            <w:pPr>
              <w:pStyle w:val="Code"/>
            </w:pPr>
            <w:r w:rsidRPr="00E56C3F">
              <w:t xml:space="preserve">      strCDFList = ""</w:t>
            </w:r>
          </w:p>
          <w:p w:rsidR="003633E3" w:rsidRPr="00E56C3F" w:rsidRDefault="003633E3" w:rsidP="007274F4">
            <w:pPr>
              <w:pStyle w:val="Code"/>
            </w:pPr>
            <w:r w:rsidRPr="00E56C3F">
              <w:t xml:space="preserve">    Case "Heading 2"</w:t>
            </w:r>
          </w:p>
          <w:p w:rsidR="003633E3" w:rsidRPr="00E56C3F" w:rsidRDefault="003633E3" w:rsidP="007274F4">
            <w:pPr>
              <w:pStyle w:val="Code"/>
            </w:pPr>
            <w:r w:rsidRPr="00E56C3F">
              <w:t xml:space="preserve">      If bFoundTest Then bOutputTest = True</w:t>
            </w:r>
          </w:p>
          <w:p w:rsidR="003633E3" w:rsidRPr="00E56C3F" w:rsidRDefault="003633E3" w:rsidP="007274F4">
            <w:pPr>
              <w:pStyle w:val="Code"/>
            </w:pPr>
            <w:r w:rsidRPr="00E56C3F">
              <w:t xml:space="preserve">      bFoundTest = False</w:t>
            </w:r>
          </w:p>
          <w:p w:rsidR="003633E3" w:rsidRPr="00E56C3F" w:rsidRDefault="003633E3" w:rsidP="007274F4">
            <w:pPr>
              <w:pStyle w:val="Code"/>
            </w:pPr>
            <w:r w:rsidRPr="00E56C3F">
              <w:t xml:space="preserve">      bAppendText = True</w:t>
            </w:r>
          </w:p>
          <w:p w:rsidR="003633E3" w:rsidRPr="00E56C3F" w:rsidRDefault="003633E3" w:rsidP="007274F4">
            <w:pPr>
              <w:pStyle w:val="Code"/>
            </w:pPr>
            <w:r w:rsidRPr="00E56C3F">
              <w:t xml:space="preserve">      strTestGroup = ""</w:t>
            </w:r>
          </w:p>
          <w:p w:rsidR="003633E3" w:rsidRPr="00E56C3F" w:rsidRDefault="003633E3" w:rsidP="007274F4">
            <w:pPr>
              <w:pStyle w:val="Code"/>
            </w:pPr>
            <w:r w:rsidRPr="00E56C3F">
              <w:t xml:space="preserve">      strTestIndex = ""</w:t>
            </w:r>
          </w:p>
          <w:p w:rsidR="003633E3" w:rsidRPr="00E56C3F" w:rsidRDefault="003633E3" w:rsidP="007274F4">
            <w:pPr>
              <w:pStyle w:val="Code"/>
            </w:pPr>
            <w:r w:rsidRPr="00E56C3F">
              <w:t xml:space="preserve">      strTestHeading = ""</w:t>
            </w:r>
          </w:p>
          <w:p w:rsidR="003633E3" w:rsidRPr="00E56C3F" w:rsidRDefault="003633E3" w:rsidP="007274F4">
            <w:pPr>
              <w:pStyle w:val="Code"/>
            </w:pPr>
            <w:r w:rsidRPr="00E56C3F">
              <w:t xml:space="preserve">      strTestObjective = ""</w:t>
            </w:r>
          </w:p>
          <w:p w:rsidR="003633E3" w:rsidRPr="00E56C3F" w:rsidRDefault="003633E3" w:rsidP="007274F4">
            <w:pPr>
              <w:pStyle w:val="Code"/>
            </w:pPr>
            <w:r w:rsidRPr="00E56C3F">
              <w:t xml:space="preserve">      strCDFList = ""</w:t>
            </w:r>
          </w:p>
          <w:p w:rsidR="003633E3" w:rsidRPr="00E56C3F" w:rsidRDefault="003633E3" w:rsidP="007274F4">
            <w:pPr>
              <w:pStyle w:val="Code"/>
            </w:pPr>
            <w:r w:rsidRPr="00E56C3F">
              <w:t xml:space="preserve">    Case "Test Group Heading"</w:t>
            </w:r>
          </w:p>
          <w:p w:rsidR="003633E3" w:rsidRPr="00E56C3F" w:rsidRDefault="003633E3" w:rsidP="007274F4">
            <w:pPr>
              <w:pStyle w:val="Code"/>
            </w:pPr>
            <w:r w:rsidRPr="00E56C3F">
              <w:t xml:space="preserve">      If bFoundTest Then bOutputTest = True</w:t>
            </w:r>
          </w:p>
          <w:p w:rsidR="003633E3" w:rsidRPr="00E56C3F" w:rsidRDefault="003633E3" w:rsidP="007274F4">
            <w:pPr>
              <w:pStyle w:val="Code"/>
            </w:pPr>
            <w:r w:rsidRPr="00E56C3F">
              <w:t xml:space="preserve">      bFoundTest = False</w:t>
            </w:r>
          </w:p>
          <w:p w:rsidR="003633E3" w:rsidRPr="00E56C3F" w:rsidRDefault="003633E3" w:rsidP="007274F4">
            <w:pPr>
              <w:pStyle w:val="Code"/>
            </w:pPr>
            <w:r w:rsidRPr="00E56C3F">
              <w:t xml:space="preserve">      bAppendText = True</w:t>
            </w:r>
          </w:p>
          <w:p w:rsidR="003633E3" w:rsidRPr="00E56C3F" w:rsidRDefault="003633E3" w:rsidP="007274F4">
            <w:pPr>
              <w:pStyle w:val="Code"/>
            </w:pPr>
            <w:r w:rsidRPr="00E56C3F">
              <w:t xml:space="preserve">      strTestGroup = strPhrase</w:t>
            </w:r>
          </w:p>
          <w:p w:rsidR="003633E3" w:rsidRPr="00E56C3F" w:rsidRDefault="003633E3" w:rsidP="007274F4">
            <w:pPr>
              <w:pStyle w:val="Code"/>
            </w:pPr>
            <w:r w:rsidRPr="00E56C3F">
              <w:t xml:space="preserve">      strTestIndex = ""</w:t>
            </w:r>
          </w:p>
          <w:p w:rsidR="003633E3" w:rsidRPr="00E56C3F" w:rsidRDefault="003633E3" w:rsidP="007274F4">
            <w:pPr>
              <w:pStyle w:val="Code"/>
            </w:pPr>
            <w:r w:rsidRPr="00E56C3F">
              <w:t xml:space="preserve">      strTestHeading = ""</w:t>
            </w:r>
          </w:p>
          <w:p w:rsidR="003633E3" w:rsidRPr="00E56C3F" w:rsidRDefault="003633E3" w:rsidP="007274F4">
            <w:pPr>
              <w:pStyle w:val="Code"/>
            </w:pPr>
            <w:r w:rsidRPr="00E56C3F">
              <w:t xml:space="preserve">      strTestObjective = ""</w:t>
            </w:r>
          </w:p>
          <w:p w:rsidR="003633E3" w:rsidRPr="00E56C3F" w:rsidRDefault="003633E3" w:rsidP="007274F4">
            <w:pPr>
              <w:pStyle w:val="Code"/>
            </w:pPr>
            <w:r w:rsidRPr="00E56C3F">
              <w:t xml:space="preserve">      strCDFList = ""</w:t>
            </w:r>
          </w:p>
          <w:p w:rsidR="003633E3" w:rsidRPr="00E56C3F" w:rsidRDefault="003633E3" w:rsidP="007274F4">
            <w:pPr>
              <w:pStyle w:val="Code"/>
            </w:pPr>
            <w:r w:rsidRPr="00E56C3F">
              <w:t xml:space="preserve">      k = 0</w:t>
            </w:r>
          </w:p>
          <w:p w:rsidR="003633E3" w:rsidRPr="00E56C3F" w:rsidRDefault="003633E3" w:rsidP="007274F4">
            <w:pPr>
              <w:pStyle w:val="Code"/>
            </w:pPr>
            <w:r w:rsidRPr="00E56C3F">
              <w:t xml:space="preserve">    Case "Test Heading"</w:t>
            </w:r>
          </w:p>
          <w:p w:rsidR="003633E3" w:rsidRPr="00E56C3F" w:rsidRDefault="003633E3" w:rsidP="007274F4">
            <w:pPr>
              <w:pStyle w:val="Code"/>
            </w:pPr>
            <w:r w:rsidRPr="00E56C3F">
              <w:t xml:space="preserve">      If bFoundTest Then bOutputTest = True</w:t>
            </w:r>
          </w:p>
          <w:p w:rsidR="003633E3" w:rsidRPr="00E56C3F" w:rsidRDefault="003633E3" w:rsidP="007274F4">
            <w:pPr>
              <w:pStyle w:val="Code"/>
            </w:pPr>
            <w:r w:rsidRPr="00E56C3F">
              <w:t xml:space="preserve">      bFoundTest = True</w:t>
            </w:r>
          </w:p>
          <w:p w:rsidR="003633E3" w:rsidRPr="00E56C3F" w:rsidRDefault="003633E3" w:rsidP="007274F4">
            <w:pPr>
              <w:pStyle w:val="Code"/>
            </w:pPr>
            <w:r w:rsidRPr="00E56C3F">
              <w:t xml:space="preserve">      bAppendText = True</w:t>
            </w:r>
          </w:p>
          <w:p w:rsidR="003633E3" w:rsidRPr="00E56C3F" w:rsidRDefault="003633E3" w:rsidP="007274F4">
            <w:pPr>
              <w:pStyle w:val="Code"/>
            </w:pPr>
            <w:r w:rsidRPr="00E56C3F">
              <w:t xml:space="preserve">      bResetFields = False</w:t>
            </w:r>
          </w:p>
          <w:p w:rsidR="003633E3" w:rsidRPr="00E56C3F" w:rsidRDefault="003633E3" w:rsidP="007274F4">
            <w:pPr>
              <w:pStyle w:val="Code"/>
            </w:pPr>
            <w:r w:rsidRPr="00E56C3F">
              <w:t xml:space="preserve">      strTestIndex = par.Range.ListFormat.ListString</w:t>
            </w:r>
          </w:p>
          <w:p w:rsidR="003633E3" w:rsidRPr="00E56C3F" w:rsidRDefault="003633E3" w:rsidP="007274F4">
            <w:pPr>
              <w:pStyle w:val="Code"/>
            </w:pPr>
            <w:r w:rsidRPr="00E56C3F">
              <w:t xml:space="preserve">      strTestHeading = strPhrase</w:t>
            </w:r>
          </w:p>
          <w:p w:rsidR="003633E3" w:rsidRPr="00E56C3F" w:rsidRDefault="003633E3" w:rsidP="007274F4">
            <w:pPr>
              <w:pStyle w:val="Code"/>
            </w:pPr>
            <w:r w:rsidRPr="00E56C3F">
              <w:t xml:space="preserve">      strTestObjective = ""</w:t>
            </w:r>
          </w:p>
          <w:p w:rsidR="003633E3" w:rsidRPr="00E56C3F" w:rsidRDefault="003633E3" w:rsidP="007274F4">
            <w:pPr>
              <w:pStyle w:val="Code"/>
            </w:pPr>
            <w:r w:rsidRPr="00E56C3F">
              <w:t xml:space="preserve">      strCDFList = ""</w:t>
            </w:r>
          </w:p>
          <w:p w:rsidR="003633E3" w:rsidRPr="00E56C3F" w:rsidRDefault="003633E3" w:rsidP="007274F4">
            <w:pPr>
              <w:pStyle w:val="Code"/>
            </w:pPr>
            <w:r w:rsidRPr="00E56C3F">
              <w:t xml:space="preserve">    Case "Test Objective"</w:t>
            </w:r>
          </w:p>
          <w:p w:rsidR="003633E3" w:rsidRPr="00E56C3F" w:rsidRDefault="003633E3" w:rsidP="007274F4">
            <w:pPr>
              <w:pStyle w:val="Code"/>
            </w:pPr>
            <w:r w:rsidRPr="00E56C3F">
              <w:t xml:space="preserve">      bFoundTest = True</w:t>
            </w:r>
          </w:p>
          <w:p w:rsidR="003633E3" w:rsidRPr="00E56C3F" w:rsidRDefault="003633E3" w:rsidP="007274F4">
            <w:pPr>
              <w:pStyle w:val="Code"/>
            </w:pPr>
            <w:r w:rsidRPr="00E56C3F">
              <w:t xml:space="preserve">      bAppendText = True</w:t>
            </w:r>
          </w:p>
          <w:p w:rsidR="003633E3" w:rsidRPr="00E56C3F" w:rsidRDefault="003633E3" w:rsidP="007274F4">
            <w:pPr>
              <w:pStyle w:val="Code"/>
            </w:pPr>
            <w:r w:rsidRPr="00E56C3F">
              <w:t xml:space="preserve">      strCDFList = ""</w:t>
            </w:r>
          </w:p>
          <w:p w:rsidR="003633E3" w:rsidRPr="00E56C3F" w:rsidRDefault="003633E3" w:rsidP="007274F4">
            <w:pPr>
              <w:pStyle w:val="Code"/>
            </w:pPr>
            <w:r w:rsidRPr="00E56C3F">
              <w:t xml:space="preserve">      strTestObjective = strPhrase</w:t>
            </w:r>
          </w:p>
          <w:p w:rsidR="003633E3" w:rsidRPr="00E56C3F" w:rsidRDefault="003633E3" w:rsidP="007274F4">
            <w:pPr>
              <w:pStyle w:val="Code"/>
            </w:pPr>
            <w:r w:rsidRPr="00E56C3F">
              <w:t xml:space="preserve">    Case Else</w:t>
            </w:r>
          </w:p>
          <w:p w:rsidR="003633E3" w:rsidRPr="00E56C3F" w:rsidRDefault="003633E3" w:rsidP="007274F4">
            <w:pPr>
              <w:pStyle w:val="Code"/>
            </w:pPr>
            <w:r w:rsidRPr="00E56C3F">
              <w:t xml:space="preserve">    End Select</w:t>
            </w:r>
          </w:p>
          <w:p w:rsidR="003633E3" w:rsidRPr="00E56C3F" w:rsidRDefault="003633E3" w:rsidP="007274F4">
            <w:pPr>
              <w:pStyle w:val="Code"/>
            </w:pPr>
            <w:r w:rsidRPr="00E56C3F">
              <w:t xml:space="preserve">    Set rng = par.Range</w:t>
            </w:r>
          </w:p>
          <w:p w:rsidR="003633E3" w:rsidRPr="00E56C3F" w:rsidRDefault="003633E3" w:rsidP="007274F4">
            <w:pPr>
              <w:pStyle w:val="Code"/>
            </w:pPr>
            <w:r w:rsidRPr="00E56C3F">
              <w:t xml:space="preserve">    With rng</w:t>
            </w:r>
          </w:p>
          <w:p w:rsidR="003633E3" w:rsidRPr="00E56C3F" w:rsidRDefault="003633E3" w:rsidP="007274F4">
            <w:pPr>
              <w:pStyle w:val="Code"/>
            </w:pPr>
            <w:r w:rsidRPr="00E56C3F">
              <w:t xml:space="preserve">      With .Find</w:t>
            </w:r>
          </w:p>
          <w:p w:rsidR="003633E3" w:rsidRPr="00E56C3F" w:rsidRDefault="003633E3" w:rsidP="007274F4">
            <w:pPr>
              <w:pStyle w:val="Code"/>
            </w:pPr>
            <w:r w:rsidRPr="00E56C3F">
              <w:t xml:space="preserve">        .ClearFormatting</w:t>
            </w:r>
          </w:p>
          <w:p w:rsidR="003633E3" w:rsidRPr="00E56C3F" w:rsidRDefault="003633E3" w:rsidP="007274F4">
            <w:pPr>
              <w:pStyle w:val="Code"/>
            </w:pPr>
            <w:r w:rsidRPr="00E56C3F">
              <w:t xml:space="preserve">        .Text = "&lt;(CDF_[A-Za-z_0-9]{1,100})"</w:t>
            </w:r>
          </w:p>
          <w:p w:rsidR="003633E3" w:rsidRPr="00E56C3F" w:rsidRDefault="003633E3" w:rsidP="007274F4">
            <w:pPr>
              <w:pStyle w:val="Code"/>
            </w:pPr>
            <w:r w:rsidRPr="00E56C3F">
              <w:t xml:space="preserve">        .Forward = True</w:t>
            </w:r>
          </w:p>
          <w:p w:rsidR="003633E3" w:rsidRPr="00E56C3F" w:rsidRDefault="003633E3" w:rsidP="007274F4">
            <w:pPr>
              <w:pStyle w:val="Code"/>
            </w:pPr>
            <w:r w:rsidRPr="00E56C3F">
              <w:t xml:space="preserve">        .Wrap = wdFindStop</w:t>
            </w:r>
          </w:p>
          <w:p w:rsidR="003633E3" w:rsidRPr="00E56C3F" w:rsidRDefault="003633E3" w:rsidP="007274F4">
            <w:pPr>
              <w:pStyle w:val="Code"/>
            </w:pPr>
            <w:r w:rsidRPr="00E56C3F">
              <w:t xml:space="preserve">        .MatchWholeWord = False</w:t>
            </w:r>
          </w:p>
          <w:p w:rsidR="003633E3" w:rsidRPr="00E56C3F" w:rsidRDefault="003633E3" w:rsidP="007274F4">
            <w:pPr>
              <w:pStyle w:val="Code"/>
            </w:pPr>
            <w:r w:rsidRPr="00E56C3F">
              <w:t xml:space="preserve">        .MatchWildcards = True</w:t>
            </w:r>
          </w:p>
          <w:p w:rsidR="003633E3" w:rsidRPr="00E56C3F" w:rsidRDefault="003633E3" w:rsidP="007274F4">
            <w:pPr>
              <w:pStyle w:val="Code"/>
            </w:pPr>
            <w:r w:rsidRPr="00E56C3F">
              <w:t xml:space="preserve">        .MatchSoundsLike = False</w:t>
            </w:r>
          </w:p>
          <w:p w:rsidR="003633E3" w:rsidRPr="00E56C3F" w:rsidRDefault="003633E3" w:rsidP="007274F4">
            <w:pPr>
              <w:pStyle w:val="Code"/>
            </w:pPr>
            <w:r w:rsidRPr="00E56C3F">
              <w:t xml:space="preserve">        .MatchAllWordForms = False</w:t>
            </w:r>
          </w:p>
          <w:p w:rsidR="003633E3" w:rsidRPr="00E56C3F" w:rsidRDefault="003633E3" w:rsidP="007274F4">
            <w:pPr>
              <w:pStyle w:val="Code"/>
            </w:pPr>
            <w:r w:rsidRPr="00E56C3F">
              <w:t xml:space="preserve">        .Execute</w:t>
            </w:r>
          </w:p>
          <w:p w:rsidR="003633E3" w:rsidRPr="00E56C3F" w:rsidRDefault="003633E3" w:rsidP="007274F4">
            <w:pPr>
              <w:pStyle w:val="Code"/>
            </w:pPr>
            <w:r w:rsidRPr="00E56C3F">
              <w:t xml:space="preserve">      End With</w:t>
            </w:r>
          </w:p>
          <w:p w:rsidR="003633E3" w:rsidRPr="00E56C3F" w:rsidRDefault="003633E3" w:rsidP="007274F4">
            <w:pPr>
              <w:pStyle w:val="Code"/>
            </w:pPr>
            <w:r w:rsidRPr="00E56C3F">
              <w:t xml:space="preserve">      Do While .Find.Found And k &lt; 25 And rng.InRange(par.Range)</w:t>
            </w:r>
          </w:p>
          <w:p w:rsidR="003633E3" w:rsidRPr="00E56C3F" w:rsidRDefault="003633E3" w:rsidP="007274F4">
            <w:pPr>
              <w:pStyle w:val="Code"/>
            </w:pPr>
            <w:r w:rsidRPr="00E56C3F">
              <w:t xml:space="preserve">        Set parFind = .Paragraphs(1)</w:t>
            </w:r>
          </w:p>
          <w:p w:rsidR="003633E3" w:rsidRPr="00E56C3F" w:rsidRDefault="003633E3" w:rsidP="007274F4">
            <w:pPr>
              <w:pStyle w:val="Code"/>
            </w:pPr>
            <w:r w:rsidRPr="00E56C3F">
              <w:t xml:space="preserve">        strIndex = parFind.Range.ListFormat.ListString</w:t>
            </w:r>
          </w:p>
          <w:p w:rsidR="003633E3" w:rsidRPr="00E56C3F" w:rsidRDefault="003633E3" w:rsidP="007274F4">
            <w:pPr>
              <w:pStyle w:val="Code"/>
            </w:pPr>
            <w:r w:rsidRPr="00E56C3F">
              <w:t xml:space="preserve">        strTitle = Left(parFind.Range.Text, Len(parFind.Range.Text) </w:t>
            </w:r>
            <w:r w:rsidR="00273BA9">
              <w:t>–</w:t>
            </w:r>
            <w:r w:rsidRPr="00E56C3F">
              <w:t xml:space="preserve"> 1)</w:t>
            </w:r>
          </w:p>
          <w:p w:rsidR="003633E3" w:rsidRPr="00E56C3F" w:rsidRDefault="003633E3" w:rsidP="007274F4">
            <w:pPr>
              <w:pStyle w:val="Code"/>
            </w:pPr>
            <w:r w:rsidRPr="00E56C3F">
              <w:t xml:space="preserve">        pg = parFind.Range.Information(wdActiveEndAdjustedPageNumber)</w:t>
            </w:r>
          </w:p>
          <w:p w:rsidR="003633E3" w:rsidRPr="00E56C3F" w:rsidRDefault="003633E3" w:rsidP="007274F4">
            <w:pPr>
              <w:pStyle w:val="Code"/>
            </w:pPr>
            <w:r w:rsidRPr="00E56C3F">
              <w:t xml:space="preserve">        If strCDFList &lt;&gt; "" Then strCDFList = strCDFList &amp; ","</w:t>
            </w:r>
          </w:p>
          <w:p w:rsidR="003633E3" w:rsidRPr="00E56C3F" w:rsidRDefault="003633E3" w:rsidP="007274F4">
            <w:pPr>
              <w:pStyle w:val="Code"/>
            </w:pPr>
            <w:r w:rsidRPr="00E56C3F">
              <w:t xml:space="preserve">        strCDFList = strCDFList &amp; rng.Text</w:t>
            </w:r>
          </w:p>
          <w:p w:rsidR="003633E3" w:rsidRPr="00E56C3F" w:rsidRDefault="003633E3" w:rsidP="007274F4">
            <w:pPr>
              <w:pStyle w:val="Code"/>
            </w:pPr>
            <w:r w:rsidRPr="00E56C3F">
              <w:t xml:space="preserve">        .Find.Execute</w:t>
            </w:r>
          </w:p>
          <w:p w:rsidR="003633E3" w:rsidRPr="00E56C3F" w:rsidRDefault="003633E3" w:rsidP="007274F4">
            <w:pPr>
              <w:pStyle w:val="Code"/>
            </w:pPr>
            <w:r w:rsidRPr="00E56C3F">
              <w:t xml:space="preserve">        k = k + 1</w:t>
            </w:r>
          </w:p>
          <w:p w:rsidR="003633E3" w:rsidRPr="00E56C3F" w:rsidRDefault="003633E3" w:rsidP="007274F4">
            <w:pPr>
              <w:pStyle w:val="Code"/>
            </w:pPr>
            <w:r w:rsidRPr="00E56C3F">
              <w:t xml:space="preserve">      Loop</w:t>
            </w:r>
          </w:p>
          <w:p w:rsidR="003633E3" w:rsidRPr="00E56C3F" w:rsidRDefault="003633E3" w:rsidP="007274F4">
            <w:pPr>
              <w:pStyle w:val="Code"/>
            </w:pPr>
            <w:r w:rsidRPr="00E56C3F">
              <w:t xml:space="preserve">    End With</w:t>
            </w:r>
          </w:p>
          <w:p w:rsidR="003633E3" w:rsidRPr="00E56C3F" w:rsidRDefault="003633E3" w:rsidP="007274F4">
            <w:pPr>
              <w:pStyle w:val="Code"/>
            </w:pPr>
            <w:r w:rsidRPr="00E56C3F">
              <w:t xml:space="preserve">    If bOutputTest Then</w:t>
            </w:r>
          </w:p>
          <w:p w:rsidR="003633E3" w:rsidRPr="00E56C3F" w:rsidRDefault="003633E3" w:rsidP="007274F4">
            <w:pPr>
              <w:pStyle w:val="Code"/>
            </w:pPr>
            <w:r w:rsidRPr="00E56C3F">
              <w:t xml:space="preserve">      If bOutputHeadings Then</w:t>
            </w:r>
          </w:p>
          <w:p w:rsidR="003633E3" w:rsidRPr="00E56C3F" w:rsidRDefault="003633E3" w:rsidP="007274F4">
            <w:pPr>
              <w:pStyle w:val="Code"/>
            </w:pPr>
            <w:r w:rsidRPr="00E56C3F">
              <w:t xml:space="preserve">        outStream1.WriteLine "Test Index" &amp; vbTab &amp; _</w:t>
            </w:r>
          </w:p>
          <w:p w:rsidR="003633E3" w:rsidRPr="00E56C3F" w:rsidRDefault="003633E3" w:rsidP="007274F4">
            <w:pPr>
              <w:pStyle w:val="Code"/>
            </w:pPr>
            <w:r w:rsidRPr="00E56C3F">
              <w:lastRenderedPageBreak/>
              <w:t xml:space="preserve">          "Test Group" &amp; vbTab &amp; _</w:t>
            </w:r>
          </w:p>
          <w:p w:rsidR="003633E3" w:rsidRPr="00E56C3F" w:rsidRDefault="003633E3" w:rsidP="007274F4">
            <w:pPr>
              <w:pStyle w:val="Code"/>
            </w:pPr>
            <w:r w:rsidRPr="00E56C3F">
              <w:t xml:space="preserve">          "Test Heading" &amp; vbTab &amp; "Test Objective" &amp; vbTab &amp; _</w:t>
            </w:r>
          </w:p>
          <w:p w:rsidR="003633E3" w:rsidRPr="00E56C3F" w:rsidRDefault="003633E3" w:rsidP="007274F4">
            <w:pPr>
              <w:pStyle w:val="Code"/>
            </w:pPr>
            <w:r w:rsidRPr="00E56C3F">
              <w:t xml:space="preserve">          "CDF Usage"</w:t>
            </w:r>
          </w:p>
          <w:p w:rsidR="003633E3" w:rsidRPr="00E56C3F" w:rsidRDefault="003633E3" w:rsidP="007274F4">
            <w:pPr>
              <w:pStyle w:val="Code"/>
            </w:pPr>
            <w:r w:rsidRPr="00E56C3F">
              <w:t xml:space="preserve">        bOutputHeadings = False</w:t>
            </w:r>
          </w:p>
          <w:p w:rsidR="003633E3" w:rsidRPr="00E56C3F" w:rsidRDefault="003633E3" w:rsidP="007274F4">
            <w:pPr>
              <w:pStyle w:val="Code"/>
            </w:pPr>
            <w:r w:rsidRPr="00E56C3F">
              <w:t xml:space="preserve">      End If</w:t>
            </w:r>
          </w:p>
          <w:p w:rsidR="003633E3" w:rsidRPr="00E56C3F" w:rsidRDefault="003633E3" w:rsidP="007274F4">
            <w:pPr>
              <w:pStyle w:val="Code"/>
            </w:pPr>
            <w:r w:rsidRPr="00E56C3F">
              <w:t xml:space="preserve">      outStream1.WriteLine strPrevTestIndex &amp; vbTab &amp; _</w:t>
            </w:r>
          </w:p>
          <w:p w:rsidR="003633E3" w:rsidRPr="00E56C3F" w:rsidRDefault="003633E3" w:rsidP="007274F4">
            <w:pPr>
              <w:pStyle w:val="Code"/>
            </w:pPr>
            <w:r w:rsidRPr="00E56C3F">
              <w:t xml:space="preserve">        strPrevTestGroup &amp; vbTab &amp; _</w:t>
            </w:r>
          </w:p>
          <w:p w:rsidR="003633E3" w:rsidRPr="00E56C3F" w:rsidRDefault="003633E3" w:rsidP="007274F4">
            <w:pPr>
              <w:pStyle w:val="Code"/>
            </w:pPr>
            <w:r w:rsidRPr="00E56C3F">
              <w:t xml:space="preserve">        strPrevTestHeading &amp; vbTab &amp; _</w:t>
            </w:r>
          </w:p>
          <w:p w:rsidR="003633E3" w:rsidRPr="00E56C3F" w:rsidRDefault="003633E3" w:rsidP="007274F4">
            <w:pPr>
              <w:pStyle w:val="Code"/>
            </w:pPr>
            <w:r w:rsidRPr="00E56C3F">
              <w:t xml:space="preserve">        strPrevTestObjective &amp; vbTab &amp; _</w:t>
            </w:r>
          </w:p>
          <w:p w:rsidR="003633E3" w:rsidRPr="00E56C3F" w:rsidRDefault="003633E3" w:rsidP="007274F4">
            <w:pPr>
              <w:pStyle w:val="Code"/>
            </w:pPr>
            <w:r w:rsidRPr="00E56C3F">
              <w:t xml:space="preserve">        strPrevCDFList</w:t>
            </w:r>
          </w:p>
          <w:p w:rsidR="003633E3" w:rsidRPr="00E56C3F" w:rsidRDefault="003633E3" w:rsidP="007274F4">
            <w:pPr>
              <w:pStyle w:val="Code"/>
            </w:pPr>
            <w:r w:rsidRPr="00E56C3F">
              <w:t xml:space="preserve">        bOutputTest = False</w:t>
            </w:r>
          </w:p>
          <w:p w:rsidR="003633E3" w:rsidRPr="00E56C3F" w:rsidRDefault="003633E3" w:rsidP="007274F4">
            <w:pPr>
              <w:pStyle w:val="Code"/>
            </w:pPr>
            <w:r w:rsidRPr="00E56C3F">
              <w:t xml:space="preserve">    End If</w:t>
            </w:r>
          </w:p>
          <w:p w:rsidR="003633E3" w:rsidRPr="00E56C3F" w:rsidRDefault="003633E3" w:rsidP="007274F4">
            <w:pPr>
              <w:pStyle w:val="Code"/>
            </w:pPr>
            <w:r w:rsidRPr="00E56C3F">
              <w:t xml:space="preserve">    If bAppendText Then</w:t>
            </w:r>
          </w:p>
          <w:p w:rsidR="003633E3" w:rsidRPr="00E56C3F" w:rsidRDefault="003633E3" w:rsidP="007274F4">
            <w:pPr>
              <w:pStyle w:val="Code"/>
            </w:pPr>
            <w:r w:rsidRPr="00E56C3F">
              <w:t xml:space="preserve">      str = str &amp; " [" &amp; strPhrase &amp; "]"</w:t>
            </w:r>
          </w:p>
          <w:p w:rsidR="003633E3" w:rsidRPr="00E56C3F" w:rsidRDefault="003633E3" w:rsidP="007274F4">
            <w:pPr>
              <w:pStyle w:val="Code"/>
            </w:pPr>
            <w:r w:rsidRPr="00E56C3F">
              <w:t xml:space="preserve">      outStream2.WriteLine str &amp; "{" &amp; strCDFList &amp; "}"</w:t>
            </w:r>
          </w:p>
          <w:p w:rsidR="003633E3" w:rsidRPr="00E56C3F" w:rsidRDefault="003633E3" w:rsidP="007274F4">
            <w:pPr>
              <w:pStyle w:val="Code"/>
            </w:pPr>
            <w:r w:rsidRPr="00E56C3F">
              <w:t xml:space="preserve">    End If</w:t>
            </w:r>
          </w:p>
          <w:p w:rsidR="003633E3" w:rsidRPr="00E56C3F" w:rsidRDefault="003633E3" w:rsidP="007274F4">
            <w:pPr>
              <w:pStyle w:val="Code"/>
            </w:pPr>
            <w:r w:rsidRPr="00E56C3F">
              <w:t xml:space="preserve">    m = m + 1</w:t>
            </w:r>
          </w:p>
          <w:p w:rsidR="003633E3" w:rsidRPr="00E56C3F" w:rsidRDefault="003633E3" w:rsidP="007274F4">
            <w:pPr>
              <w:pStyle w:val="Code"/>
            </w:pPr>
            <w:r w:rsidRPr="00E56C3F">
              <w:t xml:space="preserve">  Next par</w:t>
            </w:r>
          </w:p>
          <w:p w:rsidR="003633E3" w:rsidRPr="00E56C3F" w:rsidRDefault="003633E3" w:rsidP="007274F4">
            <w:pPr>
              <w:pStyle w:val="Code"/>
            </w:pPr>
            <w:r w:rsidRPr="00E56C3F">
              <w:t xml:space="preserve">  </w:t>
            </w:r>
          </w:p>
          <w:p w:rsidR="003633E3" w:rsidRPr="00E56C3F" w:rsidRDefault="003633E3" w:rsidP="007274F4">
            <w:pPr>
              <w:pStyle w:val="Code"/>
            </w:pPr>
            <w:r w:rsidRPr="00E56C3F">
              <w:t xml:space="preserve">  outStream1.Close</w:t>
            </w:r>
          </w:p>
          <w:p w:rsidR="003633E3" w:rsidRPr="00E56C3F" w:rsidRDefault="003633E3" w:rsidP="007274F4">
            <w:pPr>
              <w:pStyle w:val="Code"/>
            </w:pPr>
            <w:r w:rsidRPr="00E56C3F">
              <w:t xml:space="preserve">  outStream2.Close</w:t>
            </w:r>
          </w:p>
          <w:p w:rsidR="003633E3" w:rsidRPr="00E56C3F" w:rsidRDefault="003633E3" w:rsidP="007274F4">
            <w:pPr>
              <w:pStyle w:val="Code"/>
            </w:pPr>
            <w:r w:rsidRPr="00E56C3F">
              <w:t xml:space="preserve">  StatusBar = "Completed Processing"</w:t>
            </w:r>
          </w:p>
          <w:p w:rsidR="003633E3" w:rsidRPr="00E56C3F" w:rsidRDefault="003633E3" w:rsidP="007274F4">
            <w:pPr>
              <w:pStyle w:val="Code"/>
            </w:pPr>
            <w:r w:rsidRPr="00E56C3F">
              <w:t>End Sub</w:t>
            </w:r>
          </w:p>
        </w:tc>
      </w:tr>
      <w:tr w:rsidR="00861A50" w:rsidTr="007274F4">
        <w:tc>
          <w:tcPr>
            <w:tcW w:w="9576" w:type="dxa"/>
          </w:tcPr>
          <w:p w:rsidR="00861A50" w:rsidRDefault="00861A50" w:rsidP="00861A50">
            <w:pPr>
              <w:pStyle w:val="Code"/>
            </w:pPr>
            <w:r>
              <w:lastRenderedPageBreak/>
              <w:t>'--------------------------------------------------------------------------------------------</w:t>
            </w:r>
          </w:p>
          <w:p w:rsidR="00861A50" w:rsidRDefault="00861A50" w:rsidP="00861A50">
            <w:pPr>
              <w:pStyle w:val="Code"/>
            </w:pPr>
            <w:r>
              <w:t>' getTestIndex(par)</w:t>
            </w:r>
          </w:p>
          <w:p w:rsidR="00861A50" w:rsidRDefault="00861A50" w:rsidP="00861A50">
            <w:pPr>
              <w:pStyle w:val="Code"/>
            </w:pPr>
            <w:r>
              <w:t>' Search from the paragraph backwards (toward beginning of the document) to find</w:t>
            </w:r>
          </w:p>
          <w:p w:rsidR="00861A50" w:rsidRDefault="00861A50" w:rsidP="00861A50">
            <w:pPr>
              <w:pStyle w:val="Code"/>
            </w:pPr>
            <w:r>
              <w:t>' a paragraph which uses the style "Test Heading". Return that paragraph's full number.</w:t>
            </w:r>
          </w:p>
          <w:p w:rsidR="00861A50" w:rsidRDefault="00861A50" w:rsidP="00861A50">
            <w:pPr>
              <w:pStyle w:val="Code"/>
            </w:pPr>
            <w:r>
              <w:t>' If the target is not found within 10 paragraphs, then return empty string.</w:t>
            </w:r>
          </w:p>
          <w:p w:rsidR="00861A50" w:rsidRDefault="00861A50" w:rsidP="00861A50">
            <w:pPr>
              <w:pStyle w:val="Code"/>
            </w:pPr>
            <w:r>
              <w:t>'--------------------------------------------------------------------------------------------</w:t>
            </w:r>
          </w:p>
          <w:p w:rsidR="00861A50" w:rsidRDefault="00861A50" w:rsidP="00861A50">
            <w:pPr>
              <w:pStyle w:val="Code"/>
            </w:pPr>
            <w:r>
              <w:t>Function getTestIndex(par As Paragraph) As String</w:t>
            </w:r>
          </w:p>
          <w:p w:rsidR="00861A50" w:rsidRDefault="00861A50" w:rsidP="00861A50">
            <w:pPr>
              <w:pStyle w:val="Code"/>
            </w:pPr>
            <w:r>
              <w:t xml:space="preserve">  Dim k As Integer</w:t>
            </w:r>
          </w:p>
          <w:p w:rsidR="00861A50" w:rsidRDefault="00861A50" w:rsidP="00861A50">
            <w:pPr>
              <w:pStyle w:val="Code"/>
            </w:pPr>
            <w:r>
              <w:t xml:space="preserve">  k = 0</w:t>
            </w:r>
          </w:p>
          <w:p w:rsidR="00861A50" w:rsidRDefault="00861A50" w:rsidP="00861A50">
            <w:pPr>
              <w:pStyle w:val="Code"/>
            </w:pPr>
            <w:r>
              <w:t xml:space="preserve">  Do While par.Range.Style &lt;&gt; "Test Heading" And k &lt; 10</w:t>
            </w:r>
          </w:p>
          <w:p w:rsidR="00861A50" w:rsidRDefault="00861A50" w:rsidP="00861A50">
            <w:pPr>
              <w:pStyle w:val="Code"/>
            </w:pPr>
            <w:r>
              <w:t xml:space="preserve">    Set par = par.Previous</w:t>
            </w:r>
          </w:p>
          <w:p w:rsidR="00861A50" w:rsidRDefault="00861A50" w:rsidP="00861A50">
            <w:pPr>
              <w:pStyle w:val="Code"/>
            </w:pPr>
            <w:r>
              <w:t xml:space="preserve">  Loop</w:t>
            </w:r>
          </w:p>
          <w:p w:rsidR="00861A50" w:rsidRDefault="00861A50" w:rsidP="00861A50">
            <w:pPr>
              <w:pStyle w:val="Code"/>
            </w:pPr>
            <w:r>
              <w:t xml:space="preserve">  If par.Range.Style = "Test Heading" Then</w:t>
            </w:r>
          </w:p>
          <w:p w:rsidR="00861A50" w:rsidRDefault="00861A50" w:rsidP="00861A50">
            <w:pPr>
              <w:pStyle w:val="Code"/>
            </w:pPr>
            <w:r>
              <w:t xml:space="preserve">    getTestIndex = par.Range.ListFormat.ListString</w:t>
            </w:r>
          </w:p>
          <w:p w:rsidR="00861A50" w:rsidRDefault="00861A50" w:rsidP="00861A50">
            <w:pPr>
              <w:pStyle w:val="Code"/>
            </w:pPr>
            <w:r>
              <w:t xml:space="preserve">  Else</w:t>
            </w:r>
          </w:p>
          <w:p w:rsidR="00861A50" w:rsidRDefault="00861A50" w:rsidP="00861A50">
            <w:pPr>
              <w:pStyle w:val="Code"/>
            </w:pPr>
            <w:r>
              <w:t xml:space="preserve">    getTestIndex = ""</w:t>
            </w:r>
          </w:p>
          <w:p w:rsidR="00861A50" w:rsidRDefault="00861A50" w:rsidP="00861A50">
            <w:pPr>
              <w:pStyle w:val="Code"/>
            </w:pPr>
            <w:r>
              <w:t xml:space="preserve">  End If</w:t>
            </w:r>
          </w:p>
          <w:p w:rsidR="00861A50" w:rsidRDefault="00861A50" w:rsidP="00861A50">
            <w:pPr>
              <w:pStyle w:val="Code"/>
            </w:pPr>
            <w:r>
              <w:t>End Function</w:t>
            </w:r>
          </w:p>
          <w:p w:rsidR="00861A50" w:rsidRDefault="00861A50" w:rsidP="00861A50">
            <w:pPr>
              <w:pStyle w:val="Code"/>
            </w:pPr>
          </w:p>
          <w:p w:rsidR="00861A50" w:rsidRDefault="00861A50" w:rsidP="00861A50">
            <w:pPr>
              <w:pStyle w:val="Code"/>
            </w:pPr>
            <w:r>
              <w:t>Function isCategoryTested(strDevCat As String, tbl As Table) As Integer</w:t>
            </w:r>
          </w:p>
          <w:p w:rsidR="00861A50" w:rsidRDefault="00861A50" w:rsidP="00861A50">
            <w:pPr>
              <w:pStyle w:val="Code"/>
            </w:pPr>
            <w:r>
              <w:t xml:space="preserve">  Dim i As Integer, j As Integer</w:t>
            </w:r>
          </w:p>
          <w:p w:rsidR="00861A50" w:rsidRDefault="00861A50" w:rsidP="00861A50">
            <w:pPr>
              <w:pStyle w:val="Code"/>
            </w:pPr>
            <w:r>
              <w:t xml:space="preserve">  isCategoryTested = 0</w:t>
            </w:r>
          </w:p>
          <w:p w:rsidR="00861A50" w:rsidRDefault="00861A50" w:rsidP="00861A50">
            <w:pPr>
              <w:pStyle w:val="Code"/>
            </w:pPr>
            <w:r>
              <w:t xml:space="preserve">  For i = 2 To 4 Step 1</w:t>
            </w:r>
          </w:p>
          <w:p w:rsidR="00861A50" w:rsidRDefault="00861A50" w:rsidP="00861A50">
            <w:pPr>
              <w:pStyle w:val="Code"/>
            </w:pPr>
            <w:r>
              <w:t xml:space="preserve">    If InStr(1, tbl.Rows(i).Cells(1).Range.Text, strDevCat, vbBinaryCompare) &gt; 0 Then</w:t>
            </w:r>
          </w:p>
          <w:p w:rsidR="00861A50" w:rsidRDefault="00861A50" w:rsidP="00861A50">
            <w:pPr>
              <w:pStyle w:val="Code"/>
            </w:pPr>
            <w:r>
              <w:t xml:space="preserve">      For j = 2 To 4 Step 1</w:t>
            </w:r>
          </w:p>
          <w:p w:rsidR="00861A50" w:rsidRDefault="00861A50" w:rsidP="00861A50">
            <w:pPr>
              <w:pStyle w:val="Code"/>
            </w:pPr>
            <w:r>
              <w:t xml:space="preserve">        If InStr(1, tbl.Rows(i).Cells(j).Range.Text, "X", vbBinaryCompare) &gt; 0 Then</w:t>
            </w:r>
          </w:p>
          <w:p w:rsidR="00861A50" w:rsidRDefault="00861A50" w:rsidP="00861A50">
            <w:pPr>
              <w:pStyle w:val="Code"/>
            </w:pPr>
            <w:r>
              <w:t xml:space="preserve">          isCategoryTested = i</w:t>
            </w:r>
          </w:p>
          <w:p w:rsidR="00861A50" w:rsidRDefault="00861A50" w:rsidP="00861A50">
            <w:pPr>
              <w:pStyle w:val="Code"/>
            </w:pPr>
            <w:r>
              <w:t xml:space="preserve">          Exit For</w:t>
            </w:r>
          </w:p>
          <w:p w:rsidR="00861A50" w:rsidRDefault="00861A50" w:rsidP="00861A50">
            <w:pPr>
              <w:pStyle w:val="Code"/>
            </w:pPr>
            <w:r>
              <w:t xml:space="preserve">        End If</w:t>
            </w:r>
          </w:p>
          <w:p w:rsidR="00861A50" w:rsidRDefault="00861A50" w:rsidP="00861A50">
            <w:pPr>
              <w:pStyle w:val="Code"/>
            </w:pPr>
            <w:r>
              <w:t xml:space="preserve">      Next j</w:t>
            </w:r>
          </w:p>
          <w:p w:rsidR="00861A50" w:rsidRDefault="00861A50" w:rsidP="00861A50">
            <w:pPr>
              <w:pStyle w:val="Code"/>
            </w:pPr>
            <w:r>
              <w:t xml:space="preserve">    End If</w:t>
            </w:r>
          </w:p>
          <w:p w:rsidR="00861A50" w:rsidRDefault="00861A50" w:rsidP="00861A50">
            <w:pPr>
              <w:pStyle w:val="Code"/>
            </w:pPr>
            <w:r>
              <w:t xml:space="preserve">  Next i</w:t>
            </w:r>
          </w:p>
          <w:p w:rsidR="00861A50" w:rsidRDefault="00861A50" w:rsidP="00861A50">
            <w:pPr>
              <w:pStyle w:val="Code"/>
            </w:pPr>
            <w:r>
              <w:t>End Function</w:t>
            </w:r>
          </w:p>
          <w:p w:rsidR="00861A50" w:rsidRDefault="00861A50" w:rsidP="00861A50">
            <w:pPr>
              <w:pStyle w:val="Code"/>
            </w:pPr>
          </w:p>
          <w:p w:rsidR="00861A50" w:rsidRDefault="00861A50" w:rsidP="00861A50">
            <w:pPr>
              <w:pStyle w:val="Code"/>
            </w:pPr>
            <w:r>
              <w:t>'--------------------------------------------------------------------------------------------</w:t>
            </w:r>
          </w:p>
          <w:p w:rsidR="00861A50" w:rsidRDefault="00861A50" w:rsidP="00861A50">
            <w:pPr>
              <w:pStyle w:val="Code"/>
            </w:pPr>
            <w:r>
              <w:t>' fillTable_with_Test_Crossreferences</w:t>
            </w:r>
          </w:p>
          <w:p w:rsidR="00861A50" w:rsidRDefault="00861A50" w:rsidP="00861A50">
            <w:pPr>
              <w:pStyle w:val="Code"/>
            </w:pPr>
            <w:r>
              <w:t>'--------------------------------------------------------------------------------------------</w:t>
            </w:r>
          </w:p>
          <w:p w:rsidR="00861A50" w:rsidRDefault="00861A50" w:rsidP="00861A50">
            <w:pPr>
              <w:pStyle w:val="Code"/>
            </w:pPr>
            <w:r>
              <w:t>Sub fillTable_with_Test_Crossreferences()</w:t>
            </w:r>
          </w:p>
          <w:p w:rsidR="00861A50" w:rsidRDefault="00861A50" w:rsidP="00861A50">
            <w:pPr>
              <w:pStyle w:val="Code"/>
            </w:pPr>
            <w:r>
              <w:t xml:space="preserve">  Dim doc As Document</w:t>
            </w:r>
          </w:p>
          <w:p w:rsidR="00861A50" w:rsidRDefault="00861A50" w:rsidP="00861A50">
            <w:pPr>
              <w:pStyle w:val="Code"/>
            </w:pPr>
            <w:r>
              <w:t xml:space="preserve">  Dim par As Paragraph</w:t>
            </w:r>
          </w:p>
          <w:p w:rsidR="00861A50" w:rsidRDefault="00861A50" w:rsidP="00861A50">
            <w:pPr>
              <w:pStyle w:val="Code"/>
            </w:pPr>
            <w:r>
              <w:t xml:space="preserve">  Dim rng As Range, rngTarget As Range</w:t>
            </w:r>
          </w:p>
          <w:p w:rsidR="00861A50" w:rsidRDefault="00861A50" w:rsidP="00861A50">
            <w:pPr>
              <w:pStyle w:val="Code"/>
            </w:pPr>
            <w:r>
              <w:t xml:space="preserve">  Dim str As String</w:t>
            </w:r>
          </w:p>
          <w:p w:rsidR="00861A50" w:rsidRDefault="00861A50" w:rsidP="00861A50">
            <w:pPr>
              <w:pStyle w:val="Code"/>
            </w:pPr>
            <w:r>
              <w:t xml:space="preserve">  Dim strIndex As String</w:t>
            </w:r>
          </w:p>
          <w:p w:rsidR="00861A50" w:rsidRDefault="00861A50" w:rsidP="00861A50">
            <w:pPr>
              <w:pStyle w:val="Code"/>
            </w:pPr>
            <w:r>
              <w:t xml:space="preserve">  Dim i As Integer, j As Integer, k As Integer, m As Integer</w:t>
            </w:r>
          </w:p>
          <w:p w:rsidR="00861A50" w:rsidRDefault="00861A50" w:rsidP="00861A50">
            <w:pPr>
              <w:pStyle w:val="Code"/>
            </w:pPr>
            <w:r>
              <w:lastRenderedPageBreak/>
              <w:t xml:space="preserve">  Dim strSectionBookmark(6) As String</w:t>
            </w:r>
          </w:p>
          <w:p w:rsidR="00861A50" w:rsidRDefault="00861A50" w:rsidP="00861A50">
            <w:pPr>
              <w:pStyle w:val="Code"/>
            </w:pPr>
            <w:r>
              <w:t xml:space="preserve">  Dim strSuiteBookmark(6) As String</w:t>
            </w:r>
          </w:p>
          <w:p w:rsidR="00861A50" w:rsidRDefault="00861A50" w:rsidP="00861A50">
            <w:pPr>
              <w:pStyle w:val="Code"/>
            </w:pPr>
            <w:r>
              <w:t xml:space="preserve">  Dim strDevCategory(6) As String</w:t>
            </w:r>
          </w:p>
          <w:p w:rsidR="00861A50" w:rsidRDefault="00861A50" w:rsidP="00861A50">
            <w:pPr>
              <w:pStyle w:val="Code"/>
            </w:pPr>
            <w:r>
              <w:t xml:space="preserve">  Dim tbl As Table</w:t>
            </w:r>
          </w:p>
          <w:p w:rsidR="00861A50" w:rsidRDefault="00861A50" w:rsidP="00861A50">
            <w:pPr>
              <w:pStyle w:val="Code"/>
            </w:pPr>
            <w:r>
              <w:t xml:space="preserve">  Dim tblTarget As Table</w:t>
            </w:r>
          </w:p>
          <w:p w:rsidR="00861A50" w:rsidRDefault="00861A50" w:rsidP="00861A50">
            <w:pPr>
              <w:pStyle w:val="Code"/>
            </w:pPr>
            <w:r>
              <w:t xml:space="preserve">  Dim myCell As Cell</w:t>
            </w:r>
          </w:p>
          <w:p w:rsidR="00861A50" w:rsidRDefault="00861A50" w:rsidP="00861A50">
            <w:pPr>
              <w:pStyle w:val="Code"/>
            </w:pPr>
            <w:r>
              <w:t xml:space="preserve">  Dim myRow As Row, rowTarget As Row</w:t>
            </w:r>
          </w:p>
          <w:p w:rsidR="00861A50" w:rsidRDefault="00861A50" w:rsidP="00861A50">
            <w:pPr>
              <w:pStyle w:val="Code"/>
            </w:pPr>
            <w:r>
              <w:t xml:space="preserve">  Dim bFoundTestHeading As Boolean</w:t>
            </w:r>
          </w:p>
          <w:p w:rsidR="00861A50" w:rsidRDefault="00861A50" w:rsidP="00861A50">
            <w:pPr>
              <w:pStyle w:val="Code"/>
            </w:pPr>
            <w:r>
              <w:t xml:space="preserve">  Dim bAddTest As Boolean</w:t>
            </w:r>
          </w:p>
          <w:p w:rsidR="00861A50" w:rsidRDefault="00861A50" w:rsidP="00861A50">
            <w:pPr>
              <w:pStyle w:val="Code"/>
            </w:pPr>
            <w:r>
              <w:t xml:space="preserve">  </w:t>
            </w:r>
          </w:p>
          <w:p w:rsidR="00861A50" w:rsidRDefault="00861A50" w:rsidP="00861A50">
            <w:pPr>
              <w:pStyle w:val="Code"/>
            </w:pPr>
            <w:r>
              <w:t xml:space="preserve">  strSectionBookmark(0) = "SUITE_Source_CBUS_4"</w:t>
            </w:r>
          </w:p>
          <w:p w:rsidR="00861A50" w:rsidRDefault="00861A50" w:rsidP="00861A50">
            <w:pPr>
              <w:pStyle w:val="Code"/>
            </w:pPr>
            <w:r>
              <w:t xml:space="preserve">  strSectionBookmark(1) = "SUITE_Source_CBUS_5"</w:t>
            </w:r>
          </w:p>
          <w:p w:rsidR="00861A50" w:rsidRDefault="00861A50" w:rsidP="00861A50">
            <w:pPr>
              <w:pStyle w:val="Code"/>
            </w:pPr>
            <w:r>
              <w:t xml:space="preserve">  strSectionBookmark(2) = "SUITE_Sink_CBUS_4"</w:t>
            </w:r>
          </w:p>
          <w:p w:rsidR="00861A50" w:rsidRDefault="00861A50" w:rsidP="00861A50">
            <w:pPr>
              <w:pStyle w:val="Code"/>
            </w:pPr>
            <w:r>
              <w:t xml:space="preserve">  strSectionBookmark(3) = "SUITE_Sink_CBUS_5"</w:t>
            </w:r>
          </w:p>
          <w:p w:rsidR="00861A50" w:rsidRDefault="00861A50" w:rsidP="00861A50">
            <w:pPr>
              <w:pStyle w:val="Code"/>
            </w:pPr>
            <w:r>
              <w:t xml:space="preserve">  strSectionBookmark(4) = "SUITE_Dongle_CBUS_4"</w:t>
            </w:r>
          </w:p>
          <w:p w:rsidR="00861A50" w:rsidRDefault="00861A50" w:rsidP="00861A50">
            <w:pPr>
              <w:pStyle w:val="Code"/>
            </w:pPr>
            <w:r>
              <w:t xml:space="preserve">  strSectionBookmark(5) = "SUITE_Dongle_CBUS_5"</w:t>
            </w:r>
          </w:p>
          <w:p w:rsidR="00861A50" w:rsidRDefault="00861A50" w:rsidP="00861A50">
            <w:pPr>
              <w:pStyle w:val="Code"/>
            </w:pPr>
            <w:r>
              <w:t xml:space="preserve">  </w:t>
            </w:r>
          </w:p>
          <w:p w:rsidR="00861A50" w:rsidRDefault="00861A50" w:rsidP="00861A50">
            <w:pPr>
              <w:pStyle w:val="Code"/>
            </w:pPr>
            <w:r>
              <w:t xml:space="preserve">  strSuiteBookmark(0) = "SUITE_CBUS_6_4"</w:t>
            </w:r>
          </w:p>
          <w:p w:rsidR="00861A50" w:rsidRDefault="00861A50" w:rsidP="00861A50">
            <w:pPr>
              <w:pStyle w:val="Code"/>
            </w:pPr>
            <w:r>
              <w:t xml:space="preserve">  strSuiteBookmark(1) = "SUITE_CBUS_6_5"</w:t>
            </w:r>
          </w:p>
          <w:p w:rsidR="00861A50" w:rsidRDefault="00861A50" w:rsidP="00861A50">
            <w:pPr>
              <w:pStyle w:val="Code"/>
            </w:pPr>
            <w:r>
              <w:t xml:space="preserve">  strSuiteBookmark(2) = "SUITE_CBUS_6_4"</w:t>
            </w:r>
          </w:p>
          <w:p w:rsidR="00861A50" w:rsidRDefault="00861A50" w:rsidP="00861A50">
            <w:pPr>
              <w:pStyle w:val="Code"/>
            </w:pPr>
            <w:r>
              <w:t xml:space="preserve">  strSuiteBookmark(3) = "SUITE_CBUS_6_5"</w:t>
            </w:r>
          </w:p>
          <w:p w:rsidR="00861A50" w:rsidRDefault="00861A50" w:rsidP="00861A50">
            <w:pPr>
              <w:pStyle w:val="Code"/>
            </w:pPr>
            <w:r>
              <w:t xml:space="preserve">  strSuiteBookmark(4) = "SUITE_CBUS_6_4"</w:t>
            </w:r>
          </w:p>
          <w:p w:rsidR="00861A50" w:rsidRDefault="00861A50" w:rsidP="00861A50">
            <w:pPr>
              <w:pStyle w:val="Code"/>
            </w:pPr>
            <w:r>
              <w:t xml:space="preserve">  strSuiteBookmark(5) = "SUITE_CBUS_6_5"</w:t>
            </w:r>
          </w:p>
          <w:p w:rsidR="00861A50" w:rsidRDefault="00861A50" w:rsidP="00861A50">
            <w:pPr>
              <w:pStyle w:val="Code"/>
            </w:pPr>
            <w:r>
              <w:t xml:space="preserve">  </w:t>
            </w:r>
          </w:p>
          <w:p w:rsidR="00861A50" w:rsidRDefault="00861A50" w:rsidP="00861A50">
            <w:pPr>
              <w:pStyle w:val="Code"/>
            </w:pPr>
            <w:r>
              <w:t xml:space="preserve">  strDevCategory(0) = "Source"</w:t>
            </w:r>
          </w:p>
          <w:p w:rsidR="00861A50" w:rsidRDefault="00861A50" w:rsidP="00861A50">
            <w:pPr>
              <w:pStyle w:val="Code"/>
            </w:pPr>
            <w:r>
              <w:t xml:space="preserve">  strDevCategory(1) = "Source"</w:t>
            </w:r>
          </w:p>
          <w:p w:rsidR="00861A50" w:rsidRDefault="00861A50" w:rsidP="00861A50">
            <w:pPr>
              <w:pStyle w:val="Code"/>
            </w:pPr>
            <w:r>
              <w:t xml:space="preserve">  strDevCategory(2) = "Sink"</w:t>
            </w:r>
          </w:p>
          <w:p w:rsidR="00861A50" w:rsidRDefault="00861A50" w:rsidP="00861A50">
            <w:pPr>
              <w:pStyle w:val="Code"/>
            </w:pPr>
            <w:r>
              <w:t xml:space="preserve">  strDevCategory(3) = "Sink"</w:t>
            </w:r>
          </w:p>
          <w:p w:rsidR="00861A50" w:rsidRDefault="00861A50" w:rsidP="00861A50">
            <w:pPr>
              <w:pStyle w:val="Code"/>
            </w:pPr>
            <w:r>
              <w:t xml:space="preserve">  strDevCategory(4) = "Dongle"</w:t>
            </w:r>
          </w:p>
          <w:p w:rsidR="00861A50" w:rsidRDefault="00861A50" w:rsidP="00861A50">
            <w:pPr>
              <w:pStyle w:val="Code"/>
            </w:pPr>
            <w:r>
              <w:t xml:space="preserve">  strDevCategory(5) = "Dongle"</w:t>
            </w:r>
          </w:p>
          <w:p w:rsidR="00861A50" w:rsidRDefault="00861A50" w:rsidP="00861A50">
            <w:pPr>
              <w:pStyle w:val="Code"/>
            </w:pPr>
          </w:p>
          <w:p w:rsidR="00861A50" w:rsidRDefault="00861A50" w:rsidP="00861A50">
            <w:pPr>
              <w:pStyle w:val="Code"/>
            </w:pPr>
            <w:r>
              <w:t xml:space="preserve">  Set doc = ActiveDocument</w:t>
            </w:r>
          </w:p>
          <w:p w:rsidR="00861A50" w:rsidRDefault="00861A50" w:rsidP="00861A50">
            <w:pPr>
              <w:pStyle w:val="Code"/>
            </w:pPr>
            <w:r>
              <w:t xml:space="preserve">  </w:t>
            </w:r>
          </w:p>
          <w:p w:rsidR="00861A50" w:rsidRDefault="00861A50" w:rsidP="00861A50">
            <w:pPr>
              <w:pStyle w:val="Code"/>
            </w:pPr>
            <w:r>
              <w:t xml:space="preserve">  '-------------------------------------------------------------------------------</w:t>
            </w:r>
          </w:p>
          <w:p w:rsidR="00861A50" w:rsidRDefault="00861A50" w:rsidP="00861A50">
            <w:pPr>
              <w:pStyle w:val="Code"/>
            </w:pPr>
            <w:r>
              <w:t xml:space="preserve">  ' Loop through 3.4, 3.5, 4.4, 4.5, 5.4, 5.5, adding rows to the summary table</w:t>
            </w:r>
          </w:p>
          <w:p w:rsidR="00861A50" w:rsidRDefault="00861A50" w:rsidP="00861A50">
            <w:pPr>
              <w:pStyle w:val="Code"/>
            </w:pPr>
            <w:r>
              <w:t xml:space="preserve">  ' in each section according to which tests in 6.4 and 6.5 are executed.</w:t>
            </w:r>
          </w:p>
          <w:p w:rsidR="00861A50" w:rsidRDefault="00861A50" w:rsidP="00861A50">
            <w:pPr>
              <w:pStyle w:val="Code"/>
            </w:pPr>
            <w:r>
              <w:t xml:space="preserve">  '-------------------------------------------------------------------------------</w:t>
            </w:r>
          </w:p>
          <w:p w:rsidR="00861A50" w:rsidRDefault="00861A50" w:rsidP="00861A50">
            <w:pPr>
              <w:pStyle w:val="Code"/>
            </w:pPr>
            <w:r>
              <w:t xml:space="preserve">  For i = L</w:t>
            </w:r>
            <w:r w:rsidR="00273BA9">
              <w:t>b</w:t>
            </w:r>
            <w:r>
              <w:t>ound(strSectionBookmark) To U</w:t>
            </w:r>
            <w:r w:rsidR="00273BA9">
              <w:t>b</w:t>
            </w:r>
            <w:r>
              <w:t xml:space="preserve">ound(strSectionBookmark) </w:t>
            </w:r>
            <w:r w:rsidR="00273BA9">
              <w:t>–</w:t>
            </w:r>
            <w:r>
              <w:t xml:space="preserve"> 1 Step 1</w:t>
            </w:r>
          </w:p>
          <w:p w:rsidR="00861A50" w:rsidRDefault="00861A50" w:rsidP="00861A50">
            <w:pPr>
              <w:pStyle w:val="Code"/>
            </w:pPr>
            <w:r>
              <w:t xml:space="preserve">    Debug.Print "Checking Section '" &amp; strSectionBookmark(i) &amp; "'"</w:t>
            </w:r>
          </w:p>
          <w:p w:rsidR="00861A50" w:rsidRDefault="00861A50" w:rsidP="00861A50">
            <w:pPr>
              <w:pStyle w:val="Code"/>
            </w:pPr>
            <w:r>
              <w:t xml:space="preserve">    '-------------------------------------------------------------------------------</w:t>
            </w:r>
          </w:p>
          <w:p w:rsidR="00861A50" w:rsidRDefault="00861A50" w:rsidP="00861A50">
            <w:pPr>
              <w:pStyle w:val="Code"/>
            </w:pPr>
            <w:r>
              <w:t xml:space="preserve">    ' Point to the summary table in section 3.4 or 3.5 or 4.4 or 4.5 or 5.4 or 5.5</w:t>
            </w:r>
          </w:p>
          <w:p w:rsidR="00861A50" w:rsidRDefault="00861A50" w:rsidP="00861A50">
            <w:pPr>
              <w:pStyle w:val="Code"/>
            </w:pPr>
            <w:r>
              <w:t xml:space="preserve">    '-------------------------------------------------------------------------------</w:t>
            </w:r>
          </w:p>
          <w:p w:rsidR="00861A50" w:rsidRDefault="00861A50" w:rsidP="00861A50">
            <w:pPr>
              <w:pStyle w:val="Code"/>
            </w:pPr>
            <w:r>
              <w:t xml:space="preserve">    Set rngTarget = doc.Bookmarks(strSectionBookmark(i)).Range</w:t>
            </w:r>
          </w:p>
          <w:p w:rsidR="00861A50" w:rsidRDefault="00861A50" w:rsidP="00861A50">
            <w:pPr>
              <w:pStyle w:val="Code"/>
            </w:pPr>
            <w:r>
              <w:t xml:space="preserve">    Set tblTarget = rngTarget.Tables(1)</w:t>
            </w:r>
          </w:p>
          <w:p w:rsidR="00861A50" w:rsidRDefault="00861A50" w:rsidP="00861A50">
            <w:pPr>
              <w:pStyle w:val="Code"/>
            </w:pPr>
            <w:r>
              <w:t xml:space="preserve">    If tblTarget.Rows.Count &gt;= 3 Then</w:t>
            </w:r>
          </w:p>
          <w:p w:rsidR="00861A50" w:rsidRDefault="00861A50" w:rsidP="00861A50">
            <w:pPr>
              <w:pStyle w:val="Code"/>
            </w:pPr>
            <w:r>
              <w:t xml:space="preserve">      For j = tblTarget.Rows.Count To 3 Step -1     ' Remove rows previously added</w:t>
            </w:r>
          </w:p>
          <w:p w:rsidR="00861A50" w:rsidRDefault="00861A50" w:rsidP="00861A50">
            <w:pPr>
              <w:pStyle w:val="Code"/>
            </w:pPr>
            <w:r>
              <w:t xml:space="preserve">        tblTarget.Rows(j).Delete                    ' so that the table has only</w:t>
            </w:r>
          </w:p>
          <w:p w:rsidR="00861A50" w:rsidRDefault="00861A50" w:rsidP="00861A50">
            <w:pPr>
              <w:pStyle w:val="Code"/>
            </w:pPr>
            <w:r>
              <w:t xml:space="preserve">      Next j                                        ' one empty row after headings.</w:t>
            </w:r>
          </w:p>
          <w:p w:rsidR="00861A50" w:rsidRDefault="00861A50" w:rsidP="00861A50">
            <w:pPr>
              <w:pStyle w:val="Code"/>
            </w:pPr>
            <w:r>
              <w:t xml:space="preserve">    End If</w:t>
            </w:r>
          </w:p>
          <w:p w:rsidR="00861A50" w:rsidRDefault="00861A50" w:rsidP="00861A50">
            <w:pPr>
              <w:pStyle w:val="Code"/>
            </w:pPr>
            <w:r>
              <w:t xml:space="preserve">    '-------------------------------------------------------------------------------</w:t>
            </w:r>
          </w:p>
          <w:p w:rsidR="00861A50" w:rsidRDefault="00861A50" w:rsidP="00861A50">
            <w:pPr>
              <w:pStyle w:val="Code"/>
            </w:pPr>
            <w:r>
              <w:t xml:space="preserve">    ' Loop through the suite of tests, checking the first table in each test.</w:t>
            </w:r>
          </w:p>
          <w:p w:rsidR="00861A50" w:rsidRDefault="00861A50" w:rsidP="00861A50">
            <w:pPr>
              <w:pStyle w:val="Code"/>
            </w:pPr>
            <w:r>
              <w:t xml:space="preserve">    '-------------------------------------------------------------------------------</w:t>
            </w:r>
          </w:p>
          <w:p w:rsidR="00861A50" w:rsidRDefault="00861A50" w:rsidP="00861A50">
            <w:pPr>
              <w:pStyle w:val="Code"/>
            </w:pPr>
            <w:r>
              <w:t xml:space="preserve">    Set rng = doc.Bookmarks(strSuiteBookmark(i)).Range</w:t>
            </w:r>
          </w:p>
          <w:p w:rsidR="00861A50" w:rsidRDefault="00861A50" w:rsidP="00861A50">
            <w:pPr>
              <w:pStyle w:val="Code"/>
            </w:pPr>
            <w:r>
              <w:t xml:space="preserve">    For Each tbl In rng.Tables</w:t>
            </w:r>
          </w:p>
          <w:p w:rsidR="00861A50" w:rsidRDefault="00861A50" w:rsidP="00861A50">
            <w:pPr>
              <w:pStyle w:val="Code"/>
            </w:pPr>
            <w:r>
              <w:t xml:space="preserve">      If tbl.Cell(2, 1).Range.Style = "Category List" Then ' Found mapping table</w:t>
            </w:r>
          </w:p>
          <w:p w:rsidR="00861A50" w:rsidRDefault="00861A50" w:rsidP="00861A50">
            <w:pPr>
              <w:pStyle w:val="Code"/>
            </w:pPr>
            <w:r>
              <w:t xml:space="preserve">        Set par = tbl.Range.Paragraphs(1)</w:t>
            </w:r>
          </w:p>
          <w:p w:rsidR="00861A50" w:rsidRDefault="00861A50" w:rsidP="00861A50">
            <w:pPr>
              <w:pStyle w:val="Code"/>
            </w:pPr>
            <w:r>
              <w:t xml:space="preserve">        strIndex = getTestIndex(par)</w:t>
            </w:r>
          </w:p>
          <w:p w:rsidR="00861A50" w:rsidRDefault="00861A50" w:rsidP="00861A50">
            <w:pPr>
              <w:pStyle w:val="Code"/>
            </w:pPr>
            <w:r>
              <w:t xml:space="preserve">        If Len(strIndex) &gt; 0 Then ' Test number found, now check table</w:t>
            </w:r>
            <w:r w:rsidR="00273BA9">
              <w:t>…</w:t>
            </w:r>
          </w:p>
          <w:p w:rsidR="00861A50" w:rsidRDefault="00861A50" w:rsidP="00861A50">
            <w:pPr>
              <w:pStyle w:val="Code"/>
            </w:pPr>
            <w:r>
              <w:t xml:space="preserve">          Debug.Print vbTab &amp; strIndex</w:t>
            </w:r>
          </w:p>
          <w:p w:rsidR="00861A50" w:rsidRDefault="00861A50" w:rsidP="00861A50">
            <w:pPr>
              <w:pStyle w:val="Code"/>
            </w:pPr>
            <w:r>
              <w:t xml:space="preserve">          j = isCategoryTested(strDevCategory(i), tbl) ' If Category is tested...</w:t>
            </w:r>
          </w:p>
          <w:p w:rsidR="00861A50" w:rsidRDefault="00861A50" w:rsidP="00861A50">
            <w:pPr>
              <w:pStyle w:val="Code"/>
            </w:pPr>
            <w:r>
              <w:t xml:space="preserve">          If j &gt; 0 Then</w:t>
            </w:r>
          </w:p>
          <w:p w:rsidR="00861A50" w:rsidRDefault="00861A50" w:rsidP="00861A50">
            <w:pPr>
              <w:pStyle w:val="Code"/>
            </w:pPr>
            <w:r>
              <w:t xml:space="preserve">            tblTarget.Rows.Add</w:t>
            </w:r>
          </w:p>
          <w:p w:rsidR="00861A50" w:rsidRDefault="00861A50" w:rsidP="00861A50">
            <w:pPr>
              <w:pStyle w:val="Code"/>
            </w:pPr>
            <w:r>
              <w:t xml:space="preserve">            Set rowTarget = tblTarget.Rows.Last</w:t>
            </w:r>
          </w:p>
          <w:p w:rsidR="00861A50" w:rsidRDefault="00861A50" w:rsidP="00861A50">
            <w:pPr>
              <w:pStyle w:val="Code"/>
            </w:pPr>
            <w:r>
              <w:t xml:space="preserve">            rowTarget.Cells(1).Range.Text = strIndex   ' Test Number in Col 1</w:t>
            </w:r>
          </w:p>
          <w:p w:rsidR="00861A50" w:rsidRDefault="00861A50" w:rsidP="00861A50">
            <w:pPr>
              <w:pStyle w:val="Code"/>
            </w:pPr>
            <w:r>
              <w:t xml:space="preserve">            For k = 2 To 4 Step 1</w:t>
            </w:r>
          </w:p>
          <w:p w:rsidR="00861A50" w:rsidRDefault="00861A50" w:rsidP="00861A50">
            <w:pPr>
              <w:pStyle w:val="Code"/>
            </w:pPr>
            <w:r>
              <w:t xml:space="preserve">              str = tbl.Rows(j).Cells(k).Range.Text</w:t>
            </w:r>
          </w:p>
          <w:p w:rsidR="00861A50" w:rsidRDefault="00861A50" w:rsidP="00861A50">
            <w:pPr>
              <w:pStyle w:val="Code"/>
            </w:pPr>
            <w:r>
              <w:t xml:space="preserve">              str = Left(str, Len(st</w:t>
            </w:r>
            <w:r w:rsidR="00273BA9">
              <w:t>–</w:t>
            </w:r>
            <w:r>
              <w:t>) - 2) ' Drop CRLF</w:t>
            </w:r>
          </w:p>
          <w:p w:rsidR="00861A50" w:rsidRDefault="00861A50" w:rsidP="00861A50">
            <w:pPr>
              <w:pStyle w:val="Code"/>
            </w:pPr>
            <w:r>
              <w:lastRenderedPageBreak/>
              <w:t xml:space="preserve">              rowTarget.Cells(k).Range.Text = str</w:t>
            </w:r>
          </w:p>
          <w:p w:rsidR="00861A50" w:rsidRDefault="00861A50" w:rsidP="00861A50">
            <w:pPr>
              <w:pStyle w:val="Code"/>
            </w:pPr>
            <w:r>
              <w:t xml:space="preserve">            Next k</w:t>
            </w:r>
          </w:p>
          <w:p w:rsidR="00861A50" w:rsidRDefault="00861A50" w:rsidP="00861A50">
            <w:pPr>
              <w:pStyle w:val="Code"/>
            </w:pPr>
            <w:r>
              <w:t xml:space="preserve">          End If</w:t>
            </w:r>
          </w:p>
          <w:p w:rsidR="00861A50" w:rsidRDefault="00861A50" w:rsidP="00861A50">
            <w:pPr>
              <w:pStyle w:val="Code"/>
            </w:pPr>
            <w:r>
              <w:t xml:space="preserve">        End If</w:t>
            </w:r>
          </w:p>
          <w:p w:rsidR="00861A50" w:rsidRDefault="00861A50" w:rsidP="00861A50">
            <w:pPr>
              <w:pStyle w:val="Code"/>
            </w:pPr>
            <w:r>
              <w:t xml:space="preserve">      End If</w:t>
            </w:r>
          </w:p>
          <w:p w:rsidR="00861A50" w:rsidRDefault="00861A50" w:rsidP="00861A50">
            <w:pPr>
              <w:pStyle w:val="Code"/>
            </w:pPr>
            <w:r>
              <w:t xml:space="preserve">    Next tbl</w:t>
            </w:r>
          </w:p>
          <w:p w:rsidR="00861A50" w:rsidRDefault="00861A50" w:rsidP="00861A50">
            <w:pPr>
              <w:pStyle w:val="Code"/>
            </w:pPr>
            <w:r>
              <w:t xml:space="preserve">  Next i</w:t>
            </w:r>
          </w:p>
          <w:p w:rsidR="00861A50" w:rsidRDefault="00861A50" w:rsidP="00861A50">
            <w:pPr>
              <w:pStyle w:val="Code"/>
            </w:pPr>
            <w:r>
              <w:t xml:space="preserve">    </w:t>
            </w:r>
          </w:p>
          <w:p w:rsidR="00861A50" w:rsidRDefault="00861A50" w:rsidP="00861A50">
            <w:pPr>
              <w:pStyle w:val="Code"/>
            </w:pPr>
            <w:r>
              <w:t xml:space="preserve">  Debug.Print "Finished updating summary tables."</w:t>
            </w:r>
          </w:p>
          <w:p w:rsidR="00861A50" w:rsidRDefault="00861A50" w:rsidP="00861A50">
            <w:pPr>
              <w:pStyle w:val="Code"/>
            </w:pPr>
            <w:r>
              <w:t xml:space="preserve">  </w:t>
            </w:r>
          </w:p>
          <w:p w:rsidR="00861A50" w:rsidRPr="00E56C3F" w:rsidRDefault="00861A50" w:rsidP="00861A50">
            <w:pPr>
              <w:pStyle w:val="Code"/>
            </w:pPr>
            <w:r>
              <w:t>End Sub</w:t>
            </w:r>
          </w:p>
        </w:tc>
      </w:tr>
      <w:tr w:rsidR="00C84E97" w:rsidTr="007274F4">
        <w:tc>
          <w:tcPr>
            <w:tcW w:w="9576" w:type="dxa"/>
          </w:tcPr>
          <w:p w:rsidR="00C84E97" w:rsidRDefault="00C84E97" w:rsidP="00C84E97">
            <w:pPr>
              <w:pStyle w:val="Code"/>
            </w:pPr>
            <w:r>
              <w:lastRenderedPageBreak/>
              <w:t>Sub outputTestCoverageTable()</w:t>
            </w:r>
          </w:p>
          <w:p w:rsidR="00C84E97" w:rsidRDefault="00C84E97" w:rsidP="00C84E97">
            <w:pPr>
              <w:pStyle w:val="Code"/>
            </w:pPr>
            <w:r>
              <w:t xml:space="preserve">  Dim doc As Document</w:t>
            </w:r>
          </w:p>
          <w:p w:rsidR="00C84E97" w:rsidRDefault="00C84E97" w:rsidP="00C84E97">
            <w:pPr>
              <w:pStyle w:val="Code"/>
            </w:pPr>
            <w:r>
              <w:t xml:space="preserve">  Dim myStyle As Style</w:t>
            </w:r>
          </w:p>
          <w:p w:rsidR="00C84E97" w:rsidRDefault="00C84E97" w:rsidP="00C84E97">
            <w:pPr>
              <w:pStyle w:val="Code"/>
            </w:pPr>
            <w:r>
              <w:t xml:space="preserve">  Dim par As Paragraph</w:t>
            </w:r>
          </w:p>
          <w:p w:rsidR="00C84E97" w:rsidRDefault="00C84E97" w:rsidP="00C84E97">
            <w:pPr>
              <w:pStyle w:val="Code"/>
            </w:pPr>
            <w:r>
              <w:t xml:space="preserve">  Dim rng As Range, rngBody As Range</w:t>
            </w:r>
          </w:p>
          <w:p w:rsidR="00C84E97" w:rsidRDefault="00C84E97" w:rsidP="00C84E97">
            <w:pPr>
              <w:pStyle w:val="Code"/>
            </w:pPr>
            <w:r>
              <w:t xml:space="preserve">  Dim str As String, strStyleName As String, strRangeText As String, strTestTitle As String</w:t>
            </w:r>
          </w:p>
          <w:p w:rsidR="00C84E97" w:rsidRDefault="00C84E97" w:rsidP="00C84E97">
            <w:pPr>
              <w:pStyle w:val="Code"/>
            </w:pPr>
            <w:r>
              <w:t xml:space="preserve">  Dim i As Integer, iCount As Integer, j As Integer</w:t>
            </w:r>
          </w:p>
          <w:p w:rsidR="00C84E97" w:rsidRDefault="00C84E97" w:rsidP="00C84E97">
            <w:pPr>
              <w:pStyle w:val="Code"/>
            </w:pPr>
            <w:r>
              <w:t xml:space="preserve">  Dim bStyleOkay As Boolean</w:t>
            </w:r>
          </w:p>
          <w:p w:rsidR="00C84E97" w:rsidRDefault="00C84E97" w:rsidP="00C84E97">
            <w:pPr>
              <w:pStyle w:val="Code"/>
            </w:pPr>
            <w:r>
              <w:t xml:space="preserve">  Dim strTestGroup(2) As String</w:t>
            </w:r>
          </w:p>
          <w:p w:rsidR="00C84E97" w:rsidRDefault="00C84E97" w:rsidP="00C84E97">
            <w:pPr>
              <w:pStyle w:val="Code"/>
            </w:pPr>
            <w:r>
              <w:t xml:space="preserve">  Dim wdAppl As Word.Application</w:t>
            </w:r>
          </w:p>
          <w:p w:rsidR="00C84E97" w:rsidRDefault="00C84E97" w:rsidP="00C84E97">
            <w:pPr>
              <w:pStyle w:val="Code"/>
            </w:pPr>
            <w:r>
              <w:t xml:space="preserve">  Dim wdDocu As Word.Document</w:t>
            </w:r>
          </w:p>
          <w:p w:rsidR="00C84E97" w:rsidRDefault="00C84E97" w:rsidP="00C84E97">
            <w:pPr>
              <w:pStyle w:val="Code"/>
            </w:pPr>
            <w:r>
              <w:t xml:space="preserve">  Dim strFilePath As String, strDocFileFullName</w:t>
            </w:r>
          </w:p>
          <w:p w:rsidR="00C84E97" w:rsidRDefault="00C84E97" w:rsidP="00C84E97">
            <w:pPr>
              <w:pStyle w:val="Code"/>
            </w:pPr>
            <w:r>
              <w:t xml:space="preserve">  Dim tbl(2) As Table</w:t>
            </w:r>
          </w:p>
          <w:p w:rsidR="00C84E97" w:rsidRDefault="00C84E97" w:rsidP="00C84E97">
            <w:pPr>
              <w:pStyle w:val="Code"/>
            </w:pPr>
            <w:r>
              <w:t xml:space="preserve">  Dim myRow As Row</w:t>
            </w:r>
          </w:p>
          <w:p w:rsidR="00C84E97" w:rsidRDefault="00C84E97" w:rsidP="00C84E97">
            <w:pPr>
              <w:pStyle w:val="Code"/>
            </w:pPr>
            <w:r>
              <w:t xml:space="preserve">  </w:t>
            </w:r>
          </w:p>
          <w:p w:rsidR="00C84E97" w:rsidRDefault="00C84E97" w:rsidP="00C84E97">
            <w:pPr>
              <w:pStyle w:val="Code"/>
            </w:pPr>
            <w:r>
              <w:t xml:space="preserve">  Set wdAppl = CreateObject("Word.Application")</w:t>
            </w:r>
          </w:p>
          <w:p w:rsidR="00C84E97" w:rsidRDefault="00C84E97" w:rsidP="00C84E97">
            <w:pPr>
              <w:pStyle w:val="Code"/>
            </w:pPr>
            <w:r>
              <w:t xml:space="preserve">  strFilePath = ActiveDocument.Path</w:t>
            </w:r>
          </w:p>
          <w:p w:rsidR="00C84E97" w:rsidRDefault="00C84E97" w:rsidP="00C84E97">
            <w:pPr>
              <w:pStyle w:val="Code"/>
            </w:pPr>
            <w:r>
              <w:t xml:space="preserve">  Debug.Print "Path: " &amp; strFilePath</w:t>
            </w:r>
          </w:p>
          <w:p w:rsidR="00C84E97" w:rsidRDefault="00C84E97" w:rsidP="00C84E97">
            <w:pPr>
              <w:pStyle w:val="Code"/>
            </w:pPr>
            <w:r>
              <w:t xml:space="preserve">  strDocFileFullName = strFilePath &amp; "\" &amp; "Output.docx"</w:t>
            </w:r>
          </w:p>
          <w:p w:rsidR="00C84E97" w:rsidRDefault="00C84E97" w:rsidP="00C84E97">
            <w:pPr>
              <w:pStyle w:val="Code"/>
            </w:pPr>
            <w:r>
              <w:t xml:space="preserve">  Set wdDocu = wdAppl.Documents.Open(strDocFileFullName)</w:t>
            </w:r>
          </w:p>
          <w:p w:rsidR="00C84E97" w:rsidRDefault="00C84E97" w:rsidP="00C84E97">
            <w:pPr>
              <w:pStyle w:val="Code"/>
            </w:pPr>
            <w:r>
              <w:t xml:space="preserve">  </w:t>
            </w:r>
          </w:p>
          <w:p w:rsidR="00C84E97" w:rsidRDefault="00C84E97" w:rsidP="00C84E97">
            <w:pPr>
              <w:pStyle w:val="Code"/>
            </w:pPr>
            <w:r>
              <w:t xml:space="preserve">  Set tbl(1) = wdDocu.Range.Tables(1)</w:t>
            </w:r>
          </w:p>
          <w:p w:rsidR="00C84E97" w:rsidRDefault="00C84E97" w:rsidP="00C84E97">
            <w:pPr>
              <w:pStyle w:val="Code"/>
            </w:pPr>
            <w:r>
              <w:t xml:space="preserve">  Set tbl(2) = wdDocu.Range.Tables(2)</w:t>
            </w:r>
          </w:p>
          <w:p w:rsidR="00C84E97" w:rsidRDefault="00C84E97" w:rsidP="00C84E97">
            <w:pPr>
              <w:pStyle w:val="Code"/>
            </w:pPr>
            <w:r>
              <w:t xml:space="preserve"> </w:t>
            </w:r>
          </w:p>
          <w:p w:rsidR="00C84E97" w:rsidRDefault="00C84E97" w:rsidP="00C84E97">
            <w:pPr>
              <w:pStyle w:val="Code"/>
            </w:pPr>
            <w:r>
              <w:t xml:space="preserve">  Debug.Print "Check for proper paragraph styles and sequence in each test definition..."</w:t>
            </w:r>
          </w:p>
          <w:p w:rsidR="00C84E97" w:rsidRDefault="00C84E97" w:rsidP="00C84E97">
            <w:pPr>
              <w:pStyle w:val="Code"/>
            </w:pPr>
            <w:r>
              <w:t xml:space="preserve">  strTestGroup(1) = "Included"</w:t>
            </w:r>
          </w:p>
          <w:p w:rsidR="00C84E97" w:rsidRDefault="00C84E97" w:rsidP="00C84E97">
            <w:pPr>
              <w:pStyle w:val="Code"/>
            </w:pPr>
            <w:r>
              <w:t xml:space="preserve">  strTestGroup(2) = "Postponed"</w:t>
            </w:r>
          </w:p>
          <w:p w:rsidR="00C84E97" w:rsidRDefault="00C84E97" w:rsidP="00C84E97">
            <w:pPr>
              <w:pStyle w:val="Code"/>
            </w:pPr>
            <w:r>
              <w:t xml:space="preserve">  </w:t>
            </w:r>
          </w:p>
          <w:p w:rsidR="00C84E97" w:rsidRDefault="00C84E97" w:rsidP="00C84E97">
            <w:pPr>
              <w:pStyle w:val="Code"/>
            </w:pPr>
            <w:r>
              <w:t xml:space="preserve">  Set rngBody = ActiveDocument.Bookmarks("BODY").Range</w:t>
            </w:r>
          </w:p>
          <w:p w:rsidR="00C84E97" w:rsidRDefault="00C84E97" w:rsidP="00C84E97">
            <w:pPr>
              <w:pStyle w:val="Code"/>
            </w:pPr>
            <w:r>
              <w:t xml:space="preserve">  For j = 1 To 2 Step 1</w:t>
            </w:r>
          </w:p>
          <w:p w:rsidR="00C84E97" w:rsidRDefault="00C84E97" w:rsidP="00C84E97">
            <w:pPr>
              <w:pStyle w:val="Code"/>
            </w:pPr>
            <w:r>
              <w:t xml:space="preserve">    For i = 3 To tbl(j).Rows.Count</w:t>
            </w:r>
          </w:p>
          <w:p w:rsidR="00C84E97" w:rsidRDefault="00C84E97" w:rsidP="00C84E97">
            <w:pPr>
              <w:pStyle w:val="Code"/>
            </w:pPr>
            <w:r>
              <w:t xml:space="preserve">      tbl(j).Rows(i).Delete</w:t>
            </w:r>
          </w:p>
          <w:p w:rsidR="00C84E97" w:rsidRDefault="00C84E97" w:rsidP="00C84E97">
            <w:pPr>
              <w:pStyle w:val="Code"/>
            </w:pPr>
            <w:r>
              <w:t xml:space="preserve">    Next i</w:t>
            </w:r>
          </w:p>
          <w:p w:rsidR="00C84E97" w:rsidRDefault="00C84E97" w:rsidP="00C84E97">
            <w:pPr>
              <w:pStyle w:val="Code"/>
            </w:pPr>
            <w:r>
              <w:t xml:space="preserve">    i = 0</w:t>
            </w:r>
          </w:p>
          <w:p w:rsidR="00C84E97" w:rsidRDefault="00C84E97" w:rsidP="00C84E97">
            <w:pPr>
              <w:pStyle w:val="Code"/>
            </w:pPr>
            <w:r>
              <w:t xml:space="preserve">    iCount = 0</w:t>
            </w:r>
          </w:p>
          <w:p w:rsidR="00C84E97" w:rsidRDefault="00C84E97" w:rsidP="00C84E97">
            <w:pPr>
              <w:pStyle w:val="Code"/>
            </w:pPr>
            <w:r>
              <w:t xml:space="preserve">    For Each par In rngBody.Paragraphs</w:t>
            </w:r>
          </w:p>
          <w:p w:rsidR="00C84E97" w:rsidRDefault="00C84E97" w:rsidP="00C84E97">
            <w:pPr>
              <w:pStyle w:val="Code"/>
            </w:pPr>
            <w:r>
              <w:t xml:space="preserve">      With par.Range</w:t>
            </w:r>
          </w:p>
          <w:p w:rsidR="00C84E97" w:rsidRDefault="00C84E97" w:rsidP="00C84E97">
            <w:pPr>
              <w:pStyle w:val="Code"/>
            </w:pPr>
            <w:r>
              <w:t xml:space="preserve">        strRangeText = Left(.Text, Len(.Text) - 1) 'Strip CR</w:t>
            </w:r>
          </w:p>
          <w:p w:rsidR="00C84E97" w:rsidRDefault="00C84E97" w:rsidP="00C84E97">
            <w:pPr>
              <w:pStyle w:val="Code"/>
            </w:pPr>
            <w:r>
              <w:t xml:space="preserve">        If .Style Is Nothing Then</w:t>
            </w:r>
          </w:p>
          <w:p w:rsidR="00C84E97" w:rsidRDefault="00C84E97" w:rsidP="00C84E97">
            <w:pPr>
              <w:pStyle w:val="Code"/>
            </w:pPr>
            <w:r>
              <w:t xml:space="preserve">        Else</w:t>
            </w:r>
          </w:p>
          <w:p w:rsidR="00C84E97" w:rsidRDefault="00C84E97" w:rsidP="00C84E97">
            <w:pPr>
              <w:pStyle w:val="Code"/>
            </w:pPr>
            <w:r>
              <w:t xml:space="preserve">          Select Case .Style</w:t>
            </w:r>
          </w:p>
          <w:p w:rsidR="00C84E97" w:rsidRDefault="00C84E97" w:rsidP="00C84E97">
            <w:pPr>
              <w:pStyle w:val="Code"/>
            </w:pPr>
            <w:r>
              <w:t xml:space="preserve">            Case "Normal", "Table Grid", "Test Objective", "Test Group Heading":</w:t>
            </w:r>
          </w:p>
          <w:p w:rsidR="00C84E97" w:rsidRDefault="00C84E97" w:rsidP="00C84E97">
            <w:pPr>
              <w:pStyle w:val="Code"/>
            </w:pPr>
            <w:r>
              <w:t xml:space="preserve">            Case "Test Heading":</w:t>
            </w:r>
          </w:p>
          <w:p w:rsidR="00C84E97" w:rsidRDefault="00C84E97" w:rsidP="00C84E97">
            <w:pPr>
              <w:pStyle w:val="Code"/>
            </w:pPr>
            <w:r>
              <w:t xml:space="preserve">              strTestTitle = Left(.Text, Len(.Text) - 1)</w:t>
            </w:r>
          </w:p>
          <w:p w:rsidR="00C84E97" w:rsidRDefault="00C84E97" w:rsidP="00C84E97">
            <w:pPr>
              <w:pStyle w:val="Code"/>
            </w:pPr>
            <w:r>
              <w:t xml:space="preserve">            Case "Hidden Test Details":</w:t>
            </w:r>
          </w:p>
          <w:p w:rsidR="00C84E97" w:rsidRDefault="00C84E97" w:rsidP="00C84E97">
            <w:pPr>
              <w:pStyle w:val="Code"/>
            </w:pPr>
            <w:r>
              <w:t xml:space="preserve">              If InStr(1, strRangeText, strTestGroup(j)) Then</w:t>
            </w:r>
          </w:p>
          <w:p w:rsidR="00C84E97" w:rsidRDefault="00C84E97" w:rsidP="00C84E97">
            <w:pPr>
              <w:pStyle w:val="Code"/>
            </w:pPr>
            <w:r>
              <w:t xml:space="preserve">                iCount = iCount + 1</w:t>
            </w:r>
          </w:p>
          <w:p w:rsidR="00C84E97" w:rsidRDefault="00C84E97" w:rsidP="00C84E97">
            <w:pPr>
              <w:pStyle w:val="Code"/>
            </w:pPr>
            <w:r>
              <w:t xml:space="preserve">                Debug.Print "HTD[" &amp; Format(iCount, "0000") &amp; "]-" &amp; _</w:t>
            </w:r>
          </w:p>
          <w:p w:rsidR="00C84E97" w:rsidRDefault="00C84E97" w:rsidP="00C84E97">
            <w:pPr>
              <w:pStyle w:val="Code"/>
            </w:pPr>
            <w:r>
              <w:t xml:space="preserve">                            strTestGroup(j) &amp; ": {" &amp; strRangeText &amp; "}"</w:t>
            </w:r>
          </w:p>
          <w:p w:rsidR="00C84E97" w:rsidRDefault="00C84E97" w:rsidP="00C84E97">
            <w:pPr>
              <w:pStyle w:val="Code"/>
            </w:pPr>
            <w:r>
              <w:t xml:space="preserve">                tbl(j).Rows.Add</w:t>
            </w:r>
          </w:p>
          <w:p w:rsidR="00C84E97" w:rsidRDefault="00C84E97" w:rsidP="00C84E97">
            <w:pPr>
              <w:pStyle w:val="Code"/>
            </w:pPr>
            <w:r>
              <w:t xml:space="preserve">                Set myRow = tbl(j).Rows(tbl(j).Rows.Count)</w:t>
            </w:r>
          </w:p>
          <w:p w:rsidR="00C84E97" w:rsidRDefault="00C84E97" w:rsidP="00C84E97">
            <w:pPr>
              <w:pStyle w:val="Code"/>
            </w:pPr>
            <w:r>
              <w:t xml:space="preserve">                myRow.Cells(1).Range.Text = Format(iCount)</w:t>
            </w:r>
          </w:p>
          <w:p w:rsidR="00C84E97" w:rsidRDefault="00C84E97" w:rsidP="00C84E97">
            <w:pPr>
              <w:pStyle w:val="Code"/>
            </w:pPr>
            <w:r>
              <w:t xml:space="preserve">                myRow.Cells(2).Range.Text = Left(strRangeText, InStr(1, strRangeText, " ") - 1)</w:t>
            </w:r>
          </w:p>
          <w:p w:rsidR="00C84E97" w:rsidRDefault="00C84E97" w:rsidP="00C84E97">
            <w:pPr>
              <w:pStyle w:val="Code"/>
            </w:pPr>
            <w:r>
              <w:t xml:space="preserve">                myRow.Cells(3).Range.Text = strTestTitle</w:t>
            </w:r>
          </w:p>
          <w:p w:rsidR="00C84E97" w:rsidRDefault="00C84E97" w:rsidP="00C84E97">
            <w:pPr>
              <w:pStyle w:val="Code"/>
            </w:pPr>
            <w:r>
              <w:t xml:space="preserve">              End If</w:t>
            </w:r>
          </w:p>
          <w:p w:rsidR="00C84E97" w:rsidRDefault="00C84E97" w:rsidP="00C84E97">
            <w:pPr>
              <w:pStyle w:val="Code"/>
            </w:pPr>
            <w:r>
              <w:t xml:space="preserve">            Case "RequiredMethods":</w:t>
            </w:r>
          </w:p>
          <w:p w:rsidR="00C84E97" w:rsidRDefault="00C84E97" w:rsidP="00C84E97">
            <w:pPr>
              <w:pStyle w:val="Code"/>
            </w:pPr>
            <w:r>
              <w:lastRenderedPageBreak/>
              <w:t xml:space="preserve">            Case Else:</w:t>
            </w:r>
          </w:p>
          <w:p w:rsidR="00C84E97" w:rsidRDefault="00C84E97" w:rsidP="00C84E97">
            <w:pPr>
              <w:pStyle w:val="Code"/>
            </w:pPr>
            <w:r>
              <w:t xml:space="preserve">          End Select</w:t>
            </w:r>
          </w:p>
          <w:p w:rsidR="00C84E97" w:rsidRDefault="00C84E97" w:rsidP="00C84E97">
            <w:pPr>
              <w:pStyle w:val="Code"/>
            </w:pPr>
            <w:r>
              <w:t xml:space="preserve">        End If</w:t>
            </w:r>
          </w:p>
          <w:p w:rsidR="00C84E97" w:rsidRDefault="00C84E97" w:rsidP="00C84E97">
            <w:pPr>
              <w:pStyle w:val="Code"/>
            </w:pPr>
            <w:r>
              <w:t xml:space="preserve">      End With</w:t>
            </w:r>
          </w:p>
          <w:p w:rsidR="00C84E97" w:rsidRDefault="00C84E97" w:rsidP="00C84E97">
            <w:pPr>
              <w:pStyle w:val="Code"/>
            </w:pPr>
            <w:r>
              <w:t xml:space="preserve">    Next par</w:t>
            </w:r>
          </w:p>
          <w:p w:rsidR="00C84E97" w:rsidRDefault="00C84E97" w:rsidP="00C84E97">
            <w:pPr>
              <w:pStyle w:val="Code"/>
            </w:pPr>
            <w:r>
              <w:t xml:space="preserve">    'wdDocu.Range.InsertParagraph</w:t>
            </w:r>
          </w:p>
          <w:p w:rsidR="00C84E97" w:rsidRDefault="00C84E97" w:rsidP="00C84E97">
            <w:pPr>
              <w:pStyle w:val="Code"/>
            </w:pPr>
            <w:r>
              <w:t xml:space="preserve">  Next j</w:t>
            </w:r>
          </w:p>
          <w:p w:rsidR="00C84E97" w:rsidRDefault="00C84E97" w:rsidP="00C84E97">
            <w:pPr>
              <w:pStyle w:val="Code"/>
            </w:pPr>
            <w:r>
              <w:t xml:space="preserve">  </w:t>
            </w:r>
          </w:p>
          <w:p w:rsidR="00C84E97" w:rsidRDefault="00C84E97" w:rsidP="00C84E97">
            <w:pPr>
              <w:pStyle w:val="Code"/>
            </w:pPr>
            <w:r>
              <w:t xml:space="preserve">  wdDocu.Save</w:t>
            </w:r>
          </w:p>
          <w:p w:rsidR="00C84E97" w:rsidRDefault="00C84E97" w:rsidP="00C84E97">
            <w:pPr>
              <w:pStyle w:val="Code"/>
            </w:pPr>
            <w:r>
              <w:t xml:space="preserve">  wdDocu.Close</w:t>
            </w:r>
          </w:p>
          <w:p w:rsidR="00C84E97" w:rsidRDefault="00C84E97" w:rsidP="00C84E97">
            <w:pPr>
              <w:pStyle w:val="Code"/>
            </w:pPr>
            <w:r>
              <w:t>End Sub</w:t>
            </w:r>
          </w:p>
        </w:tc>
      </w:tr>
    </w:tbl>
    <w:p w:rsidR="003633E3" w:rsidRDefault="003633E3" w:rsidP="003633E3"/>
    <w:p w:rsidR="003633E3" w:rsidRDefault="003633E3">
      <w:pPr>
        <w:rPr>
          <w:rFonts w:ascii="Book Antiqua" w:eastAsia="SimSun" w:hAnsi="Book Antiqua" w:cs="Arial"/>
          <w:b/>
          <w:szCs w:val="20"/>
          <w:lang w:eastAsia="ja-JP"/>
        </w:rPr>
      </w:pPr>
      <w:r>
        <w:br w:type="page"/>
      </w:r>
    </w:p>
    <w:p w:rsidR="00A307AE" w:rsidRPr="00516CAC" w:rsidRDefault="00A307AE" w:rsidP="00A307AE">
      <w:pPr>
        <w:pStyle w:val="ChangeList"/>
      </w:pPr>
      <w:r w:rsidRPr="00516CAC">
        <w:lastRenderedPageBreak/>
        <w:t>DOCUMENT REVISION HISTORY</w:t>
      </w:r>
    </w:p>
    <w:p w:rsidR="00A307AE" w:rsidRDefault="00A307AE" w:rsidP="00A307AE">
      <w:pPr>
        <w:rPr>
          <w:b/>
          <w:color w:val="FF0000"/>
        </w:rPr>
      </w:pPr>
      <w:r>
        <w:t>Information in the following change history is intended for use by the author and developers of this document, and not for general distribution to MHL adopters.</w:t>
      </w:r>
    </w:p>
    <w:p w:rsidR="00A307AE" w:rsidRDefault="00A307AE" w:rsidP="00A307AE">
      <w:r>
        <w:t>Do not use any header formats in this section, so that no entries from these pages appear in the document’s Table of Contents.</w:t>
      </w:r>
    </w:p>
    <w:p w:rsidR="00A307AE" w:rsidRDefault="00A307AE" w:rsidP="00A307AE">
      <w:r>
        <w:t>Entries with multiple pages indicate multiple edited points in the document. When a specific page number appears more than once in an entry, it indicates multiple edits on that page.</w:t>
      </w:r>
    </w:p>
    <w:p w:rsidR="006841F8" w:rsidRDefault="00A307AE">
      <w:r>
        <w:t xml:space="preserve">If a bookmark cross-reference appears with the words </w:t>
      </w:r>
      <w:r w:rsidR="00D21FFE">
        <w:fldChar w:fldCharType="begin"/>
      </w:r>
      <w:r>
        <w:instrText xml:space="preserve"> PAGEREF EDIT_9999 \h </w:instrText>
      </w:r>
      <w:r w:rsidR="00D21FFE">
        <w:fldChar w:fldCharType="separate"/>
      </w:r>
      <w:r w:rsidR="00D923C7">
        <w:rPr>
          <w:b/>
          <w:bCs/>
          <w:noProof/>
        </w:rPr>
        <w:t>Error! Bookmark not defined.</w:t>
      </w:r>
      <w:r w:rsidR="00D21FFE">
        <w:fldChar w:fldCharType="end"/>
      </w:r>
      <w:r>
        <w:t xml:space="preserve">, or a heading cross-reference appears with the words </w:t>
      </w:r>
      <w:r w:rsidRPr="00415740">
        <w:rPr>
          <w:b/>
        </w:rPr>
        <w:t>Error! Reference source not found.</w:t>
      </w:r>
      <w:r w:rsidRPr="00415740">
        <w:t>,</w:t>
      </w:r>
      <w:r>
        <w:t xml:space="preserve"> it means a link is unresolved in Word.  Change the link to a proper target, or re-code it as plain text. Note that page numbers which are not actual cross-reference links to targets may be out of step with revisions to the document, and may not point to the exact page of the change.</w:t>
      </w: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148"/>
        <w:gridCol w:w="874"/>
        <w:gridCol w:w="1077"/>
        <w:gridCol w:w="5523"/>
      </w:tblGrid>
      <w:tr w:rsidR="00BE2A21" w:rsidTr="00DF396E">
        <w:trPr>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2A21" w:rsidRDefault="00BE2A21" w:rsidP="00BD13B9">
            <w:pPr>
              <w:pStyle w:val="TableChangeHistory"/>
              <w:spacing w:line="276" w:lineRule="auto"/>
              <w:rPr>
                <w:b/>
                <w:sz w:val="18"/>
              </w:rPr>
            </w:pPr>
            <w:r>
              <w:br w:type="page"/>
            </w:r>
            <w:r>
              <w:br w:type="page"/>
            </w:r>
            <w:r>
              <w:rPr>
                <w:b/>
                <w:sz w:val="18"/>
              </w:rPr>
              <w:t>Rev</w:t>
            </w:r>
          </w:p>
        </w:tc>
        <w:tc>
          <w:tcPr>
            <w:tcW w:w="1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2A21" w:rsidRDefault="00BE2A21" w:rsidP="00BD13B9">
            <w:pPr>
              <w:pStyle w:val="TableChangeHistory"/>
              <w:spacing w:line="276" w:lineRule="auto"/>
              <w:rPr>
                <w:b/>
                <w:sz w:val="18"/>
              </w:rPr>
            </w:pPr>
            <w:r>
              <w:rPr>
                <w:b/>
                <w:sz w:val="18"/>
              </w:rPr>
              <w:t>Date</w:t>
            </w:r>
          </w:p>
        </w:tc>
        <w:tc>
          <w:tcPr>
            <w:tcW w:w="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2A21" w:rsidRDefault="00BE2A21" w:rsidP="00BD13B9">
            <w:pPr>
              <w:pStyle w:val="TableChangeHistory"/>
              <w:spacing w:line="276" w:lineRule="auto"/>
              <w:rPr>
                <w:b/>
                <w:sz w:val="18"/>
              </w:rPr>
            </w:pPr>
            <w:r>
              <w:rPr>
                <w:b/>
                <w:sz w:val="18"/>
              </w:rPr>
              <w:t>Author</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2A21" w:rsidRDefault="00BE2A21" w:rsidP="00BD13B9">
            <w:pPr>
              <w:pStyle w:val="TableChangeHistory"/>
              <w:spacing w:line="276" w:lineRule="auto"/>
              <w:rPr>
                <w:b/>
              </w:rPr>
            </w:pPr>
            <w:r>
              <w:rPr>
                <w:b/>
              </w:rPr>
              <w:t>Page(s)</w:t>
            </w:r>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2A21" w:rsidRDefault="00BE2A21" w:rsidP="00BD13B9">
            <w:pPr>
              <w:pStyle w:val="TableChangeHistory"/>
              <w:spacing w:line="276" w:lineRule="auto"/>
              <w:rPr>
                <w:b/>
              </w:rPr>
            </w:pPr>
            <w:r>
              <w:rPr>
                <w:b/>
              </w:rPr>
              <w:t>Change</w:t>
            </w:r>
          </w:p>
        </w:tc>
      </w:tr>
      <w:tr w:rsidR="0080217C" w:rsidRPr="00C17D65" w:rsidTr="00DF396E">
        <w:tc>
          <w:tcPr>
            <w:tcW w:w="666" w:type="dxa"/>
            <w:vMerge w:val="restart"/>
            <w:tcBorders>
              <w:left w:val="single" w:sz="4" w:space="0" w:color="auto"/>
              <w:right w:val="single" w:sz="4" w:space="0" w:color="auto"/>
            </w:tcBorders>
          </w:tcPr>
          <w:p w:rsidR="0080217C" w:rsidRDefault="0080217C" w:rsidP="00BD13B9">
            <w:pPr>
              <w:pStyle w:val="TableChangeHistory"/>
              <w:spacing w:line="276" w:lineRule="auto"/>
            </w:pPr>
            <w:r>
              <w:t>3.0</w:t>
            </w:r>
            <w:r>
              <w:br/>
              <w:t>rc01</w:t>
            </w:r>
          </w:p>
        </w:tc>
        <w:tc>
          <w:tcPr>
            <w:tcW w:w="1148" w:type="dxa"/>
            <w:tcBorders>
              <w:top w:val="single" w:sz="4" w:space="0" w:color="auto"/>
              <w:left w:val="single" w:sz="4" w:space="0" w:color="auto"/>
              <w:bottom w:val="single" w:sz="4" w:space="0" w:color="auto"/>
              <w:right w:val="single" w:sz="4" w:space="0" w:color="auto"/>
            </w:tcBorders>
          </w:tcPr>
          <w:p w:rsidR="0080217C" w:rsidRPr="002064E9" w:rsidRDefault="0080217C" w:rsidP="00BD13B9">
            <w:pPr>
              <w:pStyle w:val="TableChangeHistory"/>
              <w:spacing w:line="276" w:lineRule="auto"/>
              <w:rPr>
                <w:sz w:val="18"/>
                <w:szCs w:val="18"/>
              </w:rPr>
            </w:pPr>
            <w:r w:rsidRPr="002064E9">
              <w:rPr>
                <w:sz w:val="18"/>
                <w:szCs w:val="18"/>
              </w:rPr>
              <w:t>2013-06-11</w:t>
            </w:r>
          </w:p>
        </w:tc>
        <w:tc>
          <w:tcPr>
            <w:tcW w:w="874" w:type="dxa"/>
            <w:tcBorders>
              <w:top w:val="single" w:sz="4" w:space="0" w:color="auto"/>
              <w:left w:val="single" w:sz="4" w:space="0" w:color="auto"/>
              <w:bottom w:val="single" w:sz="4" w:space="0" w:color="auto"/>
              <w:right w:val="single" w:sz="4" w:space="0" w:color="auto"/>
            </w:tcBorders>
          </w:tcPr>
          <w:p w:rsidR="0080217C" w:rsidRPr="002064E9" w:rsidRDefault="0080217C" w:rsidP="00BD13B9">
            <w:pPr>
              <w:pStyle w:val="TableChangeHistory"/>
              <w:spacing w:line="276" w:lineRule="auto"/>
              <w:rPr>
                <w:sz w:val="18"/>
                <w:szCs w:val="18"/>
              </w:rPr>
            </w:pPr>
            <w:r w:rsidRPr="002064E9">
              <w:rPr>
                <w:sz w:val="18"/>
                <w:szCs w:val="18"/>
              </w:rPr>
              <w:t>WA</w:t>
            </w:r>
          </w:p>
        </w:tc>
        <w:tc>
          <w:tcPr>
            <w:tcW w:w="1077" w:type="dxa"/>
            <w:tcBorders>
              <w:top w:val="single" w:sz="4" w:space="0" w:color="auto"/>
              <w:left w:val="single" w:sz="4" w:space="0" w:color="auto"/>
              <w:bottom w:val="single" w:sz="4" w:space="0" w:color="auto"/>
              <w:right w:val="single" w:sz="4" w:space="0" w:color="auto"/>
            </w:tcBorders>
          </w:tcPr>
          <w:p w:rsidR="0080217C" w:rsidRDefault="0080217C" w:rsidP="00BD13B9">
            <w:pPr>
              <w:pStyle w:val="TableChangeHistory"/>
              <w:spacing w:line="276" w:lineRule="auto"/>
              <w:rPr>
                <w:sz w:val="18"/>
                <w:szCs w:val="18"/>
              </w:rPr>
            </w:pPr>
          </w:p>
        </w:tc>
        <w:tc>
          <w:tcPr>
            <w:tcW w:w="5523" w:type="dxa"/>
            <w:tcBorders>
              <w:top w:val="single" w:sz="4" w:space="0" w:color="auto"/>
              <w:left w:val="single" w:sz="4" w:space="0" w:color="auto"/>
              <w:bottom w:val="single" w:sz="4" w:space="0" w:color="auto"/>
              <w:right w:val="single" w:sz="4" w:space="0" w:color="auto"/>
            </w:tcBorders>
          </w:tcPr>
          <w:p w:rsidR="0080217C" w:rsidRPr="00C17D65" w:rsidRDefault="0080217C" w:rsidP="00BD13B9">
            <w:pPr>
              <w:pStyle w:val="TableChangeHistory"/>
              <w:spacing w:line="276" w:lineRule="auto"/>
              <w:rPr>
                <w:sz w:val="18"/>
                <w:szCs w:val="18"/>
              </w:rPr>
            </w:pPr>
            <w:r>
              <w:rPr>
                <w:sz w:val="18"/>
                <w:szCs w:val="18"/>
              </w:rPr>
              <w:t>Base document is the released CTS 2.1.</w:t>
            </w:r>
          </w:p>
        </w:tc>
      </w:tr>
      <w:tr w:rsidR="0080217C" w:rsidRPr="00C17D65" w:rsidTr="00DF396E">
        <w:tc>
          <w:tcPr>
            <w:tcW w:w="666" w:type="dxa"/>
            <w:vMerge/>
            <w:tcBorders>
              <w:left w:val="single" w:sz="4" w:space="0" w:color="auto"/>
              <w:right w:val="single" w:sz="4" w:space="0" w:color="auto"/>
            </w:tcBorders>
          </w:tcPr>
          <w:p w:rsidR="0080217C" w:rsidRDefault="0080217C" w:rsidP="0080217C">
            <w:pPr>
              <w:pStyle w:val="TableChangeHistory"/>
              <w:spacing w:line="276" w:lineRule="auto"/>
            </w:pPr>
          </w:p>
        </w:tc>
        <w:tc>
          <w:tcPr>
            <w:tcW w:w="1148"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p>
        </w:tc>
        <w:tc>
          <w:tcPr>
            <w:tcW w:w="5523" w:type="dxa"/>
            <w:tcBorders>
              <w:top w:val="single" w:sz="4" w:space="0" w:color="auto"/>
              <w:left w:val="single" w:sz="4" w:space="0" w:color="auto"/>
              <w:bottom w:val="single" w:sz="4" w:space="0" w:color="auto"/>
              <w:right w:val="single" w:sz="4" w:space="0" w:color="auto"/>
            </w:tcBorders>
          </w:tcPr>
          <w:p w:rsidR="0080217C" w:rsidRPr="00C17D65" w:rsidRDefault="0080217C" w:rsidP="0080217C">
            <w:pPr>
              <w:pStyle w:val="TableChangeHistory"/>
              <w:spacing w:line="276" w:lineRule="auto"/>
              <w:rPr>
                <w:sz w:val="18"/>
                <w:szCs w:val="18"/>
              </w:rPr>
            </w:pPr>
            <w:r>
              <w:rPr>
                <w:sz w:val="18"/>
                <w:szCs w:val="18"/>
              </w:rPr>
              <w:t>Insert "</w:t>
            </w:r>
            <w:r w:rsidRPr="00FF0FAB">
              <w:rPr>
                <w:sz w:val="18"/>
                <w:szCs w:val="18"/>
              </w:rPr>
              <w:t xml:space="preserve">{Legacy, </w:t>
            </w:r>
            <w:r>
              <w:rPr>
                <w:sz w:val="18"/>
                <w:szCs w:val="18"/>
              </w:rPr>
              <w:t>bCBUS</w:t>
            </w:r>
            <w:r w:rsidRPr="00FF0FAB">
              <w:rPr>
                <w:sz w:val="18"/>
                <w:szCs w:val="18"/>
              </w:rPr>
              <w:t>, eCBUS-S, eCBUS-D}</w:t>
            </w:r>
            <w:r>
              <w:rPr>
                <w:sz w:val="18"/>
                <w:szCs w:val="18"/>
              </w:rPr>
              <w:t>" or variant for subset of these CBUS modes, into the "Test Usage" style paragraph for each test in sections 3.3, 4.3, 5.3, 6.3.</w:t>
            </w:r>
          </w:p>
        </w:tc>
      </w:tr>
      <w:tr w:rsidR="0080217C" w:rsidRPr="00C17D65" w:rsidTr="00DF396E">
        <w:tc>
          <w:tcPr>
            <w:tcW w:w="666" w:type="dxa"/>
            <w:tcBorders>
              <w:left w:val="single" w:sz="4" w:space="0" w:color="auto"/>
              <w:bottom w:val="single" w:sz="4" w:space="0" w:color="auto"/>
              <w:right w:val="single" w:sz="4" w:space="0" w:color="auto"/>
            </w:tcBorders>
          </w:tcPr>
          <w:p w:rsidR="0080217C" w:rsidRDefault="0080217C" w:rsidP="0080217C">
            <w:pPr>
              <w:pStyle w:val="TableChangeHistory"/>
              <w:spacing w:line="276" w:lineRule="auto"/>
            </w:pPr>
          </w:p>
        </w:tc>
        <w:tc>
          <w:tcPr>
            <w:tcW w:w="1148"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r w:rsidRPr="002064E9">
              <w:rPr>
                <w:sz w:val="18"/>
                <w:szCs w:val="18"/>
              </w:rPr>
              <w:t>2013-06-18</w:t>
            </w:r>
          </w:p>
        </w:tc>
        <w:tc>
          <w:tcPr>
            <w:tcW w:w="874"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r w:rsidRPr="002064E9">
              <w:rPr>
                <w:sz w:val="18"/>
                <w:szCs w:val="18"/>
              </w:rPr>
              <w:t>WA</w:t>
            </w:r>
          </w:p>
        </w:tc>
        <w:tc>
          <w:tcPr>
            <w:tcW w:w="1077"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Pr>
                <w:sz w:val="18"/>
                <w:szCs w:val="18"/>
              </w:rPr>
              <w:fldChar w:fldCharType="begin"/>
            </w:r>
            <w:r>
              <w:rPr>
                <w:sz w:val="18"/>
                <w:szCs w:val="18"/>
              </w:rPr>
              <w:instrText xml:space="preserve"> PAGEREF EDIT_20130618_001 \h </w:instrText>
            </w:r>
            <w:r>
              <w:rPr>
                <w:sz w:val="18"/>
                <w:szCs w:val="18"/>
              </w:rPr>
            </w:r>
            <w:r>
              <w:rPr>
                <w:sz w:val="18"/>
                <w:szCs w:val="18"/>
              </w:rPr>
              <w:fldChar w:fldCharType="separate"/>
            </w:r>
            <w:r w:rsidR="00D923C7">
              <w:rPr>
                <w:noProof/>
                <w:sz w:val="18"/>
                <w:szCs w:val="18"/>
              </w:rPr>
              <w:t>2</w:t>
            </w:r>
            <w:r>
              <w:rPr>
                <w:sz w:val="18"/>
                <w:szCs w:val="18"/>
              </w:rPr>
              <w:fldChar w:fldCharType="end"/>
            </w:r>
          </w:p>
        </w:tc>
        <w:tc>
          <w:tcPr>
            <w:tcW w:w="5523"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sidRPr="00B953E4">
              <w:rPr>
                <w:sz w:val="18"/>
                <w:szCs w:val="18"/>
              </w:rPr>
              <w:t>Add 3.0 entry to Doc Rev Hist with 2013-09.</w:t>
            </w:r>
          </w:p>
        </w:tc>
      </w:tr>
      <w:tr w:rsidR="0080217C" w:rsidRPr="00C17D65" w:rsidTr="00DF396E">
        <w:tc>
          <w:tcPr>
            <w:tcW w:w="666" w:type="dxa"/>
            <w:tcBorders>
              <w:left w:val="single" w:sz="4" w:space="0" w:color="auto"/>
              <w:bottom w:val="single" w:sz="4" w:space="0" w:color="auto"/>
              <w:right w:val="single" w:sz="4" w:space="0" w:color="auto"/>
            </w:tcBorders>
          </w:tcPr>
          <w:p w:rsidR="0080217C" w:rsidRDefault="0080217C" w:rsidP="0080217C">
            <w:pPr>
              <w:pStyle w:val="TableChangeHistory"/>
              <w:spacing w:line="276" w:lineRule="auto"/>
            </w:pPr>
          </w:p>
        </w:tc>
        <w:tc>
          <w:tcPr>
            <w:tcW w:w="1148"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Pr>
                <w:sz w:val="18"/>
                <w:szCs w:val="18"/>
              </w:rPr>
              <w:fldChar w:fldCharType="begin"/>
            </w:r>
            <w:r>
              <w:rPr>
                <w:sz w:val="18"/>
                <w:szCs w:val="18"/>
              </w:rPr>
              <w:instrText xml:space="preserve"> PAGEREF EDIT_20130618_002 \h </w:instrText>
            </w:r>
            <w:r>
              <w:rPr>
                <w:sz w:val="18"/>
                <w:szCs w:val="18"/>
              </w:rPr>
            </w:r>
            <w:r>
              <w:rPr>
                <w:sz w:val="18"/>
                <w:szCs w:val="18"/>
              </w:rPr>
              <w:fldChar w:fldCharType="separate"/>
            </w:r>
            <w:r w:rsidR="00D923C7">
              <w:rPr>
                <w:noProof/>
                <w:sz w:val="18"/>
                <w:szCs w:val="18"/>
              </w:rPr>
              <w:t>25</w:t>
            </w:r>
            <w:r>
              <w:rPr>
                <w:sz w:val="18"/>
                <w:szCs w:val="18"/>
              </w:rPr>
              <w:fldChar w:fldCharType="end"/>
            </w:r>
          </w:p>
        </w:tc>
        <w:tc>
          <w:tcPr>
            <w:tcW w:w="5523"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sidRPr="00B953E4">
              <w:rPr>
                <w:sz w:val="18"/>
                <w:szCs w:val="18"/>
              </w:rPr>
              <w:t>Add 3.0 entry to Revision History. Remove all previous entries.</w:t>
            </w:r>
          </w:p>
        </w:tc>
      </w:tr>
      <w:tr w:rsidR="0080217C" w:rsidRPr="00C17D65" w:rsidTr="00DF396E">
        <w:tc>
          <w:tcPr>
            <w:tcW w:w="666" w:type="dxa"/>
            <w:tcBorders>
              <w:left w:val="single" w:sz="4" w:space="0" w:color="auto"/>
              <w:bottom w:val="single" w:sz="4" w:space="0" w:color="auto"/>
              <w:right w:val="single" w:sz="4" w:space="0" w:color="auto"/>
            </w:tcBorders>
          </w:tcPr>
          <w:p w:rsidR="0080217C" w:rsidRDefault="0080217C" w:rsidP="0080217C">
            <w:pPr>
              <w:pStyle w:val="TableChangeHistory"/>
              <w:spacing w:line="276" w:lineRule="auto"/>
            </w:pPr>
          </w:p>
        </w:tc>
        <w:tc>
          <w:tcPr>
            <w:tcW w:w="1148"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Pr>
                <w:sz w:val="18"/>
                <w:szCs w:val="18"/>
              </w:rPr>
              <w:fldChar w:fldCharType="begin"/>
            </w:r>
            <w:r>
              <w:rPr>
                <w:sz w:val="18"/>
                <w:szCs w:val="18"/>
              </w:rPr>
              <w:instrText xml:space="preserve"> PAGEREF EDIT_20130618_003 \h </w:instrText>
            </w:r>
            <w:r>
              <w:rPr>
                <w:sz w:val="18"/>
                <w:szCs w:val="18"/>
              </w:rPr>
            </w:r>
            <w:r>
              <w:rPr>
                <w:sz w:val="18"/>
                <w:szCs w:val="18"/>
              </w:rPr>
              <w:fldChar w:fldCharType="separate"/>
            </w:r>
            <w:r w:rsidR="00D923C7">
              <w:rPr>
                <w:noProof/>
                <w:sz w:val="18"/>
                <w:szCs w:val="18"/>
              </w:rPr>
              <w:t>3</w:t>
            </w:r>
            <w:r>
              <w:rPr>
                <w:sz w:val="18"/>
                <w:szCs w:val="18"/>
              </w:rPr>
              <w:fldChar w:fldCharType="end"/>
            </w:r>
          </w:p>
        </w:tc>
        <w:tc>
          <w:tcPr>
            <w:tcW w:w="5523"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sidRPr="00B953E4">
              <w:rPr>
                <w:sz w:val="18"/>
                <w:szCs w:val="18"/>
              </w:rPr>
              <w:t>Remove Abbreviated Table of Contents.</w:t>
            </w:r>
          </w:p>
        </w:tc>
      </w:tr>
      <w:tr w:rsidR="0080217C" w:rsidRPr="00C17D65" w:rsidTr="00DF396E">
        <w:tc>
          <w:tcPr>
            <w:tcW w:w="666" w:type="dxa"/>
            <w:tcBorders>
              <w:left w:val="single" w:sz="4" w:space="0" w:color="auto"/>
              <w:bottom w:val="single" w:sz="4" w:space="0" w:color="auto"/>
              <w:right w:val="single" w:sz="4" w:space="0" w:color="auto"/>
            </w:tcBorders>
          </w:tcPr>
          <w:p w:rsidR="0080217C" w:rsidRDefault="0080217C" w:rsidP="0080217C">
            <w:pPr>
              <w:pStyle w:val="TableChangeHistory"/>
              <w:spacing w:line="276" w:lineRule="auto"/>
            </w:pPr>
          </w:p>
        </w:tc>
        <w:tc>
          <w:tcPr>
            <w:tcW w:w="1148"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p>
        </w:tc>
        <w:tc>
          <w:tcPr>
            <w:tcW w:w="5523" w:type="dxa"/>
            <w:tcBorders>
              <w:top w:val="single" w:sz="4" w:space="0" w:color="auto"/>
              <w:left w:val="single" w:sz="4" w:space="0" w:color="auto"/>
              <w:bottom w:val="single" w:sz="4" w:space="0" w:color="auto"/>
              <w:right w:val="single" w:sz="4" w:space="0" w:color="auto"/>
            </w:tcBorders>
          </w:tcPr>
          <w:p w:rsidR="0080217C" w:rsidRDefault="0080217C" w:rsidP="0080217C">
            <w:pPr>
              <w:pStyle w:val="TableChangeHistory"/>
              <w:spacing w:line="276" w:lineRule="auto"/>
              <w:rPr>
                <w:sz w:val="18"/>
                <w:szCs w:val="18"/>
              </w:rPr>
            </w:pPr>
            <w:r w:rsidRPr="00226133">
              <w:rPr>
                <w:sz w:val="18"/>
                <w:szCs w:val="18"/>
              </w:rPr>
              <w:t>Clarify at start of 3.3</w:t>
            </w:r>
            <w:r>
              <w:rPr>
                <w:sz w:val="18"/>
                <w:szCs w:val="18"/>
              </w:rPr>
              <w:t>, 4.3, 5.3, 6.3</w:t>
            </w:r>
            <w:r w:rsidRPr="00226133">
              <w:rPr>
                <w:sz w:val="18"/>
                <w:szCs w:val="18"/>
              </w:rPr>
              <w:t xml:space="preserve"> the usage of multiple CBUS modes.</w:t>
            </w:r>
          </w:p>
        </w:tc>
      </w:tr>
      <w:tr w:rsidR="0080217C" w:rsidRPr="00C17D65" w:rsidTr="00DF396E">
        <w:tc>
          <w:tcPr>
            <w:tcW w:w="666" w:type="dxa"/>
            <w:tcBorders>
              <w:left w:val="single" w:sz="4" w:space="0" w:color="auto"/>
              <w:bottom w:val="single" w:sz="4" w:space="0" w:color="auto"/>
              <w:right w:val="single" w:sz="4" w:space="0" w:color="auto"/>
            </w:tcBorders>
          </w:tcPr>
          <w:p w:rsidR="0080217C" w:rsidRDefault="0080217C" w:rsidP="0080217C">
            <w:pPr>
              <w:pStyle w:val="TableChangeHistory"/>
              <w:spacing w:line="276" w:lineRule="auto"/>
            </w:pPr>
          </w:p>
        </w:tc>
        <w:tc>
          <w:tcPr>
            <w:tcW w:w="1148" w:type="dxa"/>
            <w:tcBorders>
              <w:top w:val="single" w:sz="4" w:space="0" w:color="auto"/>
              <w:left w:val="single" w:sz="4" w:space="0" w:color="auto"/>
              <w:bottom w:val="single" w:sz="12"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874" w:type="dxa"/>
            <w:tcBorders>
              <w:top w:val="single" w:sz="4" w:space="0" w:color="auto"/>
              <w:left w:val="single" w:sz="4" w:space="0" w:color="auto"/>
              <w:bottom w:val="single" w:sz="12" w:space="0" w:color="auto"/>
              <w:right w:val="single" w:sz="4" w:space="0" w:color="auto"/>
            </w:tcBorders>
          </w:tcPr>
          <w:p w:rsidR="0080217C" w:rsidRPr="002064E9" w:rsidRDefault="0080217C" w:rsidP="0080217C">
            <w:pPr>
              <w:pStyle w:val="TableChangeHistory"/>
              <w:spacing w:line="276" w:lineRule="auto"/>
              <w:rPr>
                <w:sz w:val="18"/>
                <w:szCs w:val="18"/>
              </w:rPr>
            </w:pPr>
          </w:p>
        </w:tc>
        <w:tc>
          <w:tcPr>
            <w:tcW w:w="1077" w:type="dxa"/>
            <w:tcBorders>
              <w:top w:val="single" w:sz="4" w:space="0" w:color="auto"/>
              <w:left w:val="single" w:sz="4" w:space="0" w:color="auto"/>
              <w:bottom w:val="single" w:sz="12" w:space="0" w:color="auto"/>
              <w:right w:val="single" w:sz="4" w:space="0" w:color="auto"/>
            </w:tcBorders>
          </w:tcPr>
          <w:p w:rsidR="0080217C" w:rsidRDefault="004218E2" w:rsidP="0080217C">
            <w:pPr>
              <w:pStyle w:val="TableChangeHistory"/>
              <w:spacing w:line="276" w:lineRule="auto"/>
              <w:rPr>
                <w:sz w:val="18"/>
                <w:szCs w:val="18"/>
              </w:rPr>
            </w:pPr>
            <w:r>
              <w:rPr>
                <w:sz w:val="18"/>
                <w:szCs w:val="18"/>
              </w:rPr>
              <w:fldChar w:fldCharType="begin"/>
            </w:r>
            <w:r>
              <w:rPr>
                <w:sz w:val="18"/>
                <w:szCs w:val="18"/>
              </w:rPr>
              <w:instrText xml:space="preserve"> PAGEREF EDIT_20130618_008 \h </w:instrText>
            </w:r>
            <w:r>
              <w:rPr>
                <w:sz w:val="18"/>
                <w:szCs w:val="18"/>
              </w:rPr>
            </w:r>
            <w:r>
              <w:rPr>
                <w:sz w:val="18"/>
                <w:szCs w:val="18"/>
              </w:rPr>
              <w:fldChar w:fldCharType="separate"/>
            </w:r>
            <w:r w:rsidR="00D923C7">
              <w:rPr>
                <w:noProof/>
                <w:sz w:val="18"/>
                <w:szCs w:val="18"/>
              </w:rPr>
              <w:t>2</w:t>
            </w:r>
            <w:r>
              <w:rPr>
                <w:sz w:val="18"/>
                <w:szCs w:val="18"/>
              </w:rPr>
              <w:fldChar w:fldCharType="end"/>
            </w:r>
          </w:p>
        </w:tc>
        <w:tc>
          <w:tcPr>
            <w:tcW w:w="5523" w:type="dxa"/>
            <w:tcBorders>
              <w:top w:val="single" w:sz="4" w:space="0" w:color="auto"/>
              <w:left w:val="single" w:sz="4" w:space="0" w:color="auto"/>
              <w:bottom w:val="single" w:sz="12" w:space="0" w:color="auto"/>
              <w:right w:val="single" w:sz="4" w:space="0" w:color="auto"/>
            </w:tcBorders>
          </w:tcPr>
          <w:p w:rsidR="0080217C" w:rsidRDefault="004218E2" w:rsidP="0080217C">
            <w:pPr>
              <w:pStyle w:val="TableChangeHistory"/>
              <w:spacing w:line="276" w:lineRule="auto"/>
              <w:rPr>
                <w:sz w:val="18"/>
                <w:szCs w:val="18"/>
              </w:rPr>
            </w:pPr>
            <w:r w:rsidRPr="004218E2">
              <w:rPr>
                <w:sz w:val="18"/>
                <w:szCs w:val="18"/>
              </w:rPr>
              <w:t>Remove previous versions from Doc Rev Hist.</w:t>
            </w:r>
          </w:p>
        </w:tc>
      </w:tr>
      <w:tr w:rsidR="0080217C" w:rsidRPr="00C17D65" w:rsidTr="00DF396E">
        <w:tc>
          <w:tcPr>
            <w:tcW w:w="666" w:type="dxa"/>
            <w:tcBorders>
              <w:left w:val="single" w:sz="4" w:space="0" w:color="auto"/>
              <w:bottom w:val="single" w:sz="4" w:space="0" w:color="auto"/>
              <w:right w:val="single" w:sz="12" w:space="0" w:color="auto"/>
            </w:tcBorders>
          </w:tcPr>
          <w:p w:rsidR="0080217C" w:rsidRDefault="0080217C" w:rsidP="0080217C">
            <w:pPr>
              <w:pStyle w:val="TableChangeHistory"/>
              <w:spacing w:line="276" w:lineRule="auto"/>
            </w:pPr>
          </w:p>
        </w:tc>
        <w:tc>
          <w:tcPr>
            <w:tcW w:w="1148" w:type="dxa"/>
            <w:tcBorders>
              <w:top w:val="single" w:sz="12" w:space="0" w:color="auto"/>
              <w:left w:val="single" w:sz="12" w:space="0" w:color="auto"/>
              <w:bottom w:val="single" w:sz="4" w:space="0" w:color="auto"/>
              <w:right w:val="single" w:sz="4" w:space="0" w:color="auto"/>
            </w:tcBorders>
          </w:tcPr>
          <w:p w:rsidR="0080217C" w:rsidRPr="002064E9" w:rsidRDefault="00627367" w:rsidP="0080217C">
            <w:pPr>
              <w:pStyle w:val="TableChangeHistory"/>
              <w:spacing w:line="276" w:lineRule="auto"/>
              <w:rPr>
                <w:sz w:val="18"/>
                <w:szCs w:val="18"/>
              </w:rPr>
            </w:pPr>
            <w:r w:rsidRPr="002064E9">
              <w:rPr>
                <w:sz w:val="18"/>
                <w:szCs w:val="18"/>
              </w:rPr>
              <w:t>2013-06-25</w:t>
            </w:r>
          </w:p>
        </w:tc>
        <w:tc>
          <w:tcPr>
            <w:tcW w:w="874" w:type="dxa"/>
            <w:tcBorders>
              <w:top w:val="single" w:sz="12" w:space="0" w:color="auto"/>
              <w:left w:val="single" w:sz="4" w:space="0" w:color="auto"/>
              <w:bottom w:val="single" w:sz="4" w:space="0" w:color="auto"/>
              <w:right w:val="single" w:sz="4" w:space="0" w:color="auto"/>
            </w:tcBorders>
          </w:tcPr>
          <w:p w:rsidR="0080217C" w:rsidRPr="002064E9" w:rsidRDefault="00627367" w:rsidP="0080217C">
            <w:pPr>
              <w:pStyle w:val="TableChangeHistory"/>
              <w:spacing w:line="276" w:lineRule="auto"/>
              <w:rPr>
                <w:sz w:val="18"/>
                <w:szCs w:val="18"/>
              </w:rPr>
            </w:pPr>
            <w:r w:rsidRPr="002064E9">
              <w:rPr>
                <w:sz w:val="18"/>
                <w:szCs w:val="18"/>
              </w:rPr>
              <w:t>WA</w:t>
            </w:r>
          </w:p>
        </w:tc>
        <w:tc>
          <w:tcPr>
            <w:tcW w:w="1077" w:type="dxa"/>
            <w:tcBorders>
              <w:top w:val="single" w:sz="12" w:space="0" w:color="auto"/>
              <w:left w:val="single" w:sz="4" w:space="0" w:color="auto"/>
              <w:bottom w:val="single" w:sz="4" w:space="0" w:color="auto"/>
              <w:right w:val="single" w:sz="4" w:space="0" w:color="auto"/>
            </w:tcBorders>
          </w:tcPr>
          <w:p w:rsidR="0080217C" w:rsidRDefault="00816E27" w:rsidP="00816E27">
            <w:pPr>
              <w:pStyle w:val="TableChangeHistory"/>
              <w:spacing w:line="276" w:lineRule="auto"/>
              <w:rPr>
                <w:sz w:val="18"/>
                <w:szCs w:val="18"/>
              </w:rPr>
            </w:pPr>
            <w:r>
              <w:rPr>
                <w:sz w:val="18"/>
                <w:szCs w:val="18"/>
              </w:rPr>
              <w:fldChar w:fldCharType="begin"/>
            </w:r>
            <w:r>
              <w:rPr>
                <w:sz w:val="18"/>
                <w:szCs w:val="18"/>
              </w:rPr>
              <w:instrText xml:space="preserve"> PAGEREF _Ref359940145 \h </w:instrText>
            </w:r>
            <w:r>
              <w:rPr>
                <w:sz w:val="18"/>
                <w:szCs w:val="18"/>
              </w:rPr>
            </w:r>
            <w:r>
              <w:rPr>
                <w:sz w:val="18"/>
                <w:szCs w:val="18"/>
              </w:rPr>
              <w:fldChar w:fldCharType="separate"/>
            </w:r>
            <w:r w:rsidR="00D923C7">
              <w:rPr>
                <w:noProof/>
                <w:sz w:val="18"/>
                <w:szCs w:val="18"/>
              </w:rPr>
              <w:t>35</w:t>
            </w:r>
            <w:r>
              <w:rPr>
                <w:sz w:val="18"/>
                <w:szCs w:val="18"/>
              </w:rPr>
              <w:fldChar w:fldCharType="end"/>
            </w:r>
          </w:p>
        </w:tc>
        <w:tc>
          <w:tcPr>
            <w:tcW w:w="5523" w:type="dxa"/>
            <w:tcBorders>
              <w:top w:val="single" w:sz="12" w:space="0" w:color="auto"/>
              <w:left w:val="single" w:sz="4" w:space="0" w:color="auto"/>
              <w:bottom w:val="single" w:sz="4" w:space="0" w:color="auto"/>
              <w:right w:val="single" w:sz="12" w:space="0" w:color="auto"/>
            </w:tcBorders>
          </w:tcPr>
          <w:p w:rsidR="0080217C" w:rsidRDefault="00627367" w:rsidP="0080217C">
            <w:pPr>
              <w:pStyle w:val="TableChangeHistory"/>
              <w:spacing w:line="276" w:lineRule="auto"/>
              <w:rPr>
                <w:sz w:val="18"/>
                <w:szCs w:val="18"/>
              </w:rPr>
            </w:pPr>
            <w:r w:rsidRPr="00627367">
              <w:rPr>
                <w:sz w:val="18"/>
                <w:szCs w:val="18"/>
              </w:rPr>
              <w:t>Add Section 3.4: eCBUS Normal Tests.</w:t>
            </w:r>
          </w:p>
        </w:tc>
      </w:tr>
      <w:tr w:rsidR="002064E9" w:rsidRPr="00C17D65" w:rsidTr="00DF396E">
        <w:tc>
          <w:tcPr>
            <w:tcW w:w="666" w:type="dxa"/>
            <w:tcBorders>
              <w:left w:val="single" w:sz="4" w:space="0" w:color="auto"/>
              <w:bottom w:val="single" w:sz="4" w:space="0" w:color="auto"/>
              <w:right w:val="single" w:sz="12" w:space="0" w:color="auto"/>
            </w:tcBorders>
          </w:tcPr>
          <w:p w:rsidR="002064E9" w:rsidRDefault="002064E9" w:rsidP="0080217C">
            <w:pPr>
              <w:pStyle w:val="TableChangeHistory"/>
              <w:spacing w:line="276" w:lineRule="auto"/>
            </w:pPr>
          </w:p>
        </w:tc>
        <w:tc>
          <w:tcPr>
            <w:tcW w:w="1148" w:type="dxa"/>
            <w:tcBorders>
              <w:top w:val="single" w:sz="4" w:space="0" w:color="auto"/>
              <w:left w:val="single" w:sz="12"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2064E9" w:rsidRDefault="00816E27" w:rsidP="0080217C">
            <w:pPr>
              <w:pStyle w:val="TableChangeHistory"/>
              <w:spacing w:line="276" w:lineRule="auto"/>
              <w:rPr>
                <w:sz w:val="18"/>
                <w:szCs w:val="18"/>
              </w:rPr>
            </w:pPr>
            <w:r>
              <w:rPr>
                <w:sz w:val="18"/>
                <w:szCs w:val="18"/>
              </w:rPr>
              <w:fldChar w:fldCharType="begin"/>
            </w:r>
            <w:r>
              <w:rPr>
                <w:sz w:val="18"/>
                <w:szCs w:val="18"/>
              </w:rPr>
              <w:instrText xml:space="preserve"> PAGEREF _Ref361172433 \h </w:instrText>
            </w:r>
            <w:r>
              <w:rPr>
                <w:sz w:val="18"/>
                <w:szCs w:val="18"/>
              </w:rPr>
            </w:r>
            <w:r>
              <w:rPr>
                <w:sz w:val="18"/>
                <w:szCs w:val="18"/>
              </w:rPr>
              <w:fldChar w:fldCharType="separate"/>
            </w:r>
            <w:r w:rsidR="00D923C7">
              <w:rPr>
                <w:noProof/>
                <w:sz w:val="18"/>
                <w:szCs w:val="18"/>
              </w:rPr>
              <w:t>38</w:t>
            </w:r>
            <w:r>
              <w:rPr>
                <w:sz w:val="18"/>
                <w:szCs w:val="18"/>
              </w:rPr>
              <w:fldChar w:fldCharType="end"/>
            </w:r>
          </w:p>
        </w:tc>
        <w:tc>
          <w:tcPr>
            <w:tcW w:w="5523" w:type="dxa"/>
            <w:tcBorders>
              <w:top w:val="single" w:sz="4" w:space="0" w:color="auto"/>
              <w:left w:val="single" w:sz="4" w:space="0" w:color="auto"/>
              <w:bottom w:val="single" w:sz="4" w:space="0" w:color="auto"/>
              <w:right w:val="single" w:sz="12" w:space="0" w:color="auto"/>
            </w:tcBorders>
          </w:tcPr>
          <w:p w:rsidR="002064E9" w:rsidRPr="00627367" w:rsidRDefault="00D03CDE" w:rsidP="0080217C">
            <w:pPr>
              <w:pStyle w:val="TableChangeHistory"/>
              <w:spacing w:line="276" w:lineRule="auto"/>
              <w:rPr>
                <w:sz w:val="18"/>
                <w:szCs w:val="18"/>
              </w:rPr>
            </w:pPr>
            <w:r w:rsidRPr="00D03CDE">
              <w:rPr>
                <w:sz w:val="18"/>
                <w:szCs w:val="18"/>
              </w:rPr>
              <w:t>Add Section 3.5: Source Robustness Tests.</w:t>
            </w:r>
          </w:p>
        </w:tc>
      </w:tr>
      <w:tr w:rsidR="002064E9" w:rsidRPr="00C17D65" w:rsidTr="00DF396E">
        <w:tc>
          <w:tcPr>
            <w:tcW w:w="666" w:type="dxa"/>
            <w:tcBorders>
              <w:left w:val="single" w:sz="4" w:space="0" w:color="auto"/>
              <w:bottom w:val="single" w:sz="4" w:space="0" w:color="auto"/>
              <w:right w:val="single" w:sz="12" w:space="0" w:color="auto"/>
            </w:tcBorders>
          </w:tcPr>
          <w:p w:rsidR="002064E9" w:rsidRDefault="002064E9" w:rsidP="0080217C">
            <w:pPr>
              <w:pStyle w:val="TableChangeHistory"/>
              <w:spacing w:line="276" w:lineRule="auto"/>
            </w:pPr>
          </w:p>
        </w:tc>
        <w:tc>
          <w:tcPr>
            <w:tcW w:w="1148" w:type="dxa"/>
            <w:tcBorders>
              <w:top w:val="single" w:sz="4" w:space="0" w:color="auto"/>
              <w:left w:val="single" w:sz="12"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2064E9" w:rsidRDefault="00816E27" w:rsidP="0080217C">
            <w:pPr>
              <w:pStyle w:val="TableChangeHistory"/>
              <w:spacing w:line="276" w:lineRule="auto"/>
              <w:rPr>
                <w:sz w:val="18"/>
                <w:szCs w:val="18"/>
              </w:rPr>
            </w:pPr>
            <w:r>
              <w:rPr>
                <w:sz w:val="18"/>
                <w:szCs w:val="18"/>
              </w:rPr>
              <w:fldChar w:fldCharType="begin"/>
            </w:r>
            <w:r>
              <w:rPr>
                <w:sz w:val="18"/>
                <w:szCs w:val="18"/>
              </w:rPr>
              <w:instrText xml:space="preserve"> PAGEREF _Ref361172441 \h </w:instrText>
            </w:r>
            <w:r>
              <w:rPr>
                <w:sz w:val="18"/>
                <w:szCs w:val="18"/>
              </w:rPr>
            </w:r>
            <w:r>
              <w:rPr>
                <w:sz w:val="18"/>
                <w:szCs w:val="18"/>
              </w:rPr>
              <w:fldChar w:fldCharType="separate"/>
            </w:r>
            <w:r w:rsidR="00D923C7">
              <w:rPr>
                <w:noProof/>
                <w:sz w:val="18"/>
                <w:szCs w:val="18"/>
              </w:rPr>
              <w:t>40</w:t>
            </w:r>
            <w:r>
              <w:rPr>
                <w:sz w:val="18"/>
                <w:szCs w:val="18"/>
              </w:rPr>
              <w:fldChar w:fldCharType="end"/>
            </w:r>
          </w:p>
        </w:tc>
        <w:tc>
          <w:tcPr>
            <w:tcW w:w="5523" w:type="dxa"/>
            <w:tcBorders>
              <w:top w:val="single" w:sz="4" w:space="0" w:color="auto"/>
              <w:left w:val="single" w:sz="4" w:space="0" w:color="auto"/>
              <w:bottom w:val="single" w:sz="4" w:space="0" w:color="auto"/>
              <w:right w:val="single" w:sz="12" w:space="0" w:color="auto"/>
            </w:tcBorders>
          </w:tcPr>
          <w:p w:rsidR="002064E9" w:rsidRPr="00627367" w:rsidRDefault="00F43C62" w:rsidP="0080217C">
            <w:pPr>
              <w:pStyle w:val="TableChangeHistory"/>
              <w:spacing w:line="276" w:lineRule="auto"/>
              <w:rPr>
                <w:sz w:val="18"/>
                <w:szCs w:val="18"/>
              </w:rPr>
            </w:pPr>
            <w:r w:rsidRPr="00F43C62">
              <w:rPr>
                <w:sz w:val="18"/>
                <w:szCs w:val="18"/>
              </w:rPr>
              <w:t>Add Section 3.6: Source eCBUS Normal Mode Tests.</w:t>
            </w:r>
          </w:p>
        </w:tc>
      </w:tr>
      <w:tr w:rsidR="002064E9" w:rsidRPr="00C17D65" w:rsidTr="00DF396E">
        <w:tc>
          <w:tcPr>
            <w:tcW w:w="666" w:type="dxa"/>
            <w:tcBorders>
              <w:left w:val="single" w:sz="4" w:space="0" w:color="auto"/>
              <w:bottom w:val="single" w:sz="4" w:space="0" w:color="auto"/>
              <w:right w:val="single" w:sz="12" w:space="0" w:color="auto"/>
            </w:tcBorders>
          </w:tcPr>
          <w:p w:rsidR="002064E9" w:rsidRDefault="002064E9" w:rsidP="0080217C">
            <w:pPr>
              <w:pStyle w:val="TableChangeHistory"/>
              <w:spacing w:line="276" w:lineRule="auto"/>
            </w:pPr>
          </w:p>
        </w:tc>
        <w:tc>
          <w:tcPr>
            <w:tcW w:w="1148" w:type="dxa"/>
            <w:tcBorders>
              <w:top w:val="single" w:sz="4" w:space="0" w:color="auto"/>
              <w:left w:val="single" w:sz="12"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2064E9" w:rsidRDefault="002064E9" w:rsidP="0080217C">
            <w:pPr>
              <w:pStyle w:val="TableChangeHistory"/>
              <w:spacing w:line="276" w:lineRule="auto"/>
              <w:rPr>
                <w:sz w:val="18"/>
                <w:szCs w:val="18"/>
              </w:rPr>
            </w:pPr>
          </w:p>
        </w:tc>
        <w:tc>
          <w:tcPr>
            <w:tcW w:w="5523" w:type="dxa"/>
            <w:tcBorders>
              <w:top w:val="single" w:sz="4" w:space="0" w:color="auto"/>
              <w:left w:val="single" w:sz="4" w:space="0" w:color="auto"/>
              <w:bottom w:val="single" w:sz="4" w:space="0" w:color="auto"/>
              <w:right w:val="single" w:sz="12" w:space="0" w:color="auto"/>
            </w:tcBorders>
          </w:tcPr>
          <w:p w:rsidR="002064E9" w:rsidRPr="00627367" w:rsidRDefault="000667B3" w:rsidP="0080217C">
            <w:pPr>
              <w:pStyle w:val="TableChangeHistory"/>
              <w:spacing w:line="276" w:lineRule="auto"/>
              <w:rPr>
                <w:sz w:val="18"/>
                <w:szCs w:val="18"/>
              </w:rPr>
            </w:pPr>
            <w:r w:rsidRPr="000667B3">
              <w:rPr>
                <w:sz w:val="18"/>
                <w:szCs w:val="18"/>
              </w:rPr>
              <w:t>Add Section 3.7: Source eCBUS Robustness Tests.</w:t>
            </w:r>
          </w:p>
        </w:tc>
      </w:tr>
      <w:tr w:rsidR="002064E9" w:rsidRPr="00C17D65" w:rsidTr="00DF396E">
        <w:tc>
          <w:tcPr>
            <w:tcW w:w="666" w:type="dxa"/>
            <w:tcBorders>
              <w:left w:val="single" w:sz="4" w:space="0" w:color="auto"/>
              <w:right w:val="single" w:sz="12" w:space="0" w:color="auto"/>
            </w:tcBorders>
          </w:tcPr>
          <w:p w:rsidR="002064E9" w:rsidRDefault="002064E9" w:rsidP="0080217C">
            <w:pPr>
              <w:pStyle w:val="TableChangeHistory"/>
              <w:spacing w:line="276" w:lineRule="auto"/>
            </w:pPr>
          </w:p>
        </w:tc>
        <w:tc>
          <w:tcPr>
            <w:tcW w:w="1148" w:type="dxa"/>
            <w:tcBorders>
              <w:top w:val="single" w:sz="4" w:space="0" w:color="auto"/>
              <w:left w:val="single" w:sz="12"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874" w:type="dxa"/>
            <w:tcBorders>
              <w:top w:val="single" w:sz="4" w:space="0" w:color="auto"/>
              <w:left w:val="single" w:sz="4" w:space="0" w:color="auto"/>
              <w:bottom w:val="single" w:sz="4" w:space="0" w:color="auto"/>
              <w:right w:val="single" w:sz="4" w:space="0" w:color="auto"/>
            </w:tcBorders>
          </w:tcPr>
          <w:p w:rsidR="002064E9" w:rsidRPr="002064E9" w:rsidRDefault="002064E9" w:rsidP="0080217C">
            <w:pPr>
              <w:pStyle w:val="TableChangeHistory"/>
              <w:spacing w:line="276" w:lineRule="auto"/>
              <w:rPr>
                <w:sz w:val="18"/>
                <w:szCs w:val="18"/>
              </w:rPr>
            </w:pPr>
          </w:p>
        </w:tc>
        <w:tc>
          <w:tcPr>
            <w:tcW w:w="1077" w:type="dxa"/>
            <w:tcBorders>
              <w:top w:val="single" w:sz="4" w:space="0" w:color="auto"/>
              <w:left w:val="single" w:sz="4" w:space="0" w:color="auto"/>
              <w:bottom w:val="single" w:sz="4" w:space="0" w:color="auto"/>
              <w:right w:val="single" w:sz="4" w:space="0" w:color="auto"/>
            </w:tcBorders>
          </w:tcPr>
          <w:p w:rsidR="002064E9" w:rsidRDefault="002064E9" w:rsidP="0080217C">
            <w:pPr>
              <w:pStyle w:val="TableChangeHistory"/>
              <w:spacing w:line="276" w:lineRule="auto"/>
              <w:rPr>
                <w:sz w:val="18"/>
                <w:szCs w:val="18"/>
              </w:rPr>
            </w:pPr>
          </w:p>
        </w:tc>
        <w:tc>
          <w:tcPr>
            <w:tcW w:w="5523" w:type="dxa"/>
            <w:tcBorders>
              <w:top w:val="single" w:sz="4" w:space="0" w:color="auto"/>
              <w:left w:val="single" w:sz="4" w:space="0" w:color="auto"/>
              <w:bottom w:val="single" w:sz="4" w:space="0" w:color="auto"/>
              <w:right w:val="single" w:sz="12" w:space="0" w:color="auto"/>
            </w:tcBorders>
          </w:tcPr>
          <w:p w:rsidR="002064E9" w:rsidRPr="00627367" w:rsidRDefault="006E2C0E" w:rsidP="0080217C">
            <w:pPr>
              <w:pStyle w:val="TableChangeHistory"/>
              <w:spacing w:line="276" w:lineRule="auto"/>
              <w:rPr>
                <w:sz w:val="18"/>
                <w:szCs w:val="18"/>
              </w:rPr>
            </w:pPr>
            <w:r>
              <w:rPr>
                <w:sz w:val="18"/>
                <w:szCs w:val="18"/>
              </w:rPr>
              <w:t>Copy</w:t>
            </w:r>
            <w:r w:rsidRPr="006E2C0E">
              <w:rPr>
                <w:sz w:val="18"/>
                <w:szCs w:val="18"/>
              </w:rPr>
              <w:t xml:space="preserve"> eCBUS tests suite from Source into Sink section (4.4-4.7).</w:t>
            </w:r>
          </w:p>
        </w:tc>
      </w:tr>
      <w:tr w:rsidR="004771AB" w:rsidRPr="00C17D65" w:rsidTr="00DF396E">
        <w:tc>
          <w:tcPr>
            <w:tcW w:w="666" w:type="dxa"/>
            <w:tcBorders>
              <w:left w:val="single" w:sz="4" w:space="0" w:color="auto"/>
              <w:right w:val="single" w:sz="12" w:space="0" w:color="auto"/>
            </w:tcBorders>
          </w:tcPr>
          <w:p w:rsidR="004771AB" w:rsidRDefault="004771AB" w:rsidP="0080217C">
            <w:pPr>
              <w:pStyle w:val="TableChangeHistory"/>
              <w:spacing w:line="276" w:lineRule="auto"/>
            </w:pPr>
          </w:p>
        </w:tc>
        <w:tc>
          <w:tcPr>
            <w:tcW w:w="8622"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4771AB" w:rsidRPr="004771AB" w:rsidRDefault="004771AB" w:rsidP="004771AB">
            <w:pPr>
              <w:pStyle w:val="TableChangeHistory"/>
              <w:spacing w:line="276" w:lineRule="auto"/>
              <w:rPr>
                <w:i/>
                <w:sz w:val="18"/>
                <w:szCs w:val="18"/>
              </w:rPr>
            </w:pPr>
            <w:r w:rsidRPr="004771AB">
              <w:rPr>
                <w:i/>
                <w:sz w:val="18"/>
                <w:szCs w:val="18"/>
              </w:rPr>
              <w:t>Above changes from file "MHL3_CBUS_Test_Proposal_021.docx", received from Silicon Image (LB), 2013-06-1</w:t>
            </w:r>
            <w:r>
              <w:rPr>
                <w:i/>
                <w:sz w:val="18"/>
                <w:szCs w:val="18"/>
              </w:rPr>
              <w:t>1</w:t>
            </w:r>
            <w:r w:rsidRPr="004771AB">
              <w:rPr>
                <w:i/>
                <w:sz w:val="18"/>
                <w:szCs w:val="18"/>
              </w:rPr>
              <w:t>.</w:t>
            </w:r>
          </w:p>
        </w:tc>
      </w:tr>
    </w:tbl>
    <w:p w:rsidR="00DF396E" w:rsidRDefault="00DF396E"/>
    <w:p w:rsidR="00DF396E" w:rsidRDefault="00DF396E">
      <w:r>
        <w:br w:type="page"/>
      </w:r>
    </w:p>
    <w:p w:rsidR="00DF396E" w:rsidRDefault="00DF396E"/>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5479"/>
      </w:tblGrid>
      <w:tr w:rsidR="00DF396E" w:rsidTr="0037748F">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396E" w:rsidRDefault="00DF396E" w:rsidP="0025267B">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DF396E" w:rsidRDefault="00DF396E" w:rsidP="0025267B">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DF396E" w:rsidRDefault="00DF396E" w:rsidP="0025267B">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DF396E" w:rsidRDefault="00DF396E" w:rsidP="0025267B">
            <w:pPr>
              <w:pStyle w:val="TableChangeHistory"/>
              <w:spacing w:line="276" w:lineRule="auto"/>
              <w:rPr>
                <w:b/>
              </w:rPr>
            </w:pPr>
            <w:r>
              <w:rPr>
                <w:b/>
              </w:rPr>
              <w:t>Page(s)</w:t>
            </w:r>
          </w:p>
        </w:tc>
        <w:tc>
          <w:tcPr>
            <w:tcW w:w="5479"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DF396E" w:rsidRDefault="00DF396E" w:rsidP="0025267B">
            <w:pPr>
              <w:pStyle w:val="TableChangeHistory"/>
              <w:spacing w:line="276" w:lineRule="auto"/>
              <w:rPr>
                <w:b/>
              </w:rPr>
            </w:pPr>
            <w:r>
              <w:rPr>
                <w:b/>
              </w:rPr>
              <w:t>Change</w:t>
            </w:r>
          </w:p>
        </w:tc>
      </w:tr>
      <w:tr w:rsidR="00912FF3" w:rsidRPr="00C17D65" w:rsidTr="0037748F">
        <w:tc>
          <w:tcPr>
            <w:tcW w:w="665" w:type="dxa"/>
            <w:vMerge w:val="restart"/>
            <w:tcBorders>
              <w:left w:val="single" w:sz="4" w:space="0" w:color="auto"/>
              <w:right w:val="single" w:sz="12" w:space="0" w:color="auto"/>
            </w:tcBorders>
          </w:tcPr>
          <w:p w:rsidR="00912FF3" w:rsidRDefault="00912FF3" w:rsidP="00DF396E">
            <w:pPr>
              <w:pStyle w:val="TableChangeHistory"/>
              <w:spacing w:line="276" w:lineRule="auto"/>
            </w:pPr>
            <w:r>
              <w:t>3.0</w:t>
            </w:r>
            <w:r>
              <w:br/>
              <w:t>0.80</w:t>
            </w:r>
            <w:r>
              <w:br/>
              <w:t>rc01</w:t>
            </w:r>
          </w:p>
        </w:tc>
        <w:tc>
          <w:tcPr>
            <w:tcW w:w="1143" w:type="dxa"/>
            <w:tcBorders>
              <w:top w:val="single" w:sz="12" w:space="0" w:color="auto"/>
              <w:left w:val="single" w:sz="12" w:space="0" w:color="auto"/>
              <w:bottom w:val="single" w:sz="4" w:space="0" w:color="auto"/>
              <w:right w:val="single" w:sz="4" w:space="0" w:color="auto"/>
            </w:tcBorders>
          </w:tcPr>
          <w:p w:rsidR="00912FF3" w:rsidRPr="002064E9" w:rsidRDefault="00912FF3" w:rsidP="0080217C">
            <w:pPr>
              <w:pStyle w:val="TableChangeHistory"/>
              <w:spacing w:line="276" w:lineRule="auto"/>
              <w:rPr>
                <w:sz w:val="18"/>
                <w:szCs w:val="18"/>
              </w:rPr>
            </w:pPr>
            <w:r>
              <w:rPr>
                <w:sz w:val="18"/>
                <w:szCs w:val="18"/>
              </w:rPr>
              <w:t>2013-06-25</w:t>
            </w:r>
          </w:p>
        </w:tc>
        <w:tc>
          <w:tcPr>
            <w:tcW w:w="873" w:type="dxa"/>
            <w:tcBorders>
              <w:top w:val="single" w:sz="12" w:space="0" w:color="auto"/>
              <w:left w:val="single" w:sz="4" w:space="0" w:color="auto"/>
              <w:bottom w:val="single" w:sz="4" w:space="0" w:color="auto"/>
              <w:right w:val="single" w:sz="4" w:space="0" w:color="auto"/>
            </w:tcBorders>
          </w:tcPr>
          <w:p w:rsidR="00912FF3" w:rsidRPr="002064E9" w:rsidRDefault="00912FF3" w:rsidP="0080217C">
            <w:pPr>
              <w:pStyle w:val="TableChangeHistory"/>
              <w:spacing w:line="276" w:lineRule="auto"/>
              <w:rPr>
                <w:sz w:val="18"/>
                <w:szCs w:val="18"/>
              </w:rPr>
            </w:pPr>
            <w:r>
              <w:rPr>
                <w:sz w:val="18"/>
                <w:szCs w:val="18"/>
              </w:rPr>
              <w:t>WA</w:t>
            </w:r>
          </w:p>
        </w:tc>
        <w:tc>
          <w:tcPr>
            <w:tcW w:w="1128" w:type="dxa"/>
            <w:tcBorders>
              <w:top w:val="single" w:sz="12" w:space="0" w:color="auto"/>
              <w:left w:val="single" w:sz="4" w:space="0" w:color="auto"/>
              <w:bottom w:val="single" w:sz="4" w:space="0" w:color="auto"/>
              <w:right w:val="single" w:sz="4" w:space="0" w:color="auto"/>
            </w:tcBorders>
          </w:tcPr>
          <w:p w:rsidR="00912FF3" w:rsidRDefault="00912FF3" w:rsidP="0080217C">
            <w:pPr>
              <w:pStyle w:val="TableChangeHistory"/>
              <w:spacing w:line="276" w:lineRule="auto"/>
              <w:rPr>
                <w:sz w:val="18"/>
                <w:szCs w:val="18"/>
              </w:rPr>
            </w:pPr>
          </w:p>
        </w:tc>
        <w:tc>
          <w:tcPr>
            <w:tcW w:w="5479" w:type="dxa"/>
            <w:tcBorders>
              <w:top w:val="single" w:sz="12" w:space="0" w:color="auto"/>
              <w:left w:val="single" w:sz="4" w:space="0" w:color="auto"/>
              <w:bottom w:val="single" w:sz="4" w:space="0" w:color="auto"/>
              <w:right w:val="single" w:sz="12" w:space="0" w:color="auto"/>
            </w:tcBorders>
          </w:tcPr>
          <w:p w:rsidR="00912FF3" w:rsidRDefault="00912FF3" w:rsidP="0080217C">
            <w:pPr>
              <w:pStyle w:val="TableChangeHistory"/>
              <w:spacing w:line="276" w:lineRule="auto"/>
              <w:rPr>
                <w:sz w:val="18"/>
                <w:szCs w:val="18"/>
              </w:rPr>
            </w:pPr>
            <w:r w:rsidRPr="00DF396E">
              <w:rPr>
                <w:sz w:val="18"/>
                <w:szCs w:val="18"/>
              </w:rPr>
              <w:t>Add Source Electrical test suite to 3.1.2-3.1.3.</w:t>
            </w:r>
          </w:p>
        </w:tc>
      </w:tr>
      <w:tr w:rsidR="00912FF3" w:rsidRPr="00C17D65" w:rsidTr="0037748F">
        <w:tc>
          <w:tcPr>
            <w:tcW w:w="665" w:type="dxa"/>
            <w:vMerge/>
            <w:tcBorders>
              <w:left w:val="single" w:sz="4" w:space="0" w:color="auto"/>
              <w:right w:val="single" w:sz="12" w:space="0" w:color="auto"/>
            </w:tcBorders>
          </w:tcPr>
          <w:p w:rsidR="00912FF3" w:rsidRDefault="00912FF3" w:rsidP="0080217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912FF3" w:rsidRDefault="00912FF3" w:rsidP="0080217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2FF3" w:rsidRDefault="00912FF3" w:rsidP="0080217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912FF3" w:rsidRDefault="00912FF3" w:rsidP="00AD2ECA">
            <w:pPr>
              <w:pStyle w:val="TableChangeHistory"/>
              <w:spacing w:line="276" w:lineRule="auto"/>
              <w:rPr>
                <w:sz w:val="18"/>
                <w:szCs w:val="18"/>
              </w:rPr>
            </w:pPr>
            <w:r>
              <w:rPr>
                <w:sz w:val="18"/>
                <w:szCs w:val="18"/>
              </w:rPr>
              <w:fldChar w:fldCharType="begin"/>
            </w:r>
            <w:r>
              <w:rPr>
                <w:sz w:val="18"/>
                <w:szCs w:val="18"/>
              </w:rPr>
              <w:instrText xml:space="preserve"> PAGEREF _Ref359955578 \h </w:instrText>
            </w:r>
            <w:r>
              <w:rPr>
                <w:sz w:val="18"/>
                <w:szCs w:val="18"/>
              </w:rPr>
            </w:r>
            <w:r>
              <w:rPr>
                <w:sz w:val="18"/>
                <w:szCs w:val="18"/>
              </w:rPr>
              <w:fldChar w:fldCharType="separate"/>
            </w:r>
            <w:r w:rsidR="00D923C7">
              <w:rPr>
                <w:noProof/>
                <w:sz w:val="18"/>
                <w:szCs w:val="18"/>
              </w:rPr>
              <w:t>93</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912FF3" w:rsidRPr="00DF396E" w:rsidRDefault="00912FF3" w:rsidP="0080217C">
            <w:pPr>
              <w:pStyle w:val="TableChangeHistory"/>
              <w:spacing w:line="276" w:lineRule="auto"/>
              <w:rPr>
                <w:sz w:val="18"/>
                <w:szCs w:val="18"/>
              </w:rPr>
            </w:pPr>
            <w:r w:rsidRPr="00DF396E">
              <w:rPr>
                <w:sz w:val="18"/>
                <w:szCs w:val="18"/>
              </w:rPr>
              <w:t>Add Sink Electrical test suite to 4.1.2-4.1.3.</w:t>
            </w:r>
          </w:p>
        </w:tc>
      </w:tr>
      <w:tr w:rsidR="00912FF3" w:rsidRPr="00C17D65" w:rsidTr="0037748F">
        <w:tc>
          <w:tcPr>
            <w:tcW w:w="665" w:type="dxa"/>
            <w:vMerge/>
            <w:tcBorders>
              <w:left w:val="single" w:sz="4" w:space="0" w:color="auto"/>
              <w:bottom w:val="single" w:sz="4" w:space="0" w:color="auto"/>
              <w:right w:val="single" w:sz="12" w:space="0" w:color="auto"/>
            </w:tcBorders>
          </w:tcPr>
          <w:p w:rsidR="00912FF3" w:rsidRDefault="00912FF3" w:rsidP="0080217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912FF3" w:rsidRDefault="00912FF3" w:rsidP="0080217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2FF3" w:rsidRDefault="00912FF3" w:rsidP="0080217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912FF3" w:rsidRDefault="00912FF3" w:rsidP="00AD2ECA">
            <w:pPr>
              <w:pStyle w:val="TableChangeHistory"/>
              <w:spacing w:line="276" w:lineRule="auto"/>
              <w:rPr>
                <w:sz w:val="18"/>
                <w:szCs w:val="18"/>
              </w:rPr>
            </w:pPr>
            <w:r>
              <w:rPr>
                <w:sz w:val="18"/>
                <w:szCs w:val="18"/>
              </w:rPr>
              <w:fldChar w:fldCharType="begin"/>
            </w:r>
            <w:r>
              <w:rPr>
                <w:sz w:val="18"/>
                <w:szCs w:val="18"/>
              </w:rPr>
              <w:instrText xml:space="preserve"> PAGEREF _Ref359955729 \h </w:instrText>
            </w:r>
            <w:r>
              <w:rPr>
                <w:sz w:val="18"/>
                <w:szCs w:val="18"/>
              </w:rPr>
            </w:r>
            <w:r>
              <w:rPr>
                <w:sz w:val="18"/>
                <w:szCs w:val="18"/>
              </w:rPr>
              <w:fldChar w:fldCharType="separate"/>
            </w:r>
            <w:r w:rsidR="00D923C7">
              <w:rPr>
                <w:noProof/>
                <w:sz w:val="18"/>
                <w:szCs w:val="18"/>
              </w:rPr>
              <w:t>145</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912FF3" w:rsidRPr="00DF396E" w:rsidRDefault="00912FF3" w:rsidP="0080217C">
            <w:pPr>
              <w:pStyle w:val="TableChangeHistory"/>
              <w:spacing w:line="276" w:lineRule="auto"/>
              <w:rPr>
                <w:sz w:val="18"/>
                <w:szCs w:val="18"/>
              </w:rPr>
            </w:pPr>
            <w:r w:rsidRPr="00912FF3">
              <w:rPr>
                <w:sz w:val="18"/>
                <w:szCs w:val="18"/>
              </w:rPr>
              <w:t>Add Dongle Electrical test suite to 5.1.2.</w:t>
            </w:r>
          </w:p>
        </w:tc>
      </w:tr>
      <w:tr w:rsidR="00DF396E" w:rsidRPr="00C17D65" w:rsidTr="0037748F">
        <w:tc>
          <w:tcPr>
            <w:tcW w:w="665" w:type="dxa"/>
            <w:tcBorders>
              <w:left w:val="single" w:sz="4" w:space="0" w:color="auto"/>
              <w:bottom w:val="single" w:sz="4" w:space="0" w:color="auto"/>
              <w:right w:val="single" w:sz="12" w:space="0" w:color="auto"/>
            </w:tcBorders>
          </w:tcPr>
          <w:p w:rsidR="00DF396E" w:rsidRDefault="00DF396E" w:rsidP="0080217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DF396E" w:rsidRDefault="00DF396E" w:rsidP="0080217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F396E" w:rsidRDefault="00DF396E" w:rsidP="0080217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DF396E" w:rsidRDefault="00DF396E" w:rsidP="00816E27">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DF396E" w:rsidRPr="00DF396E" w:rsidRDefault="00A52E42" w:rsidP="0080217C">
            <w:pPr>
              <w:pStyle w:val="TableChangeHistory"/>
              <w:spacing w:line="276" w:lineRule="auto"/>
              <w:rPr>
                <w:sz w:val="18"/>
                <w:szCs w:val="18"/>
              </w:rPr>
            </w:pPr>
            <w:r w:rsidRPr="00A52E42">
              <w:rPr>
                <w:sz w:val="18"/>
                <w:szCs w:val="18"/>
              </w:rPr>
              <w:t>Add Cable Electrical test suite to 7.2.2.</w:t>
            </w:r>
          </w:p>
        </w:tc>
      </w:tr>
      <w:tr w:rsidR="00A52E42" w:rsidRPr="00C17D65" w:rsidTr="0037748F">
        <w:tc>
          <w:tcPr>
            <w:tcW w:w="665" w:type="dxa"/>
            <w:tcBorders>
              <w:left w:val="single" w:sz="4" w:space="0" w:color="auto"/>
              <w:right w:val="single" w:sz="12" w:space="0" w:color="auto"/>
            </w:tcBorders>
          </w:tcPr>
          <w:p w:rsidR="00A52E42" w:rsidRDefault="00A52E42" w:rsidP="0080217C">
            <w:pPr>
              <w:pStyle w:val="TableChangeHistory"/>
              <w:spacing w:line="276" w:lineRule="auto"/>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A52E42" w:rsidRPr="00A52E42" w:rsidRDefault="00A52E42" w:rsidP="001B04A5">
            <w:pPr>
              <w:pStyle w:val="TableChangeHistory"/>
              <w:spacing w:line="276" w:lineRule="auto"/>
              <w:rPr>
                <w:i/>
                <w:sz w:val="18"/>
                <w:szCs w:val="18"/>
              </w:rPr>
            </w:pPr>
            <w:r w:rsidRPr="00A52E42">
              <w:rPr>
                <w:i/>
                <w:sz w:val="18"/>
                <w:szCs w:val="18"/>
              </w:rPr>
              <w:t xml:space="preserve">Above changes from file "CTS-3_0_Main-Electrical-Rev0_80.docx", received from </w:t>
            </w:r>
            <w:r w:rsidR="001B04A5">
              <w:rPr>
                <w:i/>
                <w:sz w:val="18"/>
                <w:szCs w:val="18"/>
              </w:rPr>
              <w:t>SIMG</w:t>
            </w:r>
            <w:r w:rsidR="00273BA9" w:rsidRPr="00A52E42">
              <w:rPr>
                <w:i/>
                <w:sz w:val="18"/>
                <w:szCs w:val="18"/>
              </w:rPr>
              <w:t xml:space="preserve"> </w:t>
            </w:r>
            <w:r w:rsidRPr="00A52E42">
              <w:rPr>
                <w:i/>
                <w:sz w:val="18"/>
                <w:szCs w:val="18"/>
              </w:rPr>
              <w:t>(BSung), 2013-06-22.</w:t>
            </w:r>
          </w:p>
        </w:tc>
      </w:tr>
      <w:tr w:rsidR="00A52E42" w:rsidRPr="00C17D65" w:rsidTr="0037748F">
        <w:tc>
          <w:tcPr>
            <w:tcW w:w="665" w:type="dxa"/>
            <w:tcBorders>
              <w:left w:val="single" w:sz="4" w:space="0" w:color="auto"/>
              <w:right w:val="single" w:sz="4" w:space="0" w:color="auto"/>
            </w:tcBorders>
          </w:tcPr>
          <w:p w:rsidR="00A52E42" w:rsidRDefault="00A52E42" w:rsidP="0080217C">
            <w:pPr>
              <w:pStyle w:val="TableChangeHistory"/>
              <w:spacing w:line="276" w:lineRule="auto"/>
            </w:pPr>
          </w:p>
        </w:tc>
        <w:tc>
          <w:tcPr>
            <w:tcW w:w="1143" w:type="dxa"/>
            <w:tcBorders>
              <w:top w:val="single" w:sz="12" w:space="0" w:color="auto"/>
              <w:left w:val="single" w:sz="4" w:space="0" w:color="auto"/>
              <w:bottom w:val="single" w:sz="12" w:space="0" w:color="auto"/>
              <w:right w:val="single" w:sz="4" w:space="0" w:color="auto"/>
            </w:tcBorders>
          </w:tcPr>
          <w:p w:rsidR="00A52E42" w:rsidRDefault="00A52E42" w:rsidP="0080217C">
            <w:pPr>
              <w:pStyle w:val="TableChangeHistory"/>
              <w:spacing w:line="276" w:lineRule="auto"/>
              <w:rPr>
                <w:sz w:val="18"/>
                <w:szCs w:val="18"/>
              </w:rPr>
            </w:pPr>
          </w:p>
        </w:tc>
        <w:tc>
          <w:tcPr>
            <w:tcW w:w="873" w:type="dxa"/>
            <w:tcBorders>
              <w:top w:val="single" w:sz="12" w:space="0" w:color="auto"/>
              <w:left w:val="single" w:sz="4" w:space="0" w:color="auto"/>
              <w:bottom w:val="single" w:sz="12" w:space="0" w:color="auto"/>
              <w:right w:val="single" w:sz="4" w:space="0" w:color="auto"/>
            </w:tcBorders>
          </w:tcPr>
          <w:p w:rsidR="00A52E42" w:rsidRDefault="00A52E42" w:rsidP="0080217C">
            <w:pPr>
              <w:pStyle w:val="TableChangeHistory"/>
              <w:spacing w:line="276" w:lineRule="auto"/>
              <w:rPr>
                <w:sz w:val="18"/>
                <w:szCs w:val="18"/>
              </w:rPr>
            </w:pPr>
          </w:p>
        </w:tc>
        <w:tc>
          <w:tcPr>
            <w:tcW w:w="1128" w:type="dxa"/>
            <w:tcBorders>
              <w:top w:val="single" w:sz="12" w:space="0" w:color="auto"/>
              <w:left w:val="single" w:sz="4" w:space="0" w:color="auto"/>
              <w:bottom w:val="single" w:sz="12" w:space="0" w:color="auto"/>
              <w:right w:val="single" w:sz="4" w:space="0" w:color="auto"/>
            </w:tcBorders>
          </w:tcPr>
          <w:p w:rsidR="00A52E42" w:rsidRDefault="00BB4860" w:rsidP="0080217C">
            <w:pPr>
              <w:pStyle w:val="TableChangeHistory"/>
              <w:spacing w:line="276" w:lineRule="auto"/>
              <w:rPr>
                <w:sz w:val="18"/>
                <w:szCs w:val="18"/>
              </w:rPr>
            </w:pPr>
            <w:r>
              <w:rPr>
                <w:sz w:val="18"/>
                <w:szCs w:val="18"/>
              </w:rPr>
              <w:t>throughout</w:t>
            </w:r>
          </w:p>
        </w:tc>
        <w:tc>
          <w:tcPr>
            <w:tcW w:w="5479" w:type="dxa"/>
            <w:tcBorders>
              <w:top w:val="single" w:sz="12" w:space="0" w:color="auto"/>
              <w:left w:val="single" w:sz="4" w:space="0" w:color="auto"/>
              <w:bottom w:val="single" w:sz="12" w:space="0" w:color="auto"/>
              <w:right w:val="single" w:sz="4" w:space="0" w:color="auto"/>
            </w:tcBorders>
          </w:tcPr>
          <w:p w:rsidR="00A52E42" w:rsidRPr="00DF396E" w:rsidRDefault="00BB4860" w:rsidP="0080217C">
            <w:pPr>
              <w:pStyle w:val="TableChangeHistory"/>
              <w:spacing w:line="276" w:lineRule="auto"/>
              <w:rPr>
                <w:sz w:val="18"/>
                <w:szCs w:val="18"/>
              </w:rPr>
            </w:pPr>
            <w:r>
              <w:rPr>
                <w:sz w:val="18"/>
                <w:szCs w:val="18"/>
              </w:rPr>
              <w:t>Change all other acronym variations to bCBUS.</w:t>
            </w:r>
          </w:p>
        </w:tc>
      </w:tr>
      <w:tr w:rsidR="00BB4860" w:rsidRPr="00C17D65" w:rsidTr="0037748F">
        <w:tc>
          <w:tcPr>
            <w:tcW w:w="665" w:type="dxa"/>
            <w:tcBorders>
              <w:left w:val="single" w:sz="4" w:space="0" w:color="auto"/>
              <w:bottom w:val="single" w:sz="4" w:space="0" w:color="auto"/>
              <w:right w:val="single" w:sz="12" w:space="0" w:color="auto"/>
            </w:tcBorders>
          </w:tcPr>
          <w:p w:rsidR="00BB4860" w:rsidRDefault="00BB4860" w:rsidP="0080217C">
            <w:pPr>
              <w:pStyle w:val="TableChangeHistory"/>
              <w:spacing w:line="276" w:lineRule="auto"/>
            </w:pPr>
          </w:p>
        </w:tc>
        <w:tc>
          <w:tcPr>
            <w:tcW w:w="1143" w:type="dxa"/>
            <w:tcBorders>
              <w:top w:val="single" w:sz="12" w:space="0" w:color="auto"/>
              <w:left w:val="single" w:sz="12"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1128" w:type="dxa"/>
            <w:tcBorders>
              <w:top w:val="single" w:sz="12" w:space="0" w:color="auto"/>
              <w:left w:val="single" w:sz="4"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5479" w:type="dxa"/>
            <w:tcBorders>
              <w:top w:val="single" w:sz="12" w:space="0" w:color="auto"/>
              <w:left w:val="single" w:sz="4" w:space="0" w:color="auto"/>
              <w:bottom w:val="single" w:sz="4" w:space="0" w:color="auto"/>
              <w:right w:val="single" w:sz="12" w:space="0" w:color="auto"/>
            </w:tcBorders>
          </w:tcPr>
          <w:p w:rsidR="00BB4860" w:rsidRPr="00DF396E" w:rsidRDefault="00C70AFF" w:rsidP="0080217C">
            <w:pPr>
              <w:pStyle w:val="TableChangeHistory"/>
              <w:spacing w:line="276" w:lineRule="auto"/>
              <w:rPr>
                <w:sz w:val="18"/>
                <w:szCs w:val="18"/>
              </w:rPr>
            </w:pPr>
            <w:r w:rsidRPr="00C70AFF">
              <w:rPr>
                <w:sz w:val="18"/>
                <w:szCs w:val="18"/>
              </w:rPr>
              <w:t>Add new Source Audio tests, including multi-channel and HBRA.</w:t>
            </w:r>
          </w:p>
        </w:tc>
      </w:tr>
      <w:tr w:rsidR="00BB4860" w:rsidRPr="00C17D65" w:rsidTr="0037748F">
        <w:tc>
          <w:tcPr>
            <w:tcW w:w="665" w:type="dxa"/>
            <w:tcBorders>
              <w:left w:val="single" w:sz="4" w:space="0" w:color="auto"/>
              <w:bottom w:val="single" w:sz="4" w:space="0" w:color="auto"/>
              <w:right w:val="single" w:sz="12" w:space="0" w:color="auto"/>
            </w:tcBorders>
          </w:tcPr>
          <w:p w:rsidR="00BB4860" w:rsidRDefault="00BB4860" w:rsidP="0080217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BB4860" w:rsidRPr="00DF396E" w:rsidRDefault="00C70AFF" w:rsidP="0080217C">
            <w:pPr>
              <w:pStyle w:val="TableChangeHistory"/>
              <w:spacing w:line="276" w:lineRule="auto"/>
              <w:rPr>
                <w:sz w:val="18"/>
                <w:szCs w:val="18"/>
              </w:rPr>
            </w:pPr>
            <w:r w:rsidRPr="00C70AFF">
              <w:rPr>
                <w:sz w:val="18"/>
                <w:szCs w:val="18"/>
              </w:rPr>
              <w:t>Add new Sink Audio tests including HBRA.</w:t>
            </w:r>
          </w:p>
        </w:tc>
      </w:tr>
      <w:tr w:rsidR="00BB4860" w:rsidRPr="00C17D65" w:rsidTr="0037748F">
        <w:tc>
          <w:tcPr>
            <w:tcW w:w="665" w:type="dxa"/>
            <w:tcBorders>
              <w:left w:val="single" w:sz="4" w:space="0" w:color="auto"/>
              <w:bottom w:val="single" w:sz="4" w:space="0" w:color="auto"/>
              <w:right w:val="single" w:sz="12" w:space="0" w:color="auto"/>
            </w:tcBorders>
          </w:tcPr>
          <w:p w:rsidR="00BB4860" w:rsidRDefault="00BB4860" w:rsidP="0080217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BB4860" w:rsidRDefault="00BB4860" w:rsidP="0080217C">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BB4860" w:rsidRPr="00DF396E" w:rsidRDefault="0037748F" w:rsidP="0080217C">
            <w:pPr>
              <w:pStyle w:val="TableChangeHistory"/>
              <w:spacing w:line="276" w:lineRule="auto"/>
              <w:rPr>
                <w:sz w:val="18"/>
                <w:szCs w:val="18"/>
              </w:rPr>
            </w:pPr>
            <w:r w:rsidRPr="0037748F">
              <w:rPr>
                <w:sz w:val="18"/>
                <w:szCs w:val="18"/>
              </w:rPr>
              <w:t>Add new Dongle Audio tests including HBRA.</w:t>
            </w:r>
          </w:p>
        </w:tc>
      </w:tr>
      <w:tr w:rsidR="0037748F" w:rsidRPr="00C17D65" w:rsidTr="0024011E">
        <w:tc>
          <w:tcPr>
            <w:tcW w:w="665" w:type="dxa"/>
            <w:tcBorders>
              <w:left w:val="single" w:sz="4" w:space="0" w:color="auto"/>
              <w:right w:val="single" w:sz="12" w:space="0" w:color="auto"/>
            </w:tcBorders>
          </w:tcPr>
          <w:p w:rsidR="0037748F" w:rsidRDefault="0037748F" w:rsidP="0080217C">
            <w:pPr>
              <w:pStyle w:val="TableChangeHistory"/>
              <w:spacing w:line="276" w:lineRule="auto"/>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37748F" w:rsidRPr="0037748F" w:rsidRDefault="0037748F" w:rsidP="0080217C">
            <w:pPr>
              <w:pStyle w:val="TableChangeHistory"/>
              <w:spacing w:line="276" w:lineRule="auto"/>
              <w:rPr>
                <w:i/>
                <w:sz w:val="18"/>
                <w:szCs w:val="18"/>
              </w:rPr>
            </w:pPr>
            <w:r w:rsidRPr="0037748F">
              <w:rPr>
                <w:i/>
                <w:sz w:val="18"/>
                <w:szCs w:val="18"/>
              </w:rPr>
              <w:t>Above changes from file "CTS-30_Main-EarlyDraft_AVLINK_Tests_VJF-2013-05-21_DN.docx", received from SIMG (DNg), 2013-06-13.</w:t>
            </w:r>
          </w:p>
        </w:tc>
      </w:tr>
      <w:tr w:rsidR="0037748F" w:rsidRPr="00C17D65" w:rsidTr="00227E39">
        <w:tc>
          <w:tcPr>
            <w:tcW w:w="665" w:type="dxa"/>
            <w:tcBorders>
              <w:left w:val="single" w:sz="4" w:space="0" w:color="auto"/>
              <w:right w:val="single" w:sz="4" w:space="0" w:color="auto"/>
            </w:tcBorders>
          </w:tcPr>
          <w:p w:rsidR="0037748F" w:rsidRDefault="0037748F" w:rsidP="0080217C">
            <w:pPr>
              <w:pStyle w:val="TableChangeHistory"/>
              <w:spacing w:line="276" w:lineRule="auto"/>
            </w:pPr>
          </w:p>
        </w:tc>
        <w:tc>
          <w:tcPr>
            <w:tcW w:w="1143" w:type="dxa"/>
            <w:tcBorders>
              <w:top w:val="single" w:sz="12" w:space="0" w:color="auto"/>
              <w:left w:val="single" w:sz="4" w:space="0" w:color="auto"/>
              <w:bottom w:val="single" w:sz="4" w:space="0" w:color="auto"/>
              <w:right w:val="single" w:sz="4" w:space="0" w:color="auto"/>
            </w:tcBorders>
          </w:tcPr>
          <w:p w:rsidR="0037748F" w:rsidRDefault="00227E39" w:rsidP="0080217C">
            <w:pPr>
              <w:pStyle w:val="TableChangeHistory"/>
              <w:spacing w:line="276" w:lineRule="auto"/>
              <w:rPr>
                <w:sz w:val="18"/>
                <w:szCs w:val="18"/>
              </w:rPr>
            </w:pPr>
            <w:r>
              <w:rPr>
                <w:sz w:val="18"/>
                <w:szCs w:val="18"/>
              </w:rPr>
              <w:t>2013-06-28</w:t>
            </w:r>
          </w:p>
        </w:tc>
        <w:tc>
          <w:tcPr>
            <w:tcW w:w="873" w:type="dxa"/>
            <w:tcBorders>
              <w:top w:val="single" w:sz="12" w:space="0" w:color="auto"/>
              <w:left w:val="single" w:sz="4" w:space="0" w:color="auto"/>
              <w:bottom w:val="single" w:sz="4" w:space="0" w:color="auto"/>
              <w:right w:val="single" w:sz="4" w:space="0" w:color="auto"/>
            </w:tcBorders>
          </w:tcPr>
          <w:p w:rsidR="0037748F" w:rsidRDefault="00227E39" w:rsidP="0080217C">
            <w:pPr>
              <w:pStyle w:val="TableChangeHistory"/>
              <w:spacing w:line="276" w:lineRule="auto"/>
              <w:rPr>
                <w:sz w:val="18"/>
                <w:szCs w:val="18"/>
              </w:rPr>
            </w:pPr>
            <w:r>
              <w:rPr>
                <w:sz w:val="18"/>
                <w:szCs w:val="18"/>
              </w:rPr>
              <w:t>WA</w:t>
            </w:r>
          </w:p>
        </w:tc>
        <w:tc>
          <w:tcPr>
            <w:tcW w:w="1128" w:type="dxa"/>
            <w:tcBorders>
              <w:top w:val="single" w:sz="12" w:space="0" w:color="auto"/>
              <w:left w:val="single" w:sz="4" w:space="0" w:color="auto"/>
              <w:bottom w:val="single" w:sz="4" w:space="0" w:color="auto"/>
              <w:right w:val="single" w:sz="4" w:space="0" w:color="auto"/>
            </w:tcBorders>
          </w:tcPr>
          <w:p w:rsidR="0037748F" w:rsidRDefault="0037748F" w:rsidP="0080217C">
            <w:pPr>
              <w:pStyle w:val="TableChangeHistory"/>
              <w:spacing w:line="276" w:lineRule="auto"/>
              <w:rPr>
                <w:sz w:val="18"/>
                <w:szCs w:val="18"/>
              </w:rPr>
            </w:pPr>
          </w:p>
        </w:tc>
        <w:tc>
          <w:tcPr>
            <w:tcW w:w="5479" w:type="dxa"/>
            <w:tcBorders>
              <w:top w:val="single" w:sz="12" w:space="0" w:color="auto"/>
              <w:left w:val="single" w:sz="4" w:space="0" w:color="auto"/>
              <w:bottom w:val="single" w:sz="4" w:space="0" w:color="auto"/>
              <w:right w:val="single" w:sz="4" w:space="0" w:color="auto"/>
            </w:tcBorders>
          </w:tcPr>
          <w:p w:rsidR="0037748F" w:rsidRPr="00DF396E" w:rsidRDefault="00227E39" w:rsidP="0080217C">
            <w:pPr>
              <w:pStyle w:val="TableChangeHistory"/>
              <w:spacing w:line="276" w:lineRule="auto"/>
              <w:rPr>
                <w:sz w:val="18"/>
                <w:szCs w:val="18"/>
              </w:rPr>
            </w:pPr>
            <w:r w:rsidRPr="00227E39">
              <w:rPr>
                <w:sz w:val="18"/>
                <w:szCs w:val="18"/>
              </w:rPr>
              <w:t>Move TMDS and eCBUS Electrical configuration section to level 4 within Test Procedures section 3.1.2.</w:t>
            </w:r>
          </w:p>
        </w:tc>
      </w:tr>
      <w:tr w:rsidR="00232CAB" w:rsidRPr="00C17D65" w:rsidTr="00232CAB">
        <w:tc>
          <w:tcPr>
            <w:tcW w:w="9288" w:type="dxa"/>
            <w:gridSpan w:val="5"/>
            <w:tcBorders>
              <w:left w:val="single" w:sz="4" w:space="0" w:color="auto"/>
              <w:bottom w:val="single" w:sz="4" w:space="0" w:color="auto"/>
              <w:right w:val="single" w:sz="4" w:space="0" w:color="auto"/>
            </w:tcBorders>
            <w:shd w:val="clear" w:color="auto" w:fill="A6A6A6" w:themeFill="background1" w:themeFillShade="A6"/>
          </w:tcPr>
          <w:p w:rsidR="00232CAB" w:rsidRPr="00232CAB" w:rsidRDefault="00232CAB" w:rsidP="0080217C">
            <w:pPr>
              <w:pStyle w:val="TableChangeHistory"/>
              <w:spacing w:line="276" w:lineRule="auto"/>
              <w:rPr>
                <w:b/>
                <w:sz w:val="18"/>
                <w:szCs w:val="18"/>
              </w:rPr>
            </w:pPr>
            <w:r w:rsidRPr="00232CAB">
              <w:rPr>
                <w:b/>
                <w:sz w:val="18"/>
                <w:szCs w:val="18"/>
              </w:rPr>
              <w:t>The above version has been delivered to Silicon Image as Word file on 2013-06-28.</w:t>
            </w:r>
          </w:p>
        </w:tc>
      </w:tr>
    </w:tbl>
    <w:p w:rsidR="00BE2A21" w:rsidRDefault="00BE2A21" w:rsidP="00EA3AED">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5479"/>
      </w:tblGrid>
      <w:tr w:rsidR="0024011E" w:rsidTr="0024011E">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011E" w:rsidRDefault="0024011E" w:rsidP="00075D9D">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011E" w:rsidRDefault="0024011E" w:rsidP="00075D9D">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011E" w:rsidRDefault="0024011E" w:rsidP="00075D9D">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011E" w:rsidRDefault="0024011E" w:rsidP="00075D9D">
            <w:pPr>
              <w:pStyle w:val="TableChangeHistory"/>
              <w:spacing w:line="276" w:lineRule="auto"/>
              <w:rPr>
                <w:b/>
              </w:rPr>
            </w:pPr>
            <w:r>
              <w:rPr>
                <w:b/>
              </w:rPr>
              <w:t>Page(s)</w:t>
            </w:r>
          </w:p>
        </w:tc>
        <w:tc>
          <w:tcPr>
            <w:tcW w:w="5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4011E" w:rsidRDefault="0024011E" w:rsidP="00075D9D">
            <w:pPr>
              <w:pStyle w:val="TableChangeHistory"/>
              <w:spacing w:line="276" w:lineRule="auto"/>
              <w:rPr>
                <w:b/>
              </w:rPr>
            </w:pPr>
            <w:r>
              <w:rPr>
                <w:b/>
              </w:rPr>
              <w:t>Change</w:t>
            </w:r>
          </w:p>
        </w:tc>
      </w:tr>
      <w:tr w:rsidR="0024011E" w:rsidTr="0024011E">
        <w:tc>
          <w:tcPr>
            <w:tcW w:w="665" w:type="dxa"/>
            <w:vMerge w:val="restart"/>
            <w:tcBorders>
              <w:left w:val="single" w:sz="4" w:space="0" w:color="auto"/>
              <w:right w:val="single" w:sz="4" w:space="0" w:color="auto"/>
            </w:tcBorders>
          </w:tcPr>
          <w:p w:rsidR="0024011E" w:rsidRDefault="0024011E" w:rsidP="0024011E">
            <w:pPr>
              <w:pStyle w:val="TableChangeHistory"/>
              <w:spacing w:line="276" w:lineRule="auto"/>
            </w:pPr>
            <w:r>
              <w:t>3.0</w:t>
            </w:r>
            <w:r>
              <w:br/>
              <w:t>0.80</w:t>
            </w:r>
            <w:r>
              <w:br/>
              <w:t>rc02</w:t>
            </w:r>
          </w:p>
        </w:tc>
        <w:tc>
          <w:tcPr>
            <w:tcW w:w="1143" w:type="dxa"/>
            <w:tcBorders>
              <w:top w:val="single" w:sz="4" w:space="0" w:color="auto"/>
              <w:left w:val="single" w:sz="4" w:space="0" w:color="auto"/>
              <w:bottom w:val="single" w:sz="4" w:space="0" w:color="auto"/>
              <w:right w:val="single" w:sz="4" w:space="0" w:color="auto"/>
            </w:tcBorders>
          </w:tcPr>
          <w:p w:rsidR="0024011E" w:rsidRPr="002064E9" w:rsidRDefault="0024011E" w:rsidP="0024011E">
            <w:pPr>
              <w:pStyle w:val="TableChangeHistory"/>
              <w:spacing w:line="276" w:lineRule="auto"/>
              <w:rPr>
                <w:sz w:val="18"/>
                <w:szCs w:val="18"/>
              </w:rPr>
            </w:pPr>
            <w:r>
              <w:rPr>
                <w:sz w:val="18"/>
                <w:szCs w:val="18"/>
              </w:rPr>
              <w:t>2013-07-02</w:t>
            </w:r>
          </w:p>
        </w:tc>
        <w:tc>
          <w:tcPr>
            <w:tcW w:w="873" w:type="dxa"/>
            <w:tcBorders>
              <w:top w:val="single" w:sz="4" w:space="0" w:color="auto"/>
              <w:left w:val="single" w:sz="4" w:space="0" w:color="auto"/>
              <w:bottom w:val="single" w:sz="4" w:space="0" w:color="auto"/>
              <w:right w:val="single" w:sz="4" w:space="0" w:color="auto"/>
            </w:tcBorders>
          </w:tcPr>
          <w:p w:rsidR="0024011E" w:rsidRPr="002064E9" w:rsidRDefault="0024011E" w:rsidP="0024011E">
            <w:pPr>
              <w:pStyle w:val="TableChangeHistory"/>
              <w:spacing w:line="276" w:lineRule="auto"/>
              <w:rPr>
                <w:sz w:val="18"/>
                <w:szCs w:val="18"/>
              </w:rPr>
            </w:pPr>
            <w:r>
              <w:rPr>
                <w:sz w:val="18"/>
                <w:szCs w:val="18"/>
              </w:rPr>
              <w:t>WA</w:t>
            </w:r>
          </w:p>
        </w:tc>
        <w:tc>
          <w:tcPr>
            <w:tcW w:w="1128"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24011E" w:rsidRPr="00227E39" w:rsidRDefault="0024011E" w:rsidP="0024011E">
            <w:pPr>
              <w:pStyle w:val="TableChangeHistory"/>
              <w:spacing w:line="276" w:lineRule="auto"/>
              <w:rPr>
                <w:sz w:val="18"/>
                <w:szCs w:val="18"/>
              </w:rPr>
            </w:pPr>
            <w:r>
              <w:rPr>
                <w:sz w:val="18"/>
                <w:szCs w:val="18"/>
              </w:rPr>
              <w:t>Replace 'BCBUS' with 'bCBUS' throughout.</w:t>
            </w:r>
          </w:p>
        </w:tc>
      </w:tr>
      <w:tr w:rsidR="0024011E" w:rsidRPr="00DF396E" w:rsidTr="0024011E">
        <w:tc>
          <w:tcPr>
            <w:tcW w:w="665" w:type="dxa"/>
            <w:vMerge/>
            <w:tcBorders>
              <w:left w:val="single" w:sz="4" w:space="0" w:color="auto"/>
              <w:right w:val="single" w:sz="4" w:space="0" w:color="auto"/>
            </w:tcBorders>
          </w:tcPr>
          <w:p w:rsidR="0024011E" w:rsidRDefault="0024011E" w:rsidP="0024011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24011E" w:rsidRPr="00DF396E" w:rsidRDefault="00CC0E77" w:rsidP="0024011E">
            <w:pPr>
              <w:pStyle w:val="TableChangeHistory"/>
              <w:spacing w:line="276" w:lineRule="auto"/>
              <w:rPr>
                <w:sz w:val="18"/>
                <w:szCs w:val="18"/>
              </w:rPr>
            </w:pPr>
            <w:r>
              <w:rPr>
                <w:sz w:val="18"/>
                <w:szCs w:val="18"/>
              </w:rPr>
              <w:t>Add three new common subroutines to attach DUT to tester. Edit into the first few steps of each test in 3.3, 4.3, 5.3.</w:t>
            </w:r>
          </w:p>
        </w:tc>
      </w:tr>
      <w:tr w:rsidR="0024011E" w:rsidRPr="00DF396E" w:rsidTr="0024011E">
        <w:tc>
          <w:tcPr>
            <w:tcW w:w="665" w:type="dxa"/>
            <w:vMerge/>
            <w:tcBorders>
              <w:left w:val="single" w:sz="4" w:space="0" w:color="auto"/>
              <w:bottom w:val="single" w:sz="4" w:space="0" w:color="auto"/>
              <w:right w:val="single" w:sz="4" w:space="0" w:color="auto"/>
            </w:tcBorders>
          </w:tcPr>
          <w:p w:rsidR="0024011E" w:rsidRDefault="0024011E" w:rsidP="0024011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4011E" w:rsidRDefault="0024011E" w:rsidP="0024011E">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24011E" w:rsidRPr="00644DEB" w:rsidRDefault="00D9721A" w:rsidP="0024011E">
            <w:pPr>
              <w:pStyle w:val="TableChangeHistory"/>
              <w:spacing w:line="276" w:lineRule="auto"/>
              <w:rPr>
                <w:i/>
                <w:sz w:val="18"/>
                <w:szCs w:val="18"/>
              </w:rPr>
            </w:pPr>
            <w:r w:rsidRPr="00644DEB">
              <w:rPr>
                <w:i/>
                <w:sz w:val="18"/>
                <w:szCs w:val="18"/>
              </w:rPr>
              <w:t>Reduce spacing between paragraphs of like style, and between tables.</w:t>
            </w:r>
          </w:p>
        </w:tc>
      </w:tr>
      <w:tr w:rsidR="00644DEB" w:rsidRPr="00DF396E" w:rsidTr="0024011E">
        <w:tc>
          <w:tcPr>
            <w:tcW w:w="665" w:type="dxa"/>
            <w:tcBorders>
              <w:left w:val="single" w:sz="4" w:space="0" w:color="auto"/>
              <w:bottom w:val="single" w:sz="4" w:space="0" w:color="auto"/>
              <w:right w:val="single" w:sz="4" w:space="0" w:color="auto"/>
            </w:tcBorders>
          </w:tcPr>
          <w:p w:rsidR="00644DEB" w:rsidRDefault="00644DEB" w:rsidP="0024011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644DEB" w:rsidRDefault="00644DEB" w:rsidP="0024011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44DEB" w:rsidRDefault="00644DEB" w:rsidP="0024011E">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644DEB" w:rsidRDefault="00644DEB" w:rsidP="0024011E">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644DEB" w:rsidRDefault="00CD6409" w:rsidP="0024011E">
            <w:pPr>
              <w:pStyle w:val="TableChangeHistory"/>
              <w:spacing w:line="276" w:lineRule="auto"/>
              <w:rPr>
                <w:sz w:val="18"/>
                <w:szCs w:val="18"/>
              </w:rPr>
            </w:pPr>
            <w:r>
              <w:rPr>
                <w:sz w:val="18"/>
                <w:szCs w:val="18"/>
              </w:rPr>
              <w:t xml:space="preserve">Remove "Objective" subheading in each test; remove section references to the MHL 3.0 Spec (since those section numbers are not final anyway). </w:t>
            </w:r>
            <w:r w:rsidRPr="00CD6409">
              <w:rPr>
                <w:i/>
                <w:sz w:val="18"/>
                <w:szCs w:val="18"/>
              </w:rPr>
              <w:t>Adjust numbering to begin at 1 for each test. Adjust indentation of ordered lists to be consistent.</w:t>
            </w:r>
          </w:p>
        </w:tc>
      </w:tr>
    </w:tbl>
    <w:p w:rsidR="006C7FED" w:rsidRDefault="006C7FED"/>
    <w:p w:rsidR="006C7FED" w:rsidRDefault="006C7FED">
      <w:r>
        <w:br w:type="page"/>
      </w:r>
    </w:p>
    <w:p w:rsidR="006C7FED" w:rsidRDefault="006C7FED"/>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5479"/>
      </w:tblGrid>
      <w:tr w:rsidR="006C7FED" w:rsidTr="006C7FE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7FED" w:rsidRDefault="006C7FED" w:rsidP="006C7FED">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7FED" w:rsidRDefault="006C7FED" w:rsidP="006C7FED">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7FED" w:rsidRDefault="006C7FED" w:rsidP="006C7FED">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7FED" w:rsidRDefault="006C7FED" w:rsidP="006C7FED">
            <w:pPr>
              <w:pStyle w:val="TableChangeHistory"/>
              <w:spacing w:line="276" w:lineRule="auto"/>
              <w:rPr>
                <w:b/>
              </w:rPr>
            </w:pPr>
            <w:r>
              <w:rPr>
                <w:b/>
              </w:rPr>
              <w:t>Page(s)</w:t>
            </w:r>
          </w:p>
        </w:tc>
        <w:tc>
          <w:tcPr>
            <w:tcW w:w="5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C7FED" w:rsidRDefault="006C7FED" w:rsidP="006C7FED">
            <w:pPr>
              <w:pStyle w:val="TableChangeHistory"/>
              <w:spacing w:line="276" w:lineRule="auto"/>
              <w:rPr>
                <w:b/>
              </w:rPr>
            </w:pPr>
            <w:r>
              <w:rPr>
                <w:b/>
              </w:rPr>
              <w:t>Change</w:t>
            </w:r>
          </w:p>
        </w:tc>
      </w:tr>
      <w:tr w:rsidR="00CD6409" w:rsidRPr="00DF396E" w:rsidTr="0024011E">
        <w:tc>
          <w:tcPr>
            <w:tcW w:w="665" w:type="dxa"/>
            <w:tcBorders>
              <w:left w:val="single" w:sz="4" w:space="0" w:color="auto"/>
              <w:bottom w:val="single" w:sz="4" w:space="0" w:color="auto"/>
              <w:right w:val="single" w:sz="4" w:space="0" w:color="auto"/>
            </w:tcBorders>
          </w:tcPr>
          <w:p w:rsidR="00CD6409" w:rsidRDefault="006C7FED" w:rsidP="0024011E">
            <w:pPr>
              <w:pStyle w:val="TableChangeHistory"/>
              <w:spacing w:line="276" w:lineRule="auto"/>
            </w:pPr>
            <w:r>
              <w:t>3.0</w:t>
            </w:r>
            <w:r>
              <w:br/>
              <w:t>0.80</w:t>
            </w:r>
            <w:r>
              <w:br/>
              <w:t>rc02</w:t>
            </w:r>
          </w:p>
        </w:tc>
        <w:tc>
          <w:tcPr>
            <w:tcW w:w="1143" w:type="dxa"/>
            <w:tcBorders>
              <w:top w:val="single" w:sz="4" w:space="0" w:color="auto"/>
              <w:left w:val="single" w:sz="4" w:space="0" w:color="auto"/>
              <w:bottom w:val="single" w:sz="4" w:space="0" w:color="auto"/>
              <w:right w:val="single" w:sz="4" w:space="0" w:color="auto"/>
            </w:tcBorders>
          </w:tcPr>
          <w:p w:rsidR="00CD6409" w:rsidRDefault="00252D00" w:rsidP="0024011E">
            <w:pPr>
              <w:pStyle w:val="TableChangeHistory"/>
              <w:spacing w:line="276" w:lineRule="auto"/>
              <w:rPr>
                <w:sz w:val="18"/>
                <w:szCs w:val="18"/>
              </w:rPr>
            </w:pPr>
            <w:r>
              <w:rPr>
                <w:sz w:val="18"/>
                <w:szCs w:val="18"/>
              </w:rPr>
              <w:t>2013-07-08</w:t>
            </w:r>
          </w:p>
        </w:tc>
        <w:tc>
          <w:tcPr>
            <w:tcW w:w="873" w:type="dxa"/>
            <w:tcBorders>
              <w:top w:val="single" w:sz="4" w:space="0" w:color="auto"/>
              <w:left w:val="single" w:sz="4" w:space="0" w:color="auto"/>
              <w:bottom w:val="single" w:sz="4" w:space="0" w:color="auto"/>
              <w:right w:val="single" w:sz="4" w:space="0" w:color="auto"/>
            </w:tcBorders>
          </w:tcPr>
          <w:p w:rsidR="00CD6409" w:rsidRDefault="00252D00" w:rsidP="0024011E">
            <w:pPr>
              <w:pStyle w:val="TableChangeHistory"/>
              <w:spacing w:line="276" w:lineRule="auto"/>
              <w:rPr>
                <w:sz w:val="18"/>
                <w:szCs w:val="18"/>
              </w:rPr>
            </w:pPr>
            <w:r>
              <w:rPr>
                <w:sz w:val="18"/>
                <w:szCs w:val="18"/>
              </w:rPr>
              <w:t>WA</w:t>
            </w:r>
          </w:p>
        </w:tc>
        <w:tc>
          <w:tcPr>
            <w:tcW w:w="1128" w:type="dxa"/>
            <w:tcBorders>
              <w:top w:val="single" w:sz="4" w:space="0" w:color="auto"/>
              <w:left w:val="single" w:sz="4" w:space="0" w:color="auto"/>
              <w:bottom w:val="single" w:sz="4" w:space="0" w:color="auto"/>
              <w:right w:val="single" w:sz="4" w:space="0" w:color="auto"/>
            </w:tcBorders>
          </w:tcPr>
          <w:p w:rsidR="00CD6409" w:rsidRDefault="007B6859" w:rsidP="007B6859">
            <w:pPr>
              <w:pStyle w:val="TableChangeHistory"/>
              <w:spacing w:line="276" w:lineRule="auto"/>
              <w:rPr>
                <w:sz w:val="18"/>
                <w:szCs w:val="18"/>
              </w:rPr>
            </w:pPr>
            <w:r>
              <w:rPr>
                <w:sz w:val="18"/>
                <w:szCs w:val="18"/>
              </w:rPr>
              <w:fldChar w:fldCharType="begin"/>
            </w:r>
            <w:r>
              <w:rPr>
                <w:sz w:val="18"/>
                <w:szCs w:val="18"/>
              </w:rPr>
              <w:instrText xml:space="preserve"> PAGEREF EDIT_20130708_001 \h </w:instrText>
            </w:r>
            <w:r>
              <w:rPr>
                <w:sz w:val="18"/>
                <w:szCs w:val="18"/>
              </w:rPr>
            </w:r>
            <w:r>
              <w:rPr>
                <w:sz w:val="18"/>
                <w:szCs w:val="18"/>
              </w:rPr>
              <w:fldChar w:fldCharType="separate"/>
            </w:r>
            <w:r w:rsidR="00D923C7">
              <w:rPr>
                <w:noProof/>
                <w:sz w:val="18"/>
                <w:szCs w:val="18"/>
              </w:rPr>
              <w:t>35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EDIT_20130708_002 \h </w:instrText>
            </w:r>
            <w:r>
              <w:rPr>
                <w:sz w:val="18"/>
                <w:szCs w:val="18"/>
              </w:rPr>
            </w:r>
            <w:r>
              <w:rPr>
                <w:sz w:val="18"/>
                <w:szCs w:val="18"/>
              </w:rPr>
              <w:fldChar w:fldCharType="separate"/>
            </w:r>
            <w:r w:rsidR="00D923C7">
              <w:rPr>
                <w:noProof/>
                <w:sz w:val="18"/>
                <w:szCs w:val="18"/>
              </w:rPr>
              <w:t>88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EDIT_20130708_003 \h </w:instrText>
            </w:r>
            <w:r>
              <w:rPr>
                <w:sz w:val="18"/>
                <w:szCs w:val="18"/>
              </w:rPr>
            </w:r>
            <w:r>
              <w:rPr>
                <w:sz w:val="18"/>
                <w:szCs w:val="18"/>
              </w:rPr>
              <w:fldChar w:fldCharType="separate"/>
            </w:r>
            <w:r w:rsidR="00D923C7">
              <w:rPr>
                <w:noProof/>
                <w:sz w:val="18"/>
                <w:szCs w:val="18"/>
              </w:rPr>
              <w:t>140</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CD6409" w:rsidRPr="007B6859" w:rsidRDefault="007B6859" w:rsidP="0024011E">
            <w:pPr>
              <w:pStyle w:val="TableChangeHistory"/>
              <w:spacing w:line="276" w:lineRule="auto"/>
              <w:rPr>
                <w:sz w:val="18"/>
                <w:szCs w:val="18"/>
              </w:rPr>
            </w:pPr>
            <w:r w:rsidRPr="007B6859">
              <w:rPr>
                <w:sz w:val="18"/>
                <w:szCs w:val="18"/>
              </w:rPr>
              <w:t>Refer to MHL 2 CTS section 6.3 for CBUS tests, without copying them into this CTS.</w:t>
            </w:r>
            <w:r w:rsidR="00644BD6">
              <w:rPr>
                <w:sz w:val="18"/>
                <w:szCs w:val="18"/>
              </w:rPr>
              <w:t xml:space="preserve"> Replace cross-ref links to section 6.3 in this document with hard-coded test numbers within CTS 2.1. Delete Section 6.3 of this document, since only normative references are needed to CTS 2.1.</w:t>
            </w:r>
          </w:p>
        </w:tc>
      </w:tr>
      <w:tr w:rsidR="00252D00" w:rsidRPr="00DF396E" w:rsidTr="0024011E">
        <w:tc>
          <w:tcPr>
            <w:tcW w:w="665" w:type="dxa"/>
            <w:tcBorders>
              <w:left w:val="single" w:sz="4" w:space="0" w:color="auto"/>
              <w:bottom w:val="single" w:sz="4" w:space="0" w:color="auto"/>
              <w:right w:val="single" w:sz="4" w:space="0" w:color="auto"/>
            </w:tcBorders>
          </w:tcPr>
          <w:p w:rsidR="00252D00" w:rsidRDefault="00252D00" w:rsidP="0024011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252D00" w:rsidRDefault="00252D00" w:rsidP="0024011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52D00" w:rsidRDefault="00252D00" w:rsidP="0024011E">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52D00" w:rsidRDefault="00252D00" w:rsidP="007B6859">
            <w:pPr>
              <w:pStyle w:val="TableChangeHistory"/>
              <w:spacing w:line="276" w:lineRule="auto"/>
              <w:rPr>
                <w:sz w:val="18"/>
                <w:szCs w:val="18"/>
              </w:rPr>
            </w:pPr>
            <w:r>
              <w:rPr>
                <w:sz w:val="18"/>
                <w:szCs w:val="18"/>
              </w:rPr>
              <w:fldChar w:fldCharType="begin"/>
            </w:r>
            <w:r>
              <w:rPr>
                <w:sz w:val="18"/>
                <w:szCs w:val="18"/>
              </w:rPr>
              <w:instrText xml:space="preserve"> PAGEREF EDIT_20130708_004 \h </w:instrText>
            </w:r>
            <w:r>
              <w:rPr>
                <w:sz w:val="18"/>
                <w:szCs w:val="18"/>
              </w:rPr>
            </w:r>
            <w:r>
              <w:rPr>
                <w:sz w:val="18"/>
                <w:szCs w:val="18"/>
              </w:rPr>
              <w:fldChar w:fldCharType="separate"/>
            </w:r>
            <w:r w:rsidR="00D923C7">
              <w:rPr>
                <w:noProof/>
                <w:sz w:val="18"/>
                <w:szCs w:val="18"/>
              </w:rPr>
              <w:t>189</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252D00" w:rsidRPr="007B6859" w:rsidRDefault="00252D00" w:rsidP="0024011E">
            <w:pPr>
              <w:pStyle w:val="TableChangeHistory"/>
              <w:spacing w:line="276" w:lineRule="auto"/>
              <w:rPr>
                <w:sz w:val="18"/>
                <w:szCs w:val="18"/>
              </w:rPr>
            </w:pPr>
            <w:r w:rsidRPr="00252D00">
              <w:rPr>
                <w:sz w:val="18"/>
                <w:szCs w:val="18"/>
              </w:rPr>
              <w:t>Move remaining new tests from 6.3 to beginning of 6.4.</w:t>
            </w:r>
          </w:p>
        </w:tc>
      </w:tr>
      <w:tr w:rsidR="006C7FED" w:rsidRPr="00DF396E" w:rsidTr="0024011E">
        <w:tc>
          <w:tcPr>
            <w:tcW w:w="665" w:type="dxa"/>
            <w:tcBorders>
              <w:left w:val="single" w:sz="4" w:space="0" w:color="auto"/>
              <w:bottom w:val="single" w:sz="4" w:space="0" w:color="auto"/>
              <w:right w:val="single" w:sz="4" w:space="0" w:color="auto"/>
            </w:tcBorders>
          </w:tcPr>
          <w:p w:rsidR="006C7FED" w:rsidRDefault="006C7FED" w:rsidP="0024011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6C7FED" w:rsidRDefault="006C7FED" w:rsidP="0024011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C7FED" w:rsidRDefault="006C7FED" w:rsidP="0024011E">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6C7FED" w:rsidRDefault="006C7FED" w:rsidP="007B6859">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6C7FED" w:rsidRPr="00252D00" w:rsidRDefault="006C7FED" w:rsidP="0024011E">
            <w:pPr>
              <w:pStyle w:val="TableChangeHistory"/>
              <w:spacing w:line="276" w:lineRule="auto"/>
              <w:rPr>
                <w:sz w:val="18"/>
                <w:szCs w:val="18"/>
              </w:rPr>
            </w:pPr>
            <w:r>
              <w:rPr>
                <w:sz w:val="18"/>
                <w:szCs w:val="18"/>
              </w:rPr>
              <w:t>Remove sections 3,4, 3.5, 4.4, 4.5, 5.4, 5.5; and use instead the common tests for MHL 3 eCBUS Normal Mode Tests (6.4) and MHL 3 eCBUS Robustness Tests (6.5).</w:t>
            </w:r>
          </w:p>
        </w:tc>
      </w:tr>
      <w:tr w:rsidR="006C7FED" w:rsidRPr="00DF396E" w:rsidTr="0024011E">
        <w:tc>
          <w:tcPr>
            <w:tcW w:w="665" w:type="dxa"/>
            <w:tcBorders>
              <w:left w:val="single" w:sz="4" w:space="0" w:color="auto"/>
              <w:bottom w:val="single" w:sz="4" w:space="0" w:color="auto"/>
              <w:right w:val="single" w:sz="4" w:space="0" w:color="auto"/>
            </w:tcBorders>
          </w:tcPr>
          <w:p w:rsidR="006C7FED" w:rsidRDefault="006C7FED" w:rsidP="0024011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6C7FED" w:rsidRDefault="006C7FED" w:rsidP="0024011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C7FED" w:rsidRDefault="006C7FED" w:rsidP="0024011E">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6C7FED" w:rsidRDefault="006C7FED" w:rsidP="007B6859">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6C7FED" w:rsidRPr="00DF0A0C" w:rsidRDefault="006C7FED" w:rsidP="00EA6F34">
            <w:pPr>
              <w:pStyle w:val="TableChangeHistory"/>
              <w:spacing w:line="276" w:lineRule="auto"/>
              <w:rPr>
                <w:i/>
                <w:sz w:val="18"/>
                <w:szCs w:val="18"/>
              </w:rPr>
            </w:pPr>
            <w:r w:rsidRPr="00DF0A0C">
              <w:rPr>
                <w:i/>
                <w:sz w:val="18"/>
                <w:szCs w:val="18"/>
              </w:rPr>
              <w:t>The above 3 major reorganizations remove ~</w:t>
            </w:r>
            <w:r w:rsidR="00EA6F34">
              <w:rPr>
                <w:i/>
                <w:sz w:val="18"/>
                <w:szCs w:val="18"/>
              </w:rPr>
              <w:t>200</w:t>
            </w:r>
            <w:r w:rsidRPr="00DF0A0C">
              <w:rPr>
                <w:i/>
                <w:sz w:val="18"/>
                <w:szCs w:val="18"/>
              </w:rPr>
              <w:t xml:space="preserve"> pages.</w:t>
            </w:r>
            <w:r w:rsidR="00DF0A0C">
              <w:rPr>
                <w:i/>
                <w:sz w:val="18"/>
                <w:szCs w:val="18"/>
              </w:rPr>
              <w:t xml:space="preserve"> Need to be sure that any test invoked in CTS 2.x Section 6.3 can accurately be done in the various CBUS modes and for the device categories. Need to be sure that any test invoked in Sections 6.4-6.5 can accurately be done in various CBUS modes and for the device categories.</w:t>
            </w:r>
          </w:p>
        </w:tc>
      </w:tr>
      <w:tr w:rsidR="0024011E" w:rsidRPr="00232CAB" w:rsidTr="00075D9D">
        <w:tc>
          <w:tcPr>
            <w:tcW w:w="9288" w:type="dxa"/>
            <w:gridSpan w:val="5"/>
            <w:tcBorders>
              <w:left w:val="single" w:sz="4" w:space="0" w:color="auto"/>
              <w:bottom w:val="single" w:sz="4" w:space="0" w:color="auto"/>
              <w:right w:val="single" w:sz="4" w:space="0" w:color="auto"/>
            </w:tcBorders>
            <w:shd w:val="clear" w:color="auto" w:fill="A6A6A6" w:themeFill="background1" w:themeFillShade="A6"/>
          </w:tcPr>
          <w:p w:rsidR="0024011E" w:rsidRPr="00232CAB" w:rsidRDefault="0024011E" w:rsidP="000732DB">
            <w:pPr>
              <w:pStyle w:val="TableChangeHistory"/>
              <w:spacing w:line="276" w:lineRule="auto"/>
              <w:rPr>
                <w:b/>
                <w:sz w:val="18"/>
                <w:szCs w:val="18"/>
              </w:rPr>
            </w:pPr>
            <w:r w:rsidRPr="00232CAB">
              <w:rPr>
                <w:b/>
                <w:sz w:val="18"/>
                <w:szCs w:val="18"/>
              </w:rPr>
              <w:t xml:space="preserve">The above version has been delivered to Silicon </w:t>
            </w:r>
            <w:r>
              <w:rPr>
                <w:b/>
                <w:sz w:val="18"/>
                <w:szCs w:val="18"/>
              </w:rPr>
              <w:t xml:space="preserve">Image as Word file on </w:t>
            </w:r>
            <w:r w:rsidR="000732DB">
              <w:rPr>
                <w:b/>
                <w:sz w:val="18"/>
                <w:szCs w:val="18"/>
              </w:rPr>
              <w:t>2013-07-08</w:t>
            </w:r>
            <w:r w:rsidRPr="00232CAB">
              <w:rPr>
                <w:b/>
                <w:sz w:val="18"/>
                <w:szCs w:val="18"/>
              </w:rPr>
              <w:t>.</w:t>
            </w:r>
          </w:p>
        </w:tc>
      </w:tr>
    </w:tbl>
    <w:p w:rsidR="0024011E" w:rsidRDefault="0024011E" w:rsidP="00EA3AED">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5479"/>
      </w:tblGrid>
      <w:tr w:rsidR="00C020E6" w:rsidTr="00370990">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20E6" w:rsidRDefault="00C020E6" w:rsidP="00370990">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20E6" w:rsidRDefault="00C020E6" w:rsidP="00370990">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20E6" w:rsidRDefault="00C020E6" w:rsidP="00370990">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20E6" w:rsidRDefault="00C020E6" w:rsidP="00370990">
            <w:pPr>
              <w:pStyle w:val="TableChangeHistory"/>
              <w:spacing w:line="276" w:lineRule="auto"/>
              <w:rPr>
                <w:b/>
              </w:rPr>
            </w:pPr>
            <w:r>
              <w:rPr>
                <w:b/>
              </w:rPr>
              <w:t>Page(s)</w:t>
            </w:r>
          </w:p>
        </w:tc>
        <w:tc>
          <w:tcPr>
            <w:tcW w:w="5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020E6" w:rsidRDefault="00C020E6" w:rsidP="00370990">
            <w:pPr>
              <w:pStyle w:val="TableChangeHistory"/>
              <w:spacing w:line="276" w:lineRule="auto"/>
              <w:rPr>
                <w:b/>
              </w:rPr>
            </w:pPr>
            <w:r>
              <w:rPr>
                <w:b/>
              </w:rPr>
              <w:t>Change</w:t>
            </w:r>
          </w:p>
        </w:tc>
      </w:tr>
      <w:tr w:rsidR="00C020E6" w:rsidRPr="007B6859" w:rsidTr="00370990">
        <w:tc>
          <w:tcPr>
            <w:tcW w:w="665" w:type="dxa"/>
            <w:tcBorders>
              <w:left w:val="single" w:sz="4" w:space="0" w:color="auto"/>
              <w:bottom w:val="single" w:sz="4" w:space="0" w:color="auto"/>
              <w:right w:val="single" w:sz="4" w:space="0" w:color="auto"/>
            </w:tcBorders>
          </w:tcPr>
          <w:p w:rsidR="00C020E6" w:rsidRDefault="00C020E6" w:rsidP="00C020E6">
            <w:pPr>
              <w:pStyle w:val="TableChangeHistory"/>
              <w:spacing w:line="276" w:lineRule="auto"/>
            </w:pPr>
            <w:r>
              <w:t>3.0</w:t>
            </w:r>
            <w:r>
              <w:br/>
              <w:t>0.80</w:t>
            </w:r>
            <w:r>
              <w:br/>
              <w:t>rc03</w:t>
            </w:r>
          </w:p>
        </w:tc>
        <w:tc>
          <w:tcPr>
            <w:tcW w:w="1143" w:type="dxa"/>
            <w:tcBorders>
              <w:top w:val="single" w:sz="4" w:space="0" w:color="auto"/>
              <w:left w:val="single" w:sz="4" w:space="0" w:color="auto"/>
              <w:bottom w:val="single" w:sz="4" w:space="0" w:color="auto"/>
              <w:right w:val="single" w:sz="4" w:space="0" w:color="auto"/>
            </w:tcBorders>
          </w:tcPr>
          <w:p w:rsidR="00C020E6" w:rsidRDefault="00C020E6" w:rsidP="00C020E6">
            <w:pPr>
              <w:pStyle w:val="TableChangeHistory"/>
              <w:spacing w:line="276" w:lineRule="auto"/>
              <w:rPr>
                <w:sz w:val="18"/>
                <w:szCs w:val="18"/>
              </w:rPr>
            </w:pPr>
            <w:r>
              <w:rPr>
                <w:sz w:val="18"/>
                <w:szCs w:val="18"/>
              </w:rPr>
              <w:t>2013-07-09</w:t>
            </w:r>
          </w:p>
        </w:tc>
        <w:tc>
          <w:tcPr>
            <w:tcW w:w="873" w:type="dxa"/>
            <w:tcBorders>
              <w:top w:val="single" w:sz="4" w:space="0" w:color="auto"/>
              <w:left w:val="single" w:sz="4" w:space="0" w:color="auto"/>
              <w:bottom w:val="single" w:sz="4" w:space="0" w:color="auto"/>
              <w:right w:val="single" w:sz="4" w:space="0" w:color="auto"/>
            </w:tcBorders>
          </w:tcPr>
          <w:p w:rsidR="00C020E6" w:rsidRDefault="00C020E6" w:rsidP="00C020E6">
            <w:pPr>
              <w:pStyle w:val="TableChangeHistory"/>
              <w:spacing w:line="276" w:lineRule="auto"/>
              <w:rPr>
                <w:sz w:val="18"/>
                <w:szCs w:val="18"/>
              </w:rPr>
            </w:pPr>
            <w:r>
              <w:rPr>
                <w:sz w:val="18"/>
                <w:szCs w:val="18"/>
              </w:rPr>
              <w:t>WA</w:t>
            </w:r>
          </w:p>
        </w:tc>
        <w:tc>
          <w:tcPr>
            <w:tcW w:w="1128" w:type="dxa"/>
            <w:tcBorders>
              <w:top w:val="single" w:sz="4" w:space="0" w:color="auto"/>
              <w:left w:val="single" w:sz="4" w:space="0" w:color="auto"/>
              <w:bottom w:val="single" w:sz="4" w:space="0" w:color="auto"/>
              <w:right w:val="single" w:sz="4" w:space="0" w:color="auto"/>
            </w:tcBorders>
          </w:tcPr>
          <w:p w:rsidR="00C020E6" w:rsidRDefault="00C020E6" w:rsidP="00C020E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C020E6" w:rsidRDefault="00C020E6" w:rsidP="00C020E6">
            <w:pPr>
              <w:pStyle w:val="TableChangeHistory"/>
              <w:spacing w:line="276" w:lineRule="auto"/>
              <w:rPr>
                <w:sz w:val="18"/>
                <w:szCs w:val="18"/>
              </w:rPr>
            </w:pPr>
            <w:r>
              <w:rPr>
                <w:sz w:val="18"/>
                <w:szCs w:val="18"/>
              </w:rPr>
              <w:t>Delete sections 3,3, 4.3, 5.3, and replace with a table in each, with references to each pertinent test in CTS 2 sections 3.3, 4.3, 5.3.</w:t>
            </w:r>
          </w:p>
        </w:tc>
      </w:tr>
      <w:tr w:rsidR="00C020E6" w:rsidTr="00370990">
        <w:tc>
          <w:tcPr>
            <w:tcW w:w="665" w:type="dxa"/>
            <w:tcBorders>
              <w:left w:val="single" w:sz="4" w:space="0" w:color="auto"/>
              <w:bottom w:val="single" w:sz="4" w:space="0" w:color="auto"/>
              <w:right w:val="single" w:sz="4" w:space="0" w:color="auto"/>
            </w:tcBorders>
          </w:tcPr>
          <w:p w:rsidR="00C020E6" w:rsidRDefault="00C020E6" w:rsidP="00370990">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C020E6" w:rsidRDefault="00C020E6" w:rsidP="00370990">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020E6" w:rsidRDefault="00C020E6" w:rsidP="00370990">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C020E6" w:rsidRDefault="009C37FF" w:rsidP="005C0D63">
            <w:pPr>
              <w:pStyle w:val="TableChangeHistory"/>
              <w:spacing w:line="276" w:lineRule="auto"/>
              <w:rPr>
                <w:sz w:val="18"/>
                <w:szCs w:val="18"/>
              </w:rPr>
            </w:pPr>
            <w:r>
              <w:rPr>
                <w:sz w:val="18"/>
                <w:szCs w:val="18"/>
              </w:rPr>
              <w:fldChar w:fldCharType="begin"/>
            </w:r>
            <w:r>
              <w:rPr>
                <w:sz w:val="18"/>
                <w:szCs w:val="18"/>
              </w:rPr>
              <w:instrText xml:space="preserve"> PAGEREF EDIT_20130709_00</w:instrText>
            </w:r>
            <w:r w:rsidR="005C0D63">
              <w:rPr>
                <w:sz w:val="18"/>
                <w:szCs w:val="18"/>
              </w:rPr>
              <w:instrText>1</w:instrText>
            </w:r>
            <w:r>
              <w:rPr>
                <w:sz w:val="18"/>
                <w:szCs w:val="18"/>
              </w:rPr>
              <w:instrText xml:space="preserve"> \h </w:instrText>
            </w:r>
            <w:r>
              <w:rPr>
                <w:sz w:val="18"/>
                <w:szCs w:val="18"/>
              </w:rPr>
            </w:r>
            <w:r>
              <w:rPr>
                <w:sz w:val="18"/>
                <w:szCs w:val="18"/>
              </w:rPr>
              <w:fldChar w:fldCharType="separate"/>
            </w:r>
            <w:r w:rsidR="00D923C7">
              <w:rPr>
                <w:noProof/>
                <w:sz w:val="18"/>
                <w:szCs w:val="18"/>
              </w:rPr>
              <w:t>190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EDIT_20130709_00</w:instrText>
            </w:r>
            <w:r w:rsidR="005C0D63">
              <w:rPr>
                <w:sz w:val="18"/>
                <w:szCs w:val="18"/>
              </w:rPr>
              <w:instrText>2</w:instrText>
            </w:r>
            <w:r>
              <w:rPr>
                <w:sz w:val="18"/>
                <w:szCs w:val="18"/>
              </w:rPr>
              <w:instrText xml:space="preserve"> \h </w:instrText>
            </w:r>
            <w:r>
              <w:rPr>
                <w:sz w:val="18"/>
                <w:szCs w:val="18"/>
              </w:rPr>
            </w:r>
            <w:r>
              <w:rPr>
                <w:sz w:val="18"/>
                <w:szCs w:val="18"/>
              </w:rPr>
              <w:fldChar w:fldCharType="separate"/>
            </w:r>
            <w:r w:rsidR="00D923C7">
              <w:rPr>
                <w:noProof/>
                <w:sz w:val="18"/>
                <w:szCs w:val="18"/>
              </w:rPr>
              <w:t>191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EDIT_20130709_00</w:instrText>
            </w:r>
            <w:r w:rsidR="005C0D63">
              <w:rPr>
                <w:sz w:val="18"/>
                <w:szCs w:val="18"/>
              </w:rPr>
              <w:instrText>3</w:instrText>
            </w:r>
            <w:r>
              <w:rPr>
                <w:sz w:val="18"/>
                <w:szCs w:val="18"/>
              </w:rPr>
              <w:instrText xml:space="preserve"> \h </w:instrText>
            </w:r>
            <w:r>
              <w:rPr>
                <w:sz w:val="18"/>
                <w:szCs w:val="18"/>
              </w:rPr>
            </w:r>
            <w:r>
              <w:rPr>
                <w:sz w:val="18"/>
                <w:szCs w:val="18"/>
              </w:rPr>
              <w:fldChar w:fldCharType="separate"/>
            </w:r>
            <w:r w:rsidR="00D923C7">
              <w:rPr>
                <w:noProof/>
                <w:sz w:val="18"/>
                <w:szCs w:val="18"/>
              </w:rPr>
              <w:t>200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EDIT_20130709_004 \h </w:instrText>
            </w:r>
            <w:r>
              <w:rPr>
                <w:sz w:val="18"/>
                <w:szCs w:val="18"/>
              </w:rPr>
            </w:r>
            <w:r>
              <w:rPr>
                <w:sz w:val="18"/>
                <w:szCs w:val="18"/>
              </w:rPr>
              <w:fldChar w:fldCharType="separate"/>
            </w:r>
            <w:r w:rsidR="00D923C7">
              <w:rPr>
                <w:noProof/>
                <w:sz w:val="18"/>
                <w:szCs w:val="18"/>
              </w:rPr>
              <w:t>221</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C020E6" w:rsidRDefault="009C37FF" w:rsidP="00370990">
            <w:pPr>
              <w:pStyle w:val="TableChangeHistory"/>
              <w:spacing w:line="276" w:lineRule="auto"/>
              <w:rPr>
                <w:sz w:val="18"/>
                <w:szCs w:val="18"/>
              </w:rPr>
            </w:pPr>
            <w:r>
              <w:rPr>
                <w:sz w:val="18"/>
                <w:szCs w:val="18"/>
              </w:rPr>
              <w:t>Delete 6.4.5.3, 6.4.5.4, 6.4.6.1, 6.4.6.2, 6.4.13.5, 6.5.3.5; all are run by norm ref to CTS 2 Section 6.3 in sections 3.4, 4.4, 5.4. Per SIMG/LB, 7/09.{BGZ#28755}</w:t>
            </w:r>
          </w:p>
        </w:tc>
      </w:tr>
      <w:tr w:rsidR="009C37FF" w:rsidTr="00370990">
        <w:tc>
          <w:tcPr>
            <w:tcW w:w="665" w:type="dxa"/>
            <w:tcBorders>
              <w:left w:val="single" w:sz="4" w:space="0" w:color="auto"/>
              <w:bottom w:val="single" w:sz="4" w:space="0" w:color="auto"/>
              <w:right w:val="single" w:sz="4" w:space="0" w:color="auto"/>
            </w:tcBorders>
          </w:tcPr>
          <w:p w:rsidR="009C37FF" w:rsidRDefault="009C37FF" w:rsidP="00370990">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9C37FF" w:rsidRDefault="009C37FF" w:rsidP="00370990">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C37FF" w:rsidRDefault="009C37FF" w:rsidP="00370990">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9C37FF" w:rsidRDefault="002733DD" w:rsidP="00370990">
            <w:pPr>
              <w:pStyle w:val="TableChangeHistory"/>
              <w:spacing w:line="276" w:lineRule="auto"/>
              <w:rPr>
                <w:sz w:val="18"/>
                <w:szCs w:val="18"/>
              </w:rPr>
            </w:pPr>
            <w:r>
              <w:rPr>
                <w:sz w:val="18"/>
                <w:szCs w:val="18"/>
              </w:rPr>
              <w:fldChar w:fldCharType="begin"/>
            </w:r>
            <w:r>
              <w:rPr>
                <w:sz w:val="18"/>
                <w:szCs w:val="18"/>
              </w:rPr>
              <w:instrText xml:space="preserve"> PAGEREF _Ref361172433 \h </w:instrText>
            </w:r>
            <w:r>
              <w:rPr>
                <w:sz w:val="18"/>
                <w:szCs w:val="18"/>
              </w:rPr>
            </w:r>
            <w:r>
              <w:rPr>
                <w:sz w:val="18"/>
                <w:szCs w:val="18"/>
              </w:rPr>
              <w:fldChar w:fldCharType="separate"/>
            </w:r>
            <w:r w:rsidR="00D923C7">
              <w:rPr>
                <w:noProof/>
                <w:sz w:val="18"/>
                <w:szCs w:val="18"/>
              </w:rPr>
              <w:t>38</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_Ref361172441 \h </w:instrText>
            </w:r>
            <w:r>
              <w:rPr>
                <w:sz w:val="18"/>
                <w:szCs w:val="18"/>
              </w:rPr>
            </w:r>
            <w:r>
              <w:rPr>
                <w:sz w:val="18"/>
                <w:szCs w:val="18"/>
              </w:rPr>
              <w:fldChar w:fldCharType="separate"/>
            </w:r>
            <w:r w:rsidR="00D923C7">
              <w:rPr>
                <w:noProof/>
                <w:sz w:val="18"/>
                <w:szCs w:val="18"/>
              </w:rPr>
              <w:t>40</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_Ref361172452 \h </w:instrText>
            </w:r>
            <w:r>
              <w:rPr>
                <w:sz w:val="18"/>
                <w:szCs w:val="18"/>
              </w:rPr>
            </w:r>
            <w:r>
              <w:rPr>
                <w:sz w:val="18"/>
                <w:szCs w:val="18"/>
              </w:rPr>
              <w:fldChar w:fldCharType="separate"/>
            </w:r>
            <w:r w:rsidR="00D923C7">
              <w:rPr>
                <w:noProof/>
                <w:sz w:val="18"/>
                <w:szCs w:val="18"/>
              </w:rPr>
              <w:t>89</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_Ref361172454 \h </w:instrText>
            </w:r>
            <w:r>
              <w:rPr>
                <w:sz w:val="18"/>
                <w:szCs w:val="18"/>
              </w:rPr>
            </w:r>
            <w:r>
              <w:rPr>
                <w:sz w:val="18"/>
                <w:szCs w:val="18"/>
              </w:rPr>
              <w:fldChar w:fldCharType="separate"/>
            </w:r>
            <w:r w:rsidR="00D923C7">
              <w:rPr>
                <w:noProof/>
                <w:sz w:val="18"/>
                <w:szCs w:val="18"/>
              </w:rPr>
              <w:t>92</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_Ref361172479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_Ref361172485 \h </w:instrText>
            </w:r>
            <w:r>
              <w:rPr>
                <w:sz w:val="18"/>
                <w:szCs w:val="18"/>
              </w:rPr>
            </w:r>
            <w:r>
              <w:rPr>
                <w:sz w:val="18"/>
                <w:szCs w:val="18"/>
              </w:rPr>
              <w:fldChar w:fldCharType="separate"/>
            </w:r>
            <w:r w:rsidR="00D923C7">
              <w:rPr>
                <w:noProof/>
                <w:sz w:val="18"/>
                <w:szCs w:val="18"/>
              </w:rPr>
              <w:t>144</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9C37FF" w:rsidRDefault="002733DD" w:rsidP="002733DD">
            <w:pPr>
              <w:pStyle w:val="TableChangeHistory"/>
              <w:spacing w:line="276" w:lineRule="auto"/>
              <w:rPr>
                <w:sz w:val="18"/>
                <w:szCs w:val="18"/>
              </w:rPr>
            </w:pPr>
            <w:r>
              <w:rPr>
                <w:sz w:val="18"/>
                <w:szCs w:val="18"/>
              </w:rPr>
              <w:t>Insert lookup tables in 3.5, 3.6, 4.5, 4.6, 5.5, 5.6 to refer to suites of tests in this CTS sections 6.5 and 6.6, applied to CBUS modes.</w:t>
            </w:r>
            <w:r w:rsidR="0080109D">
              <w:rPr>
                <w:sz w:val="18"/>
                <w:szCs w:val="18"/>
              </w:rPr>
              <w:t xml:space="preserve"> </w:t>
            </w:r>
            <w:r w:rsidR="0080109D" w:rsidRPr="0080109D">
              <w:rPr>
                <w:i/>
                <w:sz w:val="18"/>
                <w:szCs w:val="18"/>
              </w:rPr>
              <w:t>This sets the total page count at ~300 pages.</w:t>
            </w:r>
          </w:p>
        </w:tc>
      </w:tr>
      <w:tr w:rsidR="00D31C4D" w:rsidTr="00370990">
        <w:tc>
          <w:tcPr>
            <w:tcW w:w="665" w:type="dxa"/>
            <w:tcBorders>
              <w:left w:val="single" w:sz="4" w:space="0" w:color="auto"/>
              <w:bottom w:val="single" w:sz="4" w:space="0" w:color="auto"/>
              <w:right w:val="single" w:sz="4" w:space="0" w:color="auto"/>
            </w:tcBorders>
          </w:tcPr>
          <w:p w:rsidR="00D31C4D" w:rsidRDefault="00D31C4D" w:rsidP="00370990">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D31C4D" w:rsidRDefault="00D31C4D" w:rsidP="00370990">
            <w:pPr>
              <w:pStyle w:val="TableChangeHistory"/>
              <w:spacing w:line="276" w:lineRule="auto"/>
              <w:rPr>
                <w:sz w:val="18"/>
                <w:szCs w:val="18"/>
              </w:rPr>
            </w:pPr>
            <w:r>
              <w:rPr>
                <w:sz w:val="18"/>
                <w:szCs w:val="18"/>
              </w:rPr>
              <w:t>2013-07-14</w:t>
            </w:r>
          </w:p>
        </w:tc>
        <w:tc>
          <w:tcPr>
            <w:tcW w:w="873" w:type="dxa"/>
            <w:tcBorders>
              <w:top w:val="single" w:sz="4" w:space="0" w:color="auto"/>
              <w:left w:val="single" w:sz="4" w:space="0" w:color="auto"/>
              <w:bottom w:val="single" w:sz="4" w:space="0" w:color="auto"/>
              <w:right w:val="single" w:sz="4" w:space="0" w:color="auto"/>
            </w:tcBorders>
          </w:tcPr>
          <w:p w:rsidR="00D31C4D" w:rsidRDefault="00D31C4D" w:rsidP="00370990">
            <w:pPr>
              <w:pStyle w:val="TableChangeHistory"/>
              <w:spacing w:line="276" w:lineRule="auto"/>
              <w:rPr>
                <w:sz w:val="18"/>
                <w:szCs w:val="18"/>
              </w:rPr>
            </w:pPr>
            <w:r>
              <w:rPr>
                <w:sz w:val="18"/>
                <w:szCs w:val="18"/>
              </w:rPr>
              <w:t>WA</w:t>
            </w:r>
          </w:p>
        </w:tc>
        <w:tc>
          <w:tcPr>
            <w:tcW w:w="1128" w:type="dxa"/>
            <w:tcBorders>
              <w:top w:val="single" w:sz="4" w:space="0" w:color="auto"/>
              <w:left w:val="single" w:sz="4" w:space="0" w:color="auto"/>
              <w:bottom w:val="single" w:sz="4" w:space="0" w:color="auto"/>
              <w:right w:val="single" w:sz="4" w:space="0" w:color="auto"/>
            </w:tcBorders>
          </w:tcPr>
          <w:p w:rsidR="00D31C4D" w:rsidRDefault="00D31C4D" w:rsidP="00370990">
            <w:pPr>
              <w:pStyle w:val="TableChangeHistory"/>
              <w:spacing w:line="276" w:lineRule="auto"/>
              <w:rPr>
                <w:sz w:val="18"/>
                <w:szCs w:val="18"/>
              </w:rPr>
            </w:pPr>
            <w:r>
              <w:rPr>
                <w:sz w:val="18"/>
                <w:szCs w:val="18"/>
              </w:rPr>
              <w:fldChar w:fldCharType="begin"/>
            </w:r>
            <w:r>
              <w:rPr>
                <w:sz w:val="18"/>
                <w:szCs w:val="18"/>
              </w:rPr>
              <w:instrText xml:space="preserve"> PAGEREF EDIT_20130714_001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D31C4D" w:rsidRDefault="00D31C4D" w:rsidP="002733DD">
            <w:pPr>
              <w:pStyle w:val="TableChangeHistory"/>
              <w:spacing w:line="276" w:lineRule="auto"/>
              <w:rPr>
                <w:sz w:val="18"/>
                <w:szCs w:val="18"/>
              </w:rPr>
            </w:pPr>
            <w:r w:rsidRPr="00D31C4D">
              <w:rPr>
                <w:sz w:val="18"/>
                <w:szCs w:val="18"/>
              </w:rPr>
              <w:t>Add intro to System test equipment. Per SIMG/VF, 7/12.</w:t>
            </w:r>
          </w:p>
        </w:tc>
      </w:tr>
      <w:tr w:rsidR="00C020E6" w:rsidRPr="00232CAB" w:rsidTr="00370990">
        <w:tc>
          <w:tcPr>
            <w:tcW w:w="9288" w:type="dxa"/>
            <w:gridSpan w:val="5"/>
            <w:tcBorders>
              <w:left w:val="single" w:sz="4" w:space="0" w:color="auto"/>
              <w:bottom w:val="single" w:sz="4" w:space="0" w:color="auto"/>
              <w:right w:val="single" w:sz="4" w:space="0" w:color="auto"/>
            </w:tcBorders>
            <w:shd w:val="clear" w:color="auto" w:fill="A6A6A6" w:themeFill="background1" w:themeFillShade="A6"/>
          </w:tcPr>
          <w:p w:rsidR="00C020E6" w:rsidRPr="00232CAB" w:rsidRDefault="00C020E6" w:rsidP="00C24828">
            <w:pPr>
              <w:pStyle w:val="TableChangeHistory"/>
              <w:spacing w:line="276" w:lineRule="auto"/>
              <w:rPr>
                <w:b/>
                <w:sz w:val="18"/>
                <w:szCs w:val="18"/>
              </w:rPr>
            </w:pPr>
            <w:r w:rsidRPr="00232CAB">
              <w:rPr>
                <w:b/>
                <w:sz w:val="18"/>
                <w:szCs w:val="18"/>
              </w:rPr>
              <w:t xml:space="preserve">The above version has been delivered to Silicon </w:t>
            </w:r>
            <w:r>
              <w:rPr>
                <w:b/>
                <w:sz w:val="18"/>
                <w:szCs w:val="18"/>
              </w:rPr>
              <w:t xml:space="preserve">Image as Word file on </w:t>
            </w:r>
            <w:r w:rsidR="00C24828">
              <w:rPr>
                <w:b/>
                <w:sz w:val="18"/>
                <w:szCs w:val="18"/>
              </w:rPr>
              <w:t>2013-07-09</w:t>
            </w:r>
            <w:r w:rsidRPr="00232CAB">
              <w:rPr>
                <w:b/>
                <w:sz w:val="18"/>
                <w:szCs w:val="18"/>
              </w:rPr>
              <w:t>.</w:t>
            </w:r>
          </w:p>
        </w:tc>
      </w:tr>
    </w:tbl>
    <w:p w:rsidR="00C020E6" w:rsidRDefault="00C020E6" w:rsidP="00EA3AED">
      <w:pPr>
        <w:tabs>
          <w:tab w:val="left" w:pos="5220"/>
        </w:tabs>
      </w:pPr>
    </w:p>
    <w:p w:rsidR="00734C45" w:rsidRDefault="00734C45">
      <w:r>
        <w:br w:type="page"/>
      </w:r>
    </w:p>
    <w:p w:rsidR="00734C45" w:rsidRDefault="00734C45" w:rsidP="00734C45">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5479"/>
      </w:tblGrid>
      <w:tr w:rsidR="00734C45" w:rsidTr="009C092C">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4C45" w:rsidRDefault="00734C45" w:rsidP="00B20057">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34C45" w:rsidRDefault="00734C45" w:rsidP="00B20057">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34C45" w:rsidRDefault="00734C45" w:rsidP="00B20057">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34C45" w:rsidRDefault="00734C45" w:rsidP="00B20057">
            <w:pPr>
              <w:pStyle w:val="TableChangeHistory"/>
              <w:spacing w:line="276" w:lineRule="auto"/>
              <w:rPr>
                <w:b/>
              </w:rPr>
            </w:pPr>
            <w:r>
              <w:rPr>
                <w:b/>
              </w:rPr>
              <w:t>Page(s)</w:t>
            </w:r>
          </w:p>
        </w:tc>
        <w:tc>
          <w:tcPr>
            <w:tcW w:w="5479"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34C45" w:rsidRDefault="00734C45" w:rsidP="00B20057">
            <w:pPr>
              <w:pStyle w:val="TableChangeHistory"/>
              <w:spacing w:line="276" w:lineRule="auto"/>
              <w:rPr>
                <w:b/>
              </w:rPr>
            </w:pPr>
            <w:r>
              <w:rPr>
                <w:b/>
              </w:rPr>
              <w:t>Change</w:t>
            </w:r>
          </w:p>
        </w:tc>
      </w:tr>
      <w:tr w:rsidR="0002658B" w:rsidTr="009C092C">
        <w:tc>
          <w:tcPr>
            <w:tcW w:w="665" w:type="dxa"/>
            <w:vMerge w:val="restart"/>
            <w:tcBorders>
              <w:left w:val="single" w:sz="4" w:space="0" w:color="auto"/>
              <w:right w:val="single" w:sz="12" w:space="0" w:color="auto"/>
            </w:tcBorders>
          </w:tcPr>
          <w:p w:rsidR="0002658B" w:rsidRDefault="0002658B" w:rsidP="00734C45">
            <w:pPr>
              <w:pStyle w:val="TableChangeHistory"/>
              <w:spacing w:line="276" w:lineRule="auto"/>
            </w:pPr>
            <w:r>
              <w:t>3.0</w:t>
            </w:r>
            <w:r>
              <w:br/>
              <w:t>0.80</w:t>
            </w:r>
            <w:r>
              <w:br/>
              <w:t>rc03</w:t>
            </w:r>
          </w:p>
        </w:tc>
        <w:tc>
          <w:tcPr>
            <w:tcW w:w="1143" w:type="dxa"/>
            <w:tcBorders>
              <w:top w:val="single" w:sz="12" w:space="0" w:color="auto"/>
              <w:left w:val="single" w:sz="12"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r>
              <w:rPr>
                <w:sz w:val="18"/>
                <w:szCs w:val="18"/>
              </w:rPr>
              <w:t>2013-07-14</w:t>
            </w:r>
          </w:p>
        </w:tc>
        <w:tc>
          <w:tcPr>
            <w:tcW w:w="873" w:type="dxa"/>
            <w:tcBorders>
              <w:top w:val="single" w:sz="12" w:space="0" w:color="auto"/>
              <w:left w:val="single" w:sz="4"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r>
              <w:rPr>
                <w:sz w:val="18"/>
                <w:szCs w:val="18"/>
              </w:rPr>
              <w:t>WA</w:t>
            </w:r>
          </w:p>
        </w:tc>
        <w:tc>
          <w:tcPr>
            <w:tcW w:w="1128" w:type="dxa"/>
            <w:tcBorders>
              <w:top w:val="single" w:sz="12" w:space="0" w:color="auto"/>
              <w:left w:val="single" w:sz="4"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r>
              <w:rPr>
                <w:sz w:val="18"/>
                <w:szCs w:val="18"/>
              </w:rPr>
              <w:fldChar w:fldCharType="begin"/>
            </w:r>
            <w:r>
              <w:rPr>
                <w:sz w:val="18"/>
                <w:szCs w:val="18"/>
              </w:rPr>
              <w:instrText xml:space="preserve"> PAGEREF EDIT_20130714_001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479" w:type="dxa"/>
            <w:tcBorders>
              <w:top w:val="single" w:sz="12" w:space="0" w:color="auto"/>
              <w:left w:val="single" w:sz="4" w:space="0" w:color="auto"/>
              <w:bottom w:val="single" w:sz="4" w:space="0" w:color="auto"/>
              <w:right w:val="single" w:sz="12" w:space="0" w:color="auto"/>
            </w:tcBorders>
          </w:tcPr>
          <w:p w:rsidR="0002658B" w:rsidRDefault="0002658B" w:rsidP="00734C45">
            <w:pPr>
              <w:pStyle w:val="TableChangeHistory"/>
              <w:spacing w:line="276" w:lineRule="auto"/>
              <w:rPr>
                <w:sz w:val="18"/>
                <w:szCs w:val="18"/>
              </w:rPr>
            </w:pPr>
            <w:r w:rsidRPr="00D31C4D">
              <w:rPr>
                <w:sz w:val="18"/>
                <w:szCs w:val="18"/>
              </w:rPr>
              <w:t>Add intro to System test equipment. Per SIMG/VF, 7/12.</w:t>
            </w:r>
          </w:p>
        </w:tc>
      </w:tr>
      <w:tr w:rsidR="0002658B" w:rsidTr="009C092C">
        <w:tc>
          <w:tcPr>
            <w:tcW w:w="665" w:type="dxa"/>
            <w:vMerge/>
            <w:tcBorders>
              <w:left w:val="single" w:sz="4" w:space="0" w:color="auto"/>
              <w:right w:val="single" w:sz="12" w:space="0" w:color="auto"/>
            </w:tcBorders>
          </w:tcPr>
          <w:p w:rsidR="0002658B" w:rsidRDefault="0002658B" w:rsidP="00734C45">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r>
              <w:rPr>
                <w:sz w:val="18"/>
                <w:szCs w:val="18"/>
              </w:rPr>
              <w:fldChar w:fldCharType="begin"/>
            </w:r>
            <w:r>
              <w:rPr>
                <w:sz w:val="18"/>
                <w:szCs w:val="18"/>
              </w:rPr>
              <w:instrText xml:space="preserve"> PAGEREF EDIT_20130714_002 \h </w:instrText>
            </w:r>
            <w:r>
              <w:rPr>
                <w:sz w:val="18"/>
                <w:szCs w:val="18"/>
              </w:rPr>
            </w:r>
            <w:r>
              <w:rPr>
                <w:sz w:val="18"/>
                <w:szCs w:val="18"/>
              </w:rPr>
              <w:fldChar w:fldCharType="separate"/>
            </w:r>
            <w:r w:rsidR="00D923C7">
              <w:rPr>
                <w:noProof/>
                <w:sz w:val="18"/>
                <w:szCs w:val="18"/>
              </w:rPr>
              <w:t>21</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02658B" w:rsidRPr="00D31C4D" w:rsidRDefault="0002658B" w:rsidP="00734C45">
            <w:pPr>
              <w:pStyle w:val="TableChangeHistory"/>
              <w:spacing w:line="276" w:lineRule="auto"/>
              <w:rPr>
                <w:sz w:val="18"/>
                <w:szCs w:val="18"/>
              </w:rPr>
            </w:pPr>
            <w:r w:rsidRPr="00B20057">
              <w:rPr>
                <w:sz w:val="18"/>
                <w:szCs w:val="18"/>
              </w:rPr>
              <w:t>Add prompt for future required patterns to 2.4.</w:t>
            </w:r>
          </w:p>
        </w:tc>
      </w:tr>
      <w:tr w:rsidR="0002658B" w:rsidTr="009C092C">
        <w:tc>
          <w:tcPr>
            <w:tcW w:w="665" w:type="dxa"/>
            <w:vMerge/>
            <w:tcBorders>
              <w:left w:val="single" w:sz="4" w:space="0" w:color="auto"/>
              <w:bottom w:val="single" w:sz="4" w:space="0" w:color="auto"/>
              <w:right w:val="single" w:sz="12" w:space="0" w:color="auto"/>
            </w:tcBorders>
          </w:tcPr>
          <w:p w:rsidR="0002658B" w:rsidRDefault="0002658B" w:rsidP="00734C45">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02658B" w:rsidRDefault="0002658B" w:rsidP="00734C45">
            <w:pPr>
              <w:pStyle w:val="TableChangeHistory"/>
              <w:spacing w:line="276" w:lineRule="auto"/>
              <w:rPr>
                <w:sz w:val="18"/>
                <w:szCs w:val="18"/>
              </w:rPr>
            </w:pPr>
            <w:r>
              <w:rPr>
                <w:sz w:val="18"/>
                <w:szCs w:val="18"/>
              </w:rPr>
              <w:fldChar w:fldCharType="begin"/>
            </w:r>
            <w:r>
              <w:rPr>
                <w:sz w:val="18"/>
                <w:szCs w:val="18"/>
              </w:rPr>
              <w:instrText xml:space="preserve"> PAGEREF EDIT_20130714_003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02658B" w:rsidRPr="00D31C4D" w:rsidRDefault="0002658B" w:rsidP="00734C45">
            <w:pPr>
              <w:pStyle w:val="TableChangeHistory"/>
              <w:spacing w:line="276" w:lineRule="auto"/>
              <w:rPr>
                <w:sz w:val="18"/>
                <w:szCs w:val="18"/>
              </w:rPr>
            </w:pPr>
            <w:r w:rsidRPr="00E81740">
              <w:rPr>
                <w:sz w:val="18"/>
                <w:szCs w:val="18"/>
              </w:rPr>
              <w:t>Insert intro to Source System Testing.</w:t>
            </w:r>
          </w:p>
        </w:tc>
      </w:tr>
      <w:tr w:rsidR="00734C45" w:rsidTr="009C092C">
        <w:tc>
          <w:tcPr>
            <w:tcW w:w="665" w:type="dxa"/>
            <w:tcBorders>
              <w:left w:val="single" w:sz="4" w:space="0" w:color="auto"/>
              <w:bottom w:val="single" w:sz="4" w:space="0" w:color="auto"/>
              <w:right w:val="single" w:sz="12" w:space="0" w:color="auto"/>
            </w:tcBorders>
          </w:tcPr>
          <w:p w:rsidR="00734C45" w:rsidRDefault="00734C45" w:rsidP="00734C45">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734C45" w:rsidRPr="00D31C4D" w:rsidRDefault="0002658B" w:rsidP="00734C45">
            <w:pPr>
              <w:pStyle w:val="TableChangeHistory"/>
              <w:spacing w:line="276" w:lineRule="auto"/>
              <w:rPr>
                <w:sz w:val="18"/>
                <w:szCs w:val="18"/>
              </w:rPr>
            </w:pPr>
            <w:r w:rsidRPr="0002658B">
              <w:rPr>
                <w:sz w:val="18"/>
                <w:szCs w:val="18"/>
              </w:rPr>
              <w:t>Insert AVLink TX BIST Test.</w:t>
            </w:r>
          </w:p>
        </w:tc>
      </w:tr>
      <w:tr w:rsidR="00734C45" w:rsidTr="009C092C">
        <w:tc>
          <w:tcPr>
            <w:tcW w:w="665" w:type="dxa"/>
            <w:tcBorders>
              <w:left w:val="single" w:sz="4" w:space="0" w:color="auto"/>
              <w:bottom w:val="single" w:sz="4" w:space="0" w:color="auto"/>
              <w:right w:val="single" w:sz="12" w:space="0" w:color="auto"/>
            </w:tcBorders>
          </w:tcPr>
          <w:p w:rsidR="00734C45" w:rsidRDefault="00734C45" w:rsidP="00734C45">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734C45" w:rsidRPr="00D31C4D" w:rsidRDefault="000C684F" w:rsidP="00734C45">
            <w:pPr>
              <w:pStyle w:val="TableChangeHistory"/>
              <w:spacing w:line="276" w:lineRule="auto"/>
              <w:rPr>
                <w:sz w:val="18"/>
                <w:szCs w:val="18"/>
              </w:rPr>
            </w:pPr>
            <w:r w:rsidRPr="000C684F">
              <w:rPr>
                <w:sz w:val="18"/>
                <w:szCs w:val="18"/>
              </w:rPr>
              <w:t>Insert AVLink RX BIST Test.</w:t>
            </w:r>
          </w:p>
        </w:tc>
      </w:tr>
      <w:tr w:rsidR="00734C45" w:rsidTr="009C092C">
        <w:tc>
          <w:tcPr>
            <w:tcW w:w="665" w:type="dxa"/>
            <w:tcBorders>
              <w:left w:val="single" w:sz="4" w:space="0" w:color="auto"/>
              <w:bottom w:val="single" w:sz="4" w:space="0" w:color="auto"/>
              <w:right w:val="single" w:sz="12" w:space="0" w:color="auto"/>
            </w:tcBorders>
          </w:tcPr>
          <w:p w:rsidR="00734C45" w:rsidRDefault="00734C45" w:rsidP="00734C45">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34C45" w:rsidRDefault="00734C45" w:rsidP="00734C45">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34C45" w:rsidRDefault="009C092C" w:rsidP="00AD2ECA">
            <w:pPr>
              <w:pStyle w:val="TableChangeHistory"/>
              <w:spacing w:line="276" w:lineRule="auto"/>
              <w:rPr>
                <w:sz w:val="18"/>
                <w:szCs w:val="18"/>
              </w:rPr>
            </w:pPr>
            <w:r>
              <w:rPr>
                <w:sz w:val="18"/>
                <w:szCs w:val="18"/>
              </w:rPr>
              <w:fldChar w:fldCharType="begin"/>
            </w:r>
            <w:r>
              <w:rPr>
                <w:sz w:val="18"/>
                <w:szCs w:val="18"/>
              </w:rPr>
              <w:instrText xml:space="preserve"> PAGEREF _Ref277412374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734C45" w:rsidRPr="00D31C4D" w:rsidRDefault="009C092C" w:rsidP="00734C45">
            <w:pPr>
              <w:pStyle w:val="TableChangeHistory"/>
              <w:spacing w:line="276" w:lineRule="auto"/>
              <w:rPr>
                <w:sz w:val="18"/>
                <w:szCs w:val="18"/>
              </w:rPr>
            </w:pPr>
            <w:r>
              <w:rPr>
                <w:sz w:val="18"/>
                <w:szCs w:val="18"/>
              </w:rPr>
              <w:t>Remove content from most of 3.2, referring to CTS 2; with some new tests (incomplete Required Methodologies).</w:t>
            </w:r>
          </w:p>
        </w:tc>
      </w:tr>
      <w:tr w:rsidR="009C092C" w:rsidTr="009C092C">
        <w:tc>
          <w:tcPr>
            <w:tcW w:w="665" w:type="dxa"/>
            <w:tcBorders>
              <w:left w:val="single" w:sz="4" w:space="0" w:color="auto"/>
              <w:bottom w:val="single" w:sz="4" w:space="0" w:color="auto"/>
              <w:right w:val="single" w:sz="12" w:space="0" w:color="auto"/>
            </w:tcBorders>
          </w:tcPr>
          <w:p w:rsidR="009C092C" w:rsidRDefault="009C092C" w:rsidP="009C092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9C092C" w:rsidRDefault="009C092C" w:rsidP="00145AC3">
            <w:pPr>
              <w:pStyle w:val="TableChangeHistory"/>
              <w:spacing w:line="276" w:lineRule="auto"/>
              <w:rPr>
                <w:sz w:val="18"/>
                <w:szCs w:val="18"/>
              </w:rPr>
            </w:pPr>
            <w:r>
              <w:rPr>
                <w:sz w:val="18"/>
                <w:szCs w:val="18"/>
              </w:rPr>
              <w:fldChar w:fldCharType="begin"/>
            </w:r>
            <w:r>
              <w:rPr>
                <w:sz w:val="18"/>
                <w:szCs w:val="18"/>
              </w:rPr>
              <w:instrText xml:space="preserve"> PAGEREF _Ref361593278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9C092C" w:rsidRPr="00D31C4D" w:rsidRDefault="009C092C" w:rsidP="009C092C">
            <w:pPr>
              <w:pStyle w:val="TableChangeHistory"/>
              <w:spacing w:line="276" w:lineRule="auto"/>
              <w:rPr>
                <w:sz w:val="18"/>
                <w:szCs w:val="18"/>
              </w:rPr>
            </w:pPr>
            <w:r>
              <w:rPr>
                <w:sz w:val="18"/>
                <w:szCs w:val="18"/>
              </w:rPr>
              <w:t>Remove content from most of 4.2, referring to CTS 2; with some new tests (incomplete Required Methodologies).</w:t>
            </w:r>
          </w:p>
        </w:tc>
      </w:tr>
      <w:tr w:rsidR="009C092C" w:rsidTr="009C092C">
        <w:tc>
          <w:tcPr>
            <w:tcW w:w="665" w:type="dxa"/>
            <w:tcBorders>
              <w:left w:val="single" w:sz="4" w:space="0" w:color="auto"/>
              <w:bottom w:val="single" w:sz="4" w:space="0" w:color="auto"/>
              <w:right w:val="single" w:sz="12" w:space="0" w:color="auto"/>
            </w:tcBorders>
          </w:tcPr>
          <w:p w:rsidR="009C092C" w:rsidRDefault="009C092C" w:rsidP="009C092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9C092C" w:rsidRDefault="009C092C" w:rsidP="00AD2ECA">
            <w:pPr>
              <w:pStyle w:val="TableChangeHistory"/>
              <w:spacing w:line="276" w:lineRule="auto"/>
              <w:rPr>
                <w:sz w:val="18"/>
                <w:szCs w:val="18"/>
              </w:rPr>
            </w:pPr>
            <w:r>
              <w:rPr>
                <w:sz w:val="18"/>
                <w:szCs w:val="18"/>
              </w:rPr>
              <w:fldChar w:fldCharType="begin"/>
            </w:r>
            <w:r>
              <w:rPr>
                <w:sz w:val="18"/>
                <w:szCs w:val="18"/>
              </w:rPr>
              <w:instrText xml:space="preserve"> PAGEREF _Ref361593280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9C092C" w:rsidRPr="00D31C4D" w:rsidRDefault="009C092C" w:rsidP="009C092C">
            <w:pPr>
              <w:pStyle w:val="TableChangeHistory"/>
              <w:spacing w:line="276" w:lineRule="auto"/>
              <w:rPr>
                <w:sz w:val="18"/>
                <w:szCs w:val="18"/>
              </w:rPr>
            </w:pPr>
            <w:r>
              <w:rPr>
                <w:sz w:val="18"/>
                <w:szCs w:val="18"/>
              </w:rPr>
              <w:t>Remove content from most of 5.2, referring to CTS 2; with some new tests (incomplete Required Methodologies).</w:t>
            </w:r>
          </w:p>
        </w:tc>
      </w:tr>
      <w:tr w:rsidR="009C092C" w:rsidTr="009C092C">
        <w:tc>
          <w:tcPr>
            <w:tcW w:w="665" w:type="dxa"/>
            <w:tcBorders>
              <w:left w:val="single" w:sz="4" w:space="0" w:color="auto"/>
              <w:bottom w:val="single" w:sz="4" w:space="0" w:color="auto"/>
              <w:right w:val="single" w:sz="12" w:space="0" w:color="auto"/>
            </w:tcBorders>
          </w:tcPr>
          <w:p w:rsidR="009C092C" w:rsidRDefault="009C092C" w:rsidP="009C092C">
            <w:pPr>
              <w:pStyle w:val="TableChangeHistory"/>
              <w:spacing w:line="276" w:lineRule="auto"/>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9C092C" w:rsidRPr="009C092C" w:rsidRDefault="009C092C" w:rsidP="009C092C">
            <w:pPr>
              <w:pStyle w:val="TableChangeHistory"/>
              <w:spacing w:line="276" w:lineRule="auto"/>
              <w:rPr>
                <w:i/>
                <w:sz w:val="18"/>
                <w:szCs w:val="18"/>
              </w:rPr>
            </w:pPr>
            <w:r w:rsidRPr="009C092C">
              <w:rPr>
                <w:i/>
                <w:sz w:val="18"/>
                <w:szCs w:val="18"/>
              </w:rPr>
              <w:t>Above changes from file "CTS-3_0_Main-rc02-2013-07-02-1300-w_bgz _VF_AVLINK_Ver2_with legacy test removed.docx", received from SIMG/VF, 2013-07-12.</w:t>
            </w:r>
          </w:p>
        </w:tc>
      </w:tr>
      <w:tr w:rsidR="009C092C" w:rsidTr="009C092C">
        <w:tc>
          <w:tcPr>
            <w:tcW w:w="665" w:type="dxa"/>
            <w:tcBorders>
              <w:left w:val="single" w:sz="4" w:space="0" w:color="auto"/>
              <w:bottom w:val="single" w:sz="4" w:space="0" w:color="auto"/>
              <w:right w:val="single" w:sz="4" w:space="0" w:color="auto"/>
            </w:tcBorders>
          </w:tcPr>
          <w:p w:rsidR="009C092C" w:rsidRDefault="009C092C" w:rsidP="009C092C">
            <w:pPr>
              <w:pStyle w:val="TableChangeHistory"/>
              <w:spacing w:line="276" w:lineRule="auto"/>
            </w:pPr>
          </w:p>
        </w:tc>
        <w:tc>
          <w:tcPr>
            <w:tcW w:w="1143" w:type="dxa"/>
            <w:tcBorders>
              <w:top w:val="single" w:sz="12" w:space="0" w:color="auto"/>
              <w:left w:val="single" w:sz="4"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1128" w:type="dxa"/>
            <w:tcBorders>
              <w:top w:val="single" w:sz="12" w:space="0" w:color="auto"/>
              <w:left w:val="single" w:sz="4" w:space="0" w:color="auto"/>
              <w:bottom w:val="single" w:sz="4" w:space="0" w:color="auto"/>
              <w:right w:val="single" w:sz="4" w:space="0" w:color="auto"/>
            </w:tcBorders>
          </w:tcPr>
          <w:p w:rsidR="009C092C" w:rsidRDefault="009C092C" w:rsidP="009C092C">
            <w:pPr>
              <w:pStyle w:val="TableChangeHistory"/>
              <w:spacing w:line="276" w:lineRule="auto"/>
              <w:rPr>
                <w:sz w:val="18"/>
                <w:szCs w:val="18"/>
              </w:rPr>
            </w:pPr>
          </w:p>
        </w:tc>
        <w:tc>
          <w:tcPr>
            <w:tcW w:w="5479" w:type="dxa"/>
            <w:tcBorders>
              <w:top w:val="single" w:sz="12" w:space="0" w:color="auto"/>
              <w:left w:val="single" w:sz="4" w:space="0" w:color="auto"/>
              <w:bottom w:val="single" w:sz="4" w:space="0" w:color="auto"/>
              <w:right w:val="single" w:sz="4" w:space="0" w:color="auto"/>
            </w:tcBorders>
          </w:tcPr>
          <w:p w:rsidR="009C092C" w:rsidRPr="000F3EEF" w:rsidRDefault="000F3EEF" w:rsidP="000F3EEF">
            <w:pPr>
              <w:pStyle w:val="TableChangeHistory"/>
              <w:spacing w:line="276" w:lineRule="auto"/>
              <w:rPr>
                <w:i/>
                <w:sz w:val="18"/>
                <w:szCs w:val="18"/>
              </w:rPr>
            </w:pPr>
            <w:r w:rsidRPr="000F3EEF">
              <w:rPr>
                <w:i/>
                <w:sz w:val="18"/>
                <w:szCs w:val="18"/>
              </w:rPr>
              <w:t>Accept all changes, repair style definitions in Word (bug), etc.</w:t>
            </w:r>
          </w:p>
        </w:tc>
      </w:tr>
      <w:tr w:rsidR="009C092C" w:rsidTr="002C3410">
        <w:tc>
          <w:tcPr>
            <w:tcW w:w="665" w:type="dxa"/>
            <w:tcBorders>
              <w:left w:val="single" w:sz="4" w:space="0" w:color="auto"/>
              <w:bottom w:val="single" w:sz="4" w:space="0" w:color="auto"/>
              <w:right w:val="single" w:sz="4" w:space="0" w:color="auto"/>
            </w:tcBorders>
          </w:tcPr>
          <w:p w:rsidR="009C092C" w:rsidRDefault="009C092C" w:rsidP="009C092C">
            <w:pPr>
              <w:pStyle w:val="TableChangeHistory"/>
              <w:spacing w:line="276" w:lineRule="auto"/>
            </w:pPr>
          </w:p>
        </w:tc>
        <w:tc>
          <w:tcPr>
            <w:tcW w:w="1143" w:type="dxa"/>
            <w:tcBorders>
              <w:top w:val="single" w:sz="4" w:space="0" w:color="auto"/>
              <w:left w:val="single" w:sz="4" w:space="0" w:color="auto"/>
              <w:bottom w:val="single" w:sz="12" w:space="0" w:color="auto"/>
              <w:right w:val="single" w:sz="4" w:space="0" w:color="auto"/>
            </w:tcBorders>
          </w:tcPr>
          <w:p w:rsidR="009C092C" w:rsidRDefault="009C092C" w:rsidP="009C092C">
            <w:pPr>
              <w:pStyle w:val="TableChangeHistory"/>
              <w:spacing w:line="276" w:lineRule="auto"/>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9C092C" w:rsidRDefault="009C092C" w:rsidP="009C092C">
            <w:pPr>
              <w:pStyle w:val="TableChangeHistory"/>
              <w:spacing w:line="276" w:lineRule="auto"/>
              <w:rPr>
                <w:sz w:val="18"/>
                <w:szCs w:val="18"/>
              </w:rPr>
            </w:pPr>
          </w:p>
        </w:tc>
        <w:tc>
          <w:tcPr>
            <w:tcW w:w="1128" w:type="dxa"/>
            <w:tcBorders>
              <w:top w:val="single" w:sz="4" w:space="0" w:color="auto"/>
              <w:left w:val="single" w:sz="4" w:space="0" w:color="auto"/>
              <w:bottom w:val="single" w:sz="12" w:space="0" w:color="auto"/>
              <w:right w:val="single" w:sz="4" w:space="0" w:color="auto"/>
            </w:tcBorders>
          </w:tcPr>
          <w:p w:rsidR="009C092C" w:rsidRDefault="000A6345" w:rsidP="009C092C">
            <w:pPr>
              <w:pStyle w:val="TableChangeHistory"/>
              <w:spacing w:line="276" w:lineRule="auto"/>
              <w:rPr>
                <w:sz w:val="18"/>
                <w:szCs w:val="18"/>
              </w:rPr>
            </w:pPr>
            <w:r>
              <w:rPr>
                <w:sz w:val="18"/>
                <w:szCs w:val="18"/>
              </w:rPr>
              <w:t>15</w:t>
            </w:r>
          </w:p>
        </w:tc>
        <w:tc>
          <w:tcPr>
            <w:tcW w:w="5479" w:type="dxa"/>
            <w:tcBorders>
              <w:top w:val="single" w:sz="4" w:space="0" w:color="auto"/>
              <w:left w:val="single" w:sz="4" w:space="0" w:color="auto"/>
              <w:bottom w:val="single" w:sz="12" w:space="0" w:color="auto"/>
              <w:right w:val="single" w:sz="4" w:space="0" w:color="auto"/>
            </w:tcBorders>
          </w:tcPr>
          <w:p w:rsidR="009C092C" w:rsidRPr="00D31C4D" w:rsidRDefault="009C092C" w:rsidP="009C092C">
            <w:pPr>
              <w:pStyle w:val="TableChangeHistory"/>
              <w:spacing w:line="276" w:lineRule="auto"/>
              <w:rPr>
                <w:sz w:val="18"/>
                <w:szCs w:val="18"/>
              </w:rPr>
            </w:pPr>
            <w:r w:rsidRPr="009C092C">
              <w:rPr>
                <w:sz w:val="18"/>
                <w:szCs w:val="18"/>
              </w:rPr>
              <w:t>Add 2.3 "Organization of this Document".</w:t>
            </w:r>
          </w:p>
        </w:tc>
      </w:tr>
      <w:tr w:rsidR="005E6576" w:rsidTr="002C3410">
        <w:tc>
          <w:tcPr>
            <w:tcW w:w="665" w:type="dxa"/>
            <w:tcBorders>
              <w:left w:val="single" w:sz="4" w:space="0" w:color="auto"/>
              <w:bottom w:val="single" w:sz="4" w:space="0" w:color="auto"/>
              <w:right w:val="single" w:sz="12" w:space="0" w:color="auto"/>
            </w:tcBorders>
          </w:tcPr>
          <w:p w:rsidR="005E6576" w:rsidRDefault="005E6576" w:rsidP="009C092C">
            <w:pPr>
              <w:pStyle w:val="TableChangeHistory"/>
              <w:spacing w:line="276" w:lineRule="auto"/>
            </w:pPr>
          </w:p>
        </w:tc>
        <w:tc>
          <w:tcPr>
            <w:tcW w:w="1143" w:type="dxa"/>
            <w:tcBorders>
              <w:top w:val="single" w:sz="12" w:space="0" w:color="auto"/>
              <w:left w:val="single" w:sz="12" w:space="0" w:color="auto"/>
              <w:bottom w:val="single" w:sz="4" w:space="0" w:color="auto"/>
              <w:right w:val="single" w:sz="4" w:space="0" w:color="auto"/>
            </w:tcBorders>
          </w:tcPr>
          <w:p w:rsidR="005E6576" w:rsidRDefault="005E6576" w:rsidP="009C092C">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5E6576" w:rsidRDefault="005E6576" w:rsidP="009C092C">
            <w:pPr>
              <w:pStyle w:val="TableChangeHistory"/>
              <w:spacing w:line="276" w:lineRule="auto"/>
              <w:rPr>
                <w:sz w:val="18"/>
                <w:szCs w:val="18"/>
              </w:rPr>
            </w:pPr>
          </w:p>
        </w:tc>
        <w:tc>
          <w:tcPr>
            <w:tcW w:w="1128" w:type="dxa"/>
            <w:tcBorders>
              <w:top w:val="single" w:sz="12" w:space="0" w:color="auto"/>
              <w:left w:val="single" w:sz="4" w:space="0" w:color="auto"/>
              <w:bottom w:val="single" w:sz="4" w:space="0" w:color="auto"/>
              <w:right w:val="single" w:sz="4" w:space="0" w:color="auto"/>
            </w:tcBorders>
          </w:tcPr>
          <w:p w:rsidR="005E6576" w:rsidRDefault="005E6576" w:rsidP="009C092C">
            <w:pPr>
              <w:pStyle w:val="TableChangeHistory"/>
              <w:spacing w:line="276" w:lineRule="auto"/>
              <w:rPr>
                <w:sz w:val="18"/>
                <w:szCs w:val="18"/>
              </w:rPr>
            </w:pPr>
            <w:r>
              <w:rPr>
                <w:sz w:val="18"/>
                <w:szCs w:val="18"/>
              </w:rPr>
              <w:fldChar w:fldCharType="begin"/>
            </w:r>
            <w:r>
              <w:rPr>
                <w:sz w:val="18"/>
                <w:szCs w:val="18"/>
              </w:rPr>
              <w:instrText xml:space="preserve"> PAGEREF EDIT_20130714_008 \h </w:instrText>
            </w:r>
            <w:r>
              <w:rPr>
                <w:sz w:val="18"/>
                <w:szCs w:val="18"/>
              </w:rPr>
            </w:r>
            <w:r>
              <w:rPr>
                <w:sz w:val="18"/>
                <w:szCs w:val="18"/>
              </w:rPr>
              <w:fldChar w:fldCharType="separate"/>
            </w:r>
            <w:r w:rsidR="00D923C7">
              <w:rPr>
                <w:noProof/>
                <w:sz w:val="18"/>
                <w:szCs w:val="18"/>
              </w:rPr>
              <w:t>35</w:t>
            </w:r>
            <w:r>
              <w:rPr>
                <w:sz w:val="18"/>
                <w:szCs w:val="18"/>
              </w:rPr>
              <w:fldChar w:fldCharType="end"/>
            </w:r>
          </w:p>
        </w:tc>
        <w:tc>
          <w:tcPr>
            <w:tcW w:w="5479" w:type="dxa"/>
            <w:tcBorders>
              <w:top w:val="single" w:sz="12" w:space="0" w:color="auto"/>
              <w:left w:val="single" w:sz="4" w:space="0" w:color="auto"/>
              <w:bottom w:val="single" w:sz="4" w:space="0" w:color="auto"/>
              <w:right w:val="single" w:sz="12" w:space="0" w:color="auto"/>
            </w:tcBorders>
          </w:tcPr>
          <w:p w:rsidR="005E6576" w:rsidRPr="009C092C" w:rsidRDefault="005E6576" w:rsidP="009C092C">
            <w:pPr>
              <w:pStyle w:val="TableChangeHistory"/>
              <w:spacing w:line="276" w:lineRule="auto"/>
              <w:rPr>
                <w:sz w:val="18"/>
                <w:szCs w:val="18"/>
              </w:rPr>
            </w:pPr>
            <w:r w:rsidRPr="005E6576">
              <w:rPr>
                <w:sz w:val="18"/>
                <w:szCs w:val="18"/>
              </w:rPr>
              <w:t>Change 3.4 title.</w:t>
            </w:r>
          </w:p>
        </w:tc>
      </w:tr>
      <w:tr w:rsidR="000D09DA" w:rsidTr="002C3410">
        <w:tc>
          <w:tcPr>
            <w:tcW w:w="665" w:type="dxa"/>
            <w:tcBorders>
              <w:left w:val="single" w:sz="4" w:space="0" w:color="auto"/>
              <w:bottom w:val="single" w:sz="4" w:space="0" w:color="auto"/>
              <w:right w:val="single" w:sz="12" w:space="0" w:color="auto"/>
            </w:tcBorders>
          </w:tcPr>
          <w:p w:rsidR="000D09DA" w:rsidRDefault="000D09DA" w:rsidP="009C092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0D09DA" w:rsidRPr="005E6576" w:rsidRDefault="000D09DA" w:rsidP="009C092C">
            <w:pPr>
              <w:pStyle w:val="TableChangeHistory"/>
              <w:spacing w:line="276" w:lineRule="auto"/>
              <w:rPr>
                <w:sz w:val="18"/>
                <w:szCs w:val="18"/>
              </w:rPr>
            </w:pPr>
            <w:r w:rsidRPr="000D09DA">
              <w:rPr>
                <w:sz w:val="18"/>
                <w:szCs w:val="18"/>
              </w:rPr>
              <w:t>Insert Table 3-1 with parameter name changes for Sect 3.1.</w:t>
            </w:r>
          </w:p>
        </w:tc>
      </w:tr>
      <w:tr w:rsidR="000D09DA" w:rsidTr="002C3410">
        <w:tc>
          <w:tcPr>
            <w:tcW w:w="665" w:type="dxa"/>
            <w:tcBorders>
              <w:left w:val="single" w:sz="4" w:space="0" w:color="auto"/>
              <w:bottom w:val="single" w:sz="4" w:space="0" w:color="auto"/>
              <w:right w:val="single" w:sz="12" w:space="0" w:color="auto"/>
            </w:tcBorders>
          </w:tcPr>
          <w:p w:rsidR="000D09DA" w:rsidRDefault="000D09DA" w:rsidP="009C092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0D09DA" w:rsidRPr="005E6576" w:rsidRDefault="000D09DA" w:rsidP="009C092C">
            <w:pPr>
              <w:pStyle w:val="TableChangeHistory"/>
              <w:spacing w:line="276" w:lineRule="auto"/>
              <w:rPr>
                <w:sz w:val="18"/>
                <w:szCs w:val="18"/>
              </w:rPr>
            </w:pPr>
            <w:r w:rsidRPr="000D09DA">
              <w:rPr>
                <w:sz w:val="18"/>
                <w:szCs w:val="18"/>
              </w:rPr>
              <w:t>Replace test list for 3.1 with new table (now 3.2).</w:t>
            </w:r>
          </w:p>
        </w:tc>
      </w:tr>
      <w:tr w:rsidR="000D09DA" w:rsidTr="002C3410">
        <w:tc>
          <w:tcPr>
            <w:tcW w:w="665" w:type="dxa"/>
            <w:tcBorders>
              <w:left w:val="single" w:sz="4" w:space="0" w:color="auto"/>
              <w:bottom w:val="single" w:sz="4" w:space="0" w:color="auto"/>
              <w:right w:val="single" w:sz="12" w:space="0" w:color="auto"/>
            </w:tcBorders>
          </w:tcPr>
          <w:p w:rsidR="000D09DA" w:rsidRDefault="000D09DA" w:rsidP="009C092C">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0D09DA" w:rsidRDefault="00476190" w:rsidP="009C092C">
            <w:pPr>
              <w:pStyle w:val="TableChangeHistory"/>
              <w:spacing w:line="276" w:lineRule="auto"/>
              <w:rPr>
                <w:sz w:val="18"/>
                <w:szCs w:val="18"/>
              </w:rPr>
            </w:pPr>
            <w:r>
              <w:rPr>
                <w:sz w:val="18"/>
                <w:szCs w:val="18"/>
              </w:rPr>
              <w:fldChar w:fldCharType="begin"/>
            </w:r>
            <w:r>
              <w:rPr>
                <w:sz w:val="18"/>
                <w:szCs w:val="18"/>
              </w:rPr>
              <w:instrText xml:space="preserve"> PAGEREF EDIT_20130714_011 \h </w:instrText>
            </w:r>
            <w:r>
              <w:rPr>
                <w:sz w:val="18"/>
                <w:szCs w:val="18"/>
              </w:rPr>
            </w:r>
            <w:r>
              <w:rPr>
                <w:sz w:val="18"/>
                <w:szCs w:val="18"/>
              </w:rPr>
              <w:fldChar w:fldCharType="separate"/>
            </w:r>
            <w:r w:rsidR="00D923C7">
              <w:rPr>
                <w:noProof/>
                <w:sz w:val="18"/>
                <w:szCs w:val="18"/>
              </w:rPr>
              <w:t>36</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0D09DA" w:rsidRPr="005E6576" w:rsidRDefault="00476190" w:rsidP="009C092C">
            <w:pPr>
              <w:pStyle w:val="TableChangeHistory"/>
              <w:spacing w:line="276" w:lineRule="auto"/>
              <w:rPr>
                <w:sz w:val="18"/>
                <w:szCs w:val="18"/>
              </w:rPr>
            </w:pPr>
            <w:r w:rsidRPr="00476190">
              <w:rPr>
                <w:sz w:val="18"/>
                <w:szCs w:val="18"/>
              </w:rPr>
              <w:t>Update test list in table for 3.4.</w:t>
            </w:r>
          </w:p>
        </w:tc>
      </w:tr>
      <w:tr w:rsidR="00CA535B" w:rsidTr="002C3410">
        <w:tc>
          <w:tcPr>
            <w:tcW w:w="665" w:type="dxa"/>
            <w:tcBorders>
              <w:left w:val="single" w:sz="4" w:space="0" w:color="auto"/>
              <w:bottom w:val="single" w:sz="4" w:space="0" w:color="auto"/>
              <w:right w:val="single" w:sz="12" w:space="0" w:color="auto"/>
            </w:tcBorders>
          </w:tcPr>
          <w:p w:rsidR="00CA535B" w:rsidRDefault="00CA535B" w:rsidP="00CA535B">
            <w:pPr>
              <w:pStyle w:val="TableChangeHistory"/>
              <w:spacing w:line="276" w:lineRule="auto"/>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CA535B" w:rsidRPr="009C092C" w:rsidRDefault="00CA535B" w:rsidP="00CA535B">
            <w:pPr>
              <w:pStyle w:val="TableChangeHistory"/>
              <w:spacing w:line="276" w:lineRule="auto"/>
              <w:rPr>
                <w:i/>
                <w:sz w:val="18"/>
                <w:szCs w:val="18"/>
              </w:rPr>
            </w:pPr>
            <w:r w:rsidRPr="009C092C">
              <w:rPr>
                <w:i/>
                <w:sz w:val="18"/>
                <w:szCs w:val="18"/>
              </w:rPr>
              <w:t>Above changes from file "</w:t>
            </w:r>
            <w:r w:rsidRPr="00CA535B">
              <w:rPr>
                <w:i/>
                <w:sz w:val="18"/>
                <w:szCs w:val="18"/>
              </w:rPr>
              <w:t>CTS-3_0_Main-rc03-2013-</w:t>
            </w:r>
            <w:r>
              <w:rPr>
                <w:i/>
                <w:sz w:val="18"/>
                <w:szCs w:val="18"/>
              </w:rPr>
              <w:t>07-09-2300-w_bgz_LB2</w:t>
            </w:r>
            <w:r w:rsidRPr="009C092C">
              <w:rPr>
                <w:i/>
                <w:sz w:val="18"/>
                <w:szCs w:val="18"/>
              </w:rPr>
              <w:t>.docx", received from SIMG/</w:t>
            </w:r>
            <w:r>
              <w:rPr>
                <w:i/>
                <w:sz w:val="18"/>
                <w:szCs w:val="18"/>
              </w:rPr>
              <w:t>LB</w:t>
            </w:r>
            <w:r w:rsidRPr="009C092C">
              <w:rPr>
                <w:i/>
                <w:sz w:val="18"/>
                <w:szCs w:val="18"/>
              </w:rPr>
              <w:t>, 2013-07-12.</w:t>
            </w:r>
          </w:p>
        </w:tc>
      </w:tr>
      <w:tr w:rsidR="000D09DA" w:rsidTr="002C3410">
        <w:tc>
          <w:tcPr>
            <w:tcW w:w="665" w:type="dxa"/>
            <w:tcBorders>
              <w:left w:val="single" w:sz="4" w:space="0" w:color="auto"/>
              <w:bottom w:val="single" w:sz="4" w:space="0" w:color="auto"/>
              <w:right w:val="single" w:sz="4" w:space="0" w:color="auto"/>
            </w:tcBorders>
          </w:tcPr>
          <w:p w:rsidR="000D09DA" w:rsidRDefault="000D09DA" w:rsidP="009C092C">
            <w:pPr>
              <w:pStyle w:val="TableChangeHistory"/>
              <w:spacing w:line="276" w:lineRule="auto"/>
            </w:pPr>
          </w:p>
        </w:tc>
        <w:tc>
          <w:tcPr>
            <w:tcW w:w="1143" w:type="dxa"/>
            <w:tcBorders>
              <w:top w:val="single" w:sz="12"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1128" w:type="dxa"/>
            <w:tcBorders>
              <w:top w:val="single" w:sz="12" w:space="0" w:color="auto"/>
              <w:left w:val="single" w:sz="4" w:space="0" w:color="auto"/>
              <w:bottom w:val="single" w:sz="4" w:space="0" w:color="auto"/>
              <w:right w:val="single" w:sz="4" w:space="0" w:color="auto"/>
            </w:tcBorders>
          </w:tcPr>
          <w:p w:rsidR="000D09DA" w:rsidRDefault="000D09DA" w:rsidP="009C092C">
            <w:pPr>
              <w:pStyle w:val="TableChangeHistory"/>
              <w:spacing w:line="276" w:lineRule="auto"/>
              <w:rPr>
                <w:sz w:val="18"/>
                <w:szCs w:val="18"/>
              </w:rPr>
            </w:pPr>
          </w:p>
        </w:tc>
        <w:tc>
          <w:tcPr>
            <w:tcW w:w="5479" w:type="dxa"/>
            <w:tcBorders>
              <w:top w:val="single" w:sz="12" w:space="0" w:color="auto"/>
              <w:left w:val="single" w:sz="4" w:space="0" w:color="auto"/>
              <w:bottom w:val="single" w:sz="4" w:space="0" w:color="auto"/>
              <w:right w:val="single" w:sz="4" w:space="0" w:color="auto"/>
            </w:tcBorders>
          </w:tcPr>
          <w:p w:rsidR="000D09DA" w:rsidRPr="005E6576" w:rsidRDefault="000D09DA" w:rsidP="009C092C">
            <w:pPr>
              <w:pStyle w:val="TableChangeHistory"/>
              <w:spacing w:line="276" w:lineRule="auto"/>
              <w:rPr>
                <w:sz w:val="18"/>
                <w:szCs w:val="18"/>
              </w:rPr>
            </w:pPr>
          </w:p>
        </w:tc>
      </w:tr>
      <w:tr w:rsidR="009C092C" w:rsidRPr="00232CAB" w:rsidTr="00B20057">
        <w:tc>
          <w:tcPr>
            <w:tcW w:w="9288" w:type="dxa"/>
            <w:gridSpan w:val="5"/>
            <w:tcBorders>
              <w:left w:val="single" w:sz="4" w:space="0" w:color="auto"/>
              <w:bottom w:val="single" w:sz="4" w:space="0" w:color="auto"/>
              <w:right w:val="single" w:sz="4" w:space="0" w:color="auto"/>
            </w:tcBorders>
            <w:shd w:val="clear" w:color="auto" w:fill="A6A6A6" w:themeFill="background1" w:themeFillShade="A6"/>
          </w:tcPr>
          <w:p w:rsidR="009C092C" w:rsidRPr="00232CAB" w:rsidRDefault="009C092C" w:rsidP="00F70565">
            <w:pPr>
              <w:pStyle w:val="TableChangeHistory"/>
              <w:spacing w:line="276" w:lineRule="auto"/>
              <w:rPr>
                <w:b/>
                <w:sz w:val="18"/>
                <w:szCs w:val="18"/>
              </w:rPr>
            </w:pPr>
            <w:r w:rsidRPr="00232CAB">
              <w:rPr>
                <w:b/>
                <w:sz w:val="18"/>
                <w:szCs w:val="18"/>
              </w:rPr>
              <w:t xml:space="preserve">The above version has been delivered to </w:t>
            </w:r>
            <w:r w:rsidR="00F70565">
              <w:rPr>
                <w:b/>
                <w:sz w:val="18"/>
                <w:szCs w:val="18"/>
              </w:rPr>
              <w:t>5CTT</w:t>
            </w:r>
            <w:r>
              <w:rPr>
                <w:b/>
                <w:sz w:val="18"/>
                <w:szCs w:val="18"/>
              </w:rPr>
              <w:t xml:space="preserve"> as Word</w:t>
            </w:r>
            <w:r w:rsidR="00F70565">
              <w:rPr>
                <w:b/>
                <w:sz w:val="18"/>
                <w:szCs w:val="18"/>
              </w:rPr>
              <w:t xml:space="preserve"> and PDF</w:t>
            </w:r>
            <w:r>
              <w:rPr>
                <w:b/>
                <w:sz w:val="18"/>
                <w:szCs w:val="18"/>
              </w:rPr>
              <w:t xml:space="preserve"> file on </w:t>
            </w:r>
            <w:r w:rsidR="00F70565">
              <w:rPr>
                <w:b/>
                <w:sz w:val="18"/>
                <w:szCs w:val="18"/>
              </w:rPr>
              <w:t>2013-07-14</w:t>
            </w:r>
            <w:r w:rsidRPr="00232CAB">
              <w:rPr>
                <w:b/>
                <w:sz w:val="18"/>
                <w:szCs w:val="18"/>
              </w:rPr>
              <w:t>.</w:t>
            </w:r>
          </w:p>
        </w:tc>
      </w:tr>
    </w:tbl>
    <w:p w:rsidR="00734C45" w:rsidRDefault="00734C45" w:rsidP="00EA3AED">
      <w:pPr>
        <w:tabs>
          <w:tab w:val="left" w:pos="5220"/>
        </w:tabs>
      </w:pPr>
    </w:p>
    <w:p w:rsidR="00CF636E" w:rsidRDefault="00CF636E">
      <w:r>
        <w:br w:type="page"/>
      </w:r>
    </w:p>
    <w:p w:rsidR="00CF636E" w:rsidRDefault="00CF636E" w:rsidP="00CF636E">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487"/>
        <w:gridCol w:w="641"/>
        <w:gridCol w:w="5479"/>
      </w:tblGrid>
      <w:tr w:rsidR="00CF636E" w:rsidTr="00D13732">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F636E" w:rsidRDefault="00CF636E" w:rsidP="00CF636E">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F636E" w:rsidRDefault="00CF636E" w:rsidP="00CF636E">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F636E" w:rsidRDefault="00CF636E" w:rsidP="00CF636E">
            <w:pPr>
              <w:pStyle w:val="TableChangeHistory"/>
              <w:spacing w:line="276" w:lineRule="auto"/>
              <w:rPr>
                <w:b/>
                <w:sz w:val="18"/>
              </w:rPr>
            </w:pPr>
            <w:r>
              <w:rPr>
                <w:b/>
                <w:sz w:val="18"/>
              </w:rPr>
              <w:t>Author</w:t>
            </w:r>
          </w:p>
        </w:tc>
        <w:tc>
          <w:tcPr>
            <w:tcW w:w="11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F636E" w:rsidRDefault="00CF636E" w:rsidP="00CF636E">
            <w:pPr>
              <w:pStyle w:val="TableChangeHistory"/>
              <w:spacing w:line="276" w:lineRule="auto"/>
              <w:rPr>
                <w:b/>
              </w:rPr>
            </w:pPr>
            <w:r>
              <w:rPr>
                <w:b/>
              </w:rPr>
              <w:t>Page(s)</w:t>
            </w:r>
          </w:p>
        </w:tc>
        <w:tc>
          <w:tcPr>
            <w:tcW w:w="5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F636E" w:rsidRDefault="00CF636E" w:rsidP="00CF636E">
            <w:pPr>
              <w:pStyle w:val="TableChangeHistory"/>
              <w:spacing w:line="276" w:lineRule="auto"/>
              <w:rPr>
                <w:b/>
              </w:rPr>
            </w:pPr>
            <w:r>
              <w:rPr>
                <w:b/>
              </w:rPr>
              <w:t>Change</w:t>
            </w:r>
          </w:p>
        </w:tc>
      </w:tr>
      <w:tr w:rsidR="00CF636E" w:rsidTr="00D13732">
        <w:tc>
          <w:tcPr>
            <w:tcW w:w="665" w:type="dxa"/>
            <w:vMerge w:val="restart"/>
            <w:tcBorders>
              <w:left w:val="single" w:sz="4" w:space="0" w:color="auto"/>
              <w:right w:val="single" w:sz="4" w:space="0" w:color="auto"/>
            </w:tcBorders>
          </w:tcPr>
          <w:p w:rsidR="00CF636E" w:rsidRDefault="00CF636E" w:rsidP="00CF636E">
            <w:pPr>
              <w:pStyle w:val="TableChangeHistory"/>
              <w:spacing w:line="276" w:lineRule="auto"/>
            </w:pPr>
            <w:r>
              <w:t>3.0</w:t>
            </w:r>
            <w:r>
              <w:br/>
              <w:t>0.80</w:t>
            </w:r>
            <w:r>
              <w:br/>
              <w:t>rc04</w:t>
            </w:r>
          </w:p>
        </w:tc>
        <w:tc>
          <w:tcPr>
            <w:tcW w:w="114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r>
              <w:rPr>
                <w:sz w:val="18"/>
                <w:szCs w:val="18"/>
              </w:rPr>
              <w:t>2013-07-15</w:t>
            </w:r>
          </w:p>
        </w:tc>
        <w:tc>
          <w:tcPr>
            <w:tcW w:w="87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r>
              <w:rPr>
                <w:sz w:val="18"/>
                <w:szCs w:val="18"/>
              </w:rPr>
              <w:t>WA</w:t>
            </w:r>
          </w:p>
        </w:tc>
        <w:tc>
          <w:tcPr>
            <w:tcW w:w="1128" w:type="dxa"/>
            <w:gridSpan w:val="2"/>
            <w:tcBorders>
              <w:top w:val="single" w:sz="4" w:space="0" w:color="auto"/>
              <w:left w:val="single" w:sz="4" w:space="0" w:color="auto"/>
              <w:bottom w:val="single" w:sz="4" w:space="0" w:color="auto"/>
              <w:right w:val="single" w:sz="4" w:space="0" w:color="auto"/>
            </w:tcBorders>
          </w:tcPr>
          <w:p w:rsidR="00CF636E" w:rsidRDefault="00CF636E" w:rsidP="006B2F14">
            <w:pPr>
              <w:pStyle w:val="TableChangeHistory"/>
              <w:spacing w:line="276" w:lineRule="auto"/>
              <w:rPr>
                <w:sz w:val="18"/>
                <w:szCs w:val="18"/>
              </w:rPr>
            </w:pPr>
            <w:r>
              <w:rPr>
                <w:sz w:val="18"/>
                <w:szCs w:val="18"/>
              </w:rPr>
              <w:fldChar w:fldCharType="begin"/>
            </w:r>
            <w:r>
              <w:rPr>
                <w:sz w:val="18"/>
                <w:szCs w:val="18"/>
              </w:rPr>
              <w:instrText xml:space="preserve"> PAGEREF _Ref361656273 \h </w:instrText>
            </w:r>
            <w:r>
              <w:rPr>
                <w:sz w:val="18"/>
                <w:szCs w:val="18"/>
              </w:rPr>
            </w:r>
            <w:r>
              <w:rPr>
                <w:sz w:val="18"/>
                <w:szCs w:val="18"/>
              </w:rPr>
              <w:fldChar w:fldCharType="separate"/>
            </w:r>
            <w:r w:rsidR="00D923C7">
              <w:rPr>
                <w:noProof/>
                <w:sz w:val="18"/>
                <w:szCs w:val="18"/>
              </w:rPr>
              <w:t>41</w:t>
            </w:r>
            <w:r>
              <w:rPr>
                <w:sz w:val="18"/>
                <w:szCs w:val="18"/>
              </w:rPr>
              <w:fldChar w:fldCharType="end"/>
            </w:r>
            <w:r>
              <w:rPr>
                <w:sz w:val="18"/>
                <w:szCs w:val="18"/>
              </w:rPr>
              <w:t xml:space="preserve">, </w:t>
            </w:r>
            <w:r w:rsidR="003F667F">
              <w:rPr>
                <w:sz w:val="18"/>
                <w:szCs w:val="18"/>
              </w:rPr>
              <w:fldChar w:fldCharType="begin"/>
            </w:r>
            <w:r w:rsidR="003F667F">
              <w:rPr>
                <w:sz w:val="18"/>
                <w:szCs w:val="18"/>
              </w:rPr>
              <w:instrText xml:space="preserve"> PAGEREF _Ref361656973 \h </w:instrText>
            </w:r>
            <w:r w:rsidR="003F667F">
              <w:rPr>
                <w:sz w:val="18"/>
                <w:szCs w:val="18"/>
              </w:rPr>
            </w:r>
            <w:r w:rsidR="003F667F">
              <w:rPr>
                <w:sz w:val="18"/>
                <w:szCs w:val="18"/>
              </w:rPr>
              <w:fldChar w:fldCharType="separate"/>
            </w:r>
            <w:r w:rsidR="00D923C7">
              <w:rPr>
                <w:noProof/>
                <w:sz w:val="18"/>
                <w:szCs w:val="18"/>
              </w:rPr>
              <w:t>93</w:t>
            </w:r>
            <w:r w:rsidR="003F667F">
              <w:rPr>
                <w:sz w:val="18"/>
                <w:szCs w:val="18"/>
              </w:rPr>
              <w:fldChar w:fldCharType="end"/>
            </w:r>
            <w:r w:rsidR="006B2F14">
              <w:rPr>
                <w:sz w:val="18"/>
                <w:szCs w:val="18"/>
              </w:rPr>
              <w:t xml:space="preserve">, </w:t>
            </w:r>
            <w:r w:rsidR="006B2F14">
              <w:rPr>
                <w:sz w:val="18"/>
                <w:szCs w:val="18"/>
              </w:rPr>
              <w:fldChar w:fldCharType="begin"/>
            </w:r>
            <w:r w:rsidR="006B2F14">
              <w:rPr>
                <w:sz w:val="18"/>
                <w:szCs w:val="18"/>
              </w:rPr>
              <w:instrText xml:space="preserve"> PAGEREF _Ref361658108 \h </w:instrText>
            </w:r>
            <w:r w:rsidR="006B2F14">
              <w:rPr>
                <w:sz w:val="18"/>
                <w:szCs w:val="18"/>
              </w:rPr>
            </w:r>
            <w:r w:rsidR="006B2F14">
              <w:rPr>
                <w:sz w:val="18"/>
                <w:szCs w:val="18"/>
              </w:rPr>
              <w:fldChar w:fldCharType="separate"/>
            </w:r>
            <w:r w:rsidR="00D923C7">
              <w:rPr>
                <w:noProof/>
                <w:sz w:val="18"/>
                <w:szCs w:val="18"/>
              </w:rPr>
              <w:t>145</w:t>
            </w:r>
            <w:r w:rsidR="006B2F14">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r>
              <w:rPr>
                <w:sz w:val="18"/>
                <w:szCs w:val="18"/>
              </w:rPr>
              <w:t>Add separate sub-section to include new MHL 3 Electrical tests.</w:t>
            </w:r>
          </w:p>
        </w:tc>
      </w:tr>
      <w:tr w:rsidR="00CF636E" w:rsidTr="00D13732">
        <w:tc>
          <w:tcPr>
            <w:tcW w:w="665" w:type="dxa"/>
            <w:vMerge/>
            <w:tcBorders>
              <w:left w:val="single" w:sz="4" w:space="0" w:color="auto"/>
              <w:right w:val="single" w:sz="4" w:space="0" w:color="auto"/>
            </w:tcBorders>
          </w:tcPr>
          <w:p w:rsidR="00CF636E" w:rsidRDefault="00CF636E" w:rsidP="00CF636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r>
              <w:rPr>
                <w:sz w:val="18"/>
                <w:szCs w:val="18"/>
              </w:rPr>
              <w:fldChar w:fldCharType="begin"/>
            </w:r>
            <w:r>
              <w:rPr>
                <w:sz w:val="18"/>
                <w:szCs w:val="18"/>
              </w:rPr>
              <w:instrText xml:space="preserve"> PAGEREF _Ref361654244 \h </w:instrText>
            </w:r>
            <w:r>
              <w:rPr>
                <w:sz w:val="18"/>
                <w:szCs w:val="18"/>
              </w:rPr>
            </w:r>
            <w:r>
              <w:rPr>
                <w:sz w:val="18"/>
                <w:szCs w:val="18"/>
              </w:rPr>
              <w:fldChar w:fldCharType="separate"/>
            </w:r>
            <w:r w:rsidR="00D923C7">
              <w:rPr>
                <w:noProof/>
                <w:sz w:val="18"/>
                <w:szCs w:val="18"/>
              </w:rPr>
              <w:t>70</w:t>
            </w:r>
            <w:r>
              <w:rPr>
                <w:sz w:val="18"/>
                <w:szCs w:val="18"/>
              </w:rPr>
              <w:fldChar w:fldCharType="end"/>
            </w:r>
            <w:r>
              <w:rPr>
                <w:sz w:val="18"/>
                <w:szCs w:val="18"/>
              </w:rPr>
              <w:t xml:space="preserve">, </w:t>
            </w:r>
            <w:r w:rsidR="0053499A">
              <w:rPr>
                <w:sz w:val="18"/>
                <w:szCs w:val="18"/>
              </w:rPr>
              <w:fldChar w:fldCharType="begin"/>
            </w:r>
            <w:r w:rsidR="0053499A">
              <w:rPr>
                <w:sz w:val="18"/>
                <w:szCs w:val="18"/>
              </w:rPr>
              <w:instrText xml:space="preserve"> PAGEREF _Ref361657362 \h </w:instrText>
            </w:r>
            <w:r w:rsidR="0053499A">
              <w:rPr>
                <w:sz w:val="18"/>
                <w:szCs w:val="18"/>
              </w:rPr>
            </w:r>
            <w:r w:rsidR="0053499A">
              <w:rPr>
                <w:sz w:val="18"/>
                <w:szCs w:val="18"/>
              </w:rPr>
              <w:fldChar w:fldCharType="separate"/>
            </w:r>
            <w:r w:rsidR="00D923C7">
              <w:rPr>
                <w:noProof/>
                <w:sz w:val="18"/>
                <w:szCs w:val="18"/>
              </w:rPr>
              <w:t>125</w:t>
            </w:r>
            <w:r w:rsidR="0053499A">
              <w:rPr>
                <w:sz w:val="18"/>
                <w:szCs w:val="18"/>
              </w:rPr>
              <w:fldChar w:fldCharType="end"/>
            </w:r>
            <w:r w:rsidR="006B2F14">
              <w:rPr>
                <w:sz w:val="18"/>
                <w:szCs w:val="18"/>
              </w:rPr>
              <w:t xml:space="preserve">, </w:t>
            </w:r>
            <w:r w:rsidR="006B2F14">
              <w:rPr>
                <w:sz w:val="18"/>
                <w:szCs w:val="18"/>
              </w:rPr>
              <w:fldChar w:fldCharType="begin"/>
            </w:r>
            <w:r w:rsidR="006B2F14">
              <w:rPr>
                <w:sz w:val="18"/>
                <w:szCs w:val="18"/>
              </w:rPr>
              <w:instrText xml:space="preserve"> PAGEREF _Ref361658115 \h </w:instrText>
            </w:r>
            <w:r w:rsidR="006B2F14">
              <w:rPr>
                <w:sz w:val="18"/>
                <w:szCs w:val="18"/>
              </w:rPr>
            </w:r>
            <w:r w:rsidR="006B2F14">
              <w:rPr>
                <w:sz w:val="18"/>
                <w:szCs w:val="18"/>
              </w:rPr>
              <w:fldChar w:fldCharType="separate"/>
            </w:r>
            <w:r w:rsidR="00D923C7">
              <w:rPr>
                <w:noProof/>
                <w:sz w:val="18"/>
                <w:szCs w:val="18"/>
              </w:rPr>
              <w:t>173</w:t>
            </w:r>
            <w:r w:rsidR="006B2F14">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CF636E" w:rsidRPr="00D31C4D" w:rsidRDefault="00CF636E" w:rsidP="00CF636E">
            <w:pPr>
              <w:pStyle w:val="TableChangeHistory"/>
              <w:spacing w:line="276" w:lineRule="auto"/>
              <w:rPr>
                <w:sz w:val="18"/>
                <w:szCs w:val="18"/>
              </w:rPr>
            </w:pPr>
            <w:r>
              <w:rPr>
                <w:sz w:val="18"/>
                <w:szCs w:val="18"/>
              </w:rPr>
              <w:t>Add separate sub-section to include new MHL 3 System tests.</w:t>
            </w:r>
          </w:p>
        </w:tc>
      </w:tr>
      <w:tr w:rsidR="00CF636E" w:rsidTr="00D13732">
        <w:tc>
          <w:tcPr>
            <w:tcW w:w="665" w:type="dxa"/>
            <w:vMerge/>
            <w:tcBorders>
              <w:left w:val="single" w:sz="4" w:space="0" w:color="auto"/>
              <w:bottom w:val="single" w:sz="4" w:space="0" w:color="auto"/>
              <w:right w:val="single" w:sz="4" w:space="0" w:color="auto"/>
            </w:tcBorders>
          </w:tcPr>
          <w:p w:rsidR="00CF636E" w:rsidRDefault="00CF636E" w:rsidP="00CF636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CF636E" w:rsidRPr="00D13732" w:rsidRDefault="00CF636E" w:rsidP="00CF636E">
            <w:pPr>
              <w:pStyle w:val="TableChangeHistory"/>
              <w:spacing w:line="276" w:lineRule="auto"/>
              <w:rPr>
                <w:i/>
                <w:sz w:val="18"/>
                <w:szCs w:val="18"/>
              </w:rPr>
            </w:pPr>
            <w:r w:rsidRPr="00D13732">
              <w:rPr>
                <w:i/>
                <w:sz w:val="18"/>
                <w:szCs w:val="18"/>
              </w:rPr>
              <w:t>Change caption style to include Section number and '-' separator, for both Table and Figure captions. This prevents later figure or table numbers from changing, outside the scope of 1 Section.</w:t>
            </w:r>
          </w:p>
        </w:tc>
      </w:tr>
      <w:tr w:rsidR="00CF636E" w:rsidTr="000A6345">
        <w:tc>
          <w:tcPr>
            <w:tcW w:w="665" w:type="dxa"/>
            <w:tcBorders>
              <w:left w:val="single" w:sz="4" w:space="0" w:color="auto"/>
              <w:bottom w:val="single" w:sz="4" w:space="0" w:color="auto"/>
              <w:right w:val="single" w:sz="4" w:space="0" w:color="auto"/>
            </w:tcBorders>
          </w:tcPr>
          <w:p w:rsidR="00CF636E" w:rsidRDefault="00CF636E" w:rsidP="00CF636E">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F636E" w:rsidRDefault="00CF636E" w:rsidP="00CF636E">
            <w:pPr>
              <w:pStyle w:val="TableChangeHistory"/>
              <w:spacing w:line="276" w:lineRule="auto"/>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CF636E" w:rsidRDefault="00EA400D" w:rsidP="00CF636E">
            <w:pPr>
              <w:pStyle w:val="TableChangeHistory"/>
              <w:spacing w:line="276" w:lineRule="auto"/>
              <w:rPr>
                <w:sz w:val="18"/>
                <w:szCs w:val="18"/>
              </w:rPr>
            </w:pPr>
            <w:r>
              <w:rPr>
                <w:sz w:val="18"/>
                <w:szCs w:val="18"/>
              </w:rPr>
              <w:fldChar w:fldCharType="begin"/>
            </w:r>
            <w:r>
              <w:rPr>
                <w:sz w:val="18"/>
                <w:szCs w:val="18"/>
              </w:rPr>
              <w:instrText xml:space="preserve"> PAGEREF _Ref361656274 \h </w:instrText>
            </w:r>
            <w:r>
              <w:rPr>
                <w:sz w:val="18"/>
                <w:szCs w:val="18"/>
              </w:rPr>
            </w:r>
            <w:r>
              <w:rPr>
                <w:sz w:val="18"/>
                <w:szCs w:val="18"/>
              </w:rPr>
              <w:fldChar w:fldCharType="separate"/>
            </w:r>
            <w:r w:rsidR="00D923C7">
              <w:rPr>
                <w:noProof/>
                <w:sz w:val="18"/>
                <w:szCs w:val="18"/>
              </w:rPr>
              <w:t>26</w:t>
            </w:r>
            <w:r>
              <w:rPr>
                <w:sz w:val="18"/>
                <w:szCs w:val="18"/>
              </w:rPr>
              <w:fldChar w:fldCharType="end"/>
            </w:r>
          </w:p>
        </w:tc>
        <w:tc>
          <w:tcPr>
            <w:tcW w:w="6120" w:type="dxa"/>
            <w:gridSpan w:val="2"/>
            <w:tcBorders>
              <w:top w:val="single" w:sz="4" w:space="0" w:color="auto"/>
              <w:left w:val="single" w:sz="4" w:space="0" w:color="auto"/>
              <w:bottom w:val="single" w:sz="4" w:space="0" w:color="auto"/>
              <w:right w:val="single" w:sz="4" w:space="0" w:color="auto"/>
            </w:tcBorders>
          </w:tcPr>
          <w:p w:rsidR="00CF636E" w:rsidRPr="00D31C4D" w:rsidRDefault="00EA400D" w:rsidP="000A6345">
            <w:pPr>
              <w:pStyle w:val="TableChangeHistory"/>
              <w:spacing w:line="276" w:lineRule="auto"/>
              <w:rPr>
                <w:sz w:val="18"/>
                <w:szCs w:val="18"/>
              </w:rPr>
            </w:pPr>
            <w:r>
              <w:rPr>
                <w:sz w:val="18"/>
                <w:szCs w:val="18"/>
              </w:rPr>
              <w:t>Update "Organization of…" to include new sub-sections.</w:t>
            </w:r>
            <w:r w:rsidR="000A6345">
              <w:rPr>
                <w:sz w:val="18"/>
                <w:szCs w:val="18"/>
              </w:rPr>
              <w:t xml:space="preserve"> Combine content from earlier "Organization" sub-section (page 15).</w:t>
            </w:r>
          </w:p>
        </w:tc>
      </w:tr>
      <w:tr w:rsidR="00CF636E" w:rsidTr="00B73BE4">
        <w:tc>
          <w:tcPr>
            <w:tcW w:w="665" w:type="dxa"/>
            <w:tcBorders>
              <w:left w:val="single" w:sz="4" w:space="0" w:color="auto"/>
              <w:bottom w:val="single" w:sz="4" w:space="0" w:color="auto"/>
              <w:right w:val="single" w:sz="4" w:space="0" w:color="auto"/>
            </w:tcBorders>
          </w:tcPr>
          <w:p w:rsidR="00CF636E" w:rsidRDefault="00CF636E" w:rsidP="00CF636E">
            <w:pPr>
              <w:pStyle w:val="TableChangeHistory"/>
              <w:spacing w:line="276" w:lineRule="auto"/>
            </w:pPr>
          </w:p>
        </w:tc>
        <w:tc>
          <w:tcPr>
            <w:tcW w:w="1143" w:type="dxa"/>
            <w:tcBorders>
              <w:top w:val="single" w:sz="4" w:space="0" w:color="auto"/>
              <w:left w:val="single" w:sz="4" w:space="0" w:color="auto"/>
              <w:bottom w:val="single" w:sz="12" w:space="0" w:color="auto"/>
              <w:right w:val="single" w:sz="4" w:space="0" w:color="auto"/>
            </w:tcBorders>
          </w:tcPr>
          <w:p w:rsidR="00CF636E" w:rsidRDefault="00CF636E" w:rsidP="00CF636E">
            <w:pPr>
              <w:pStyle w:val="TableChangeHistory"/>
              <w:spacing w:line="276" w:lineRule="auto"/>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CF636E" w:rsidRDefault="00CF636E"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12" w:space="0" w:color="auto"/>
              <w:right w:val="single" w:sz="4" w:space="0" w:color="auto"/>
            </w:tcBorders>
          </w:tcPr>
          <w:p w:rsidR="00CF636E" w:rsidRDefault="00CF636E" w:rsidP="00CF636E">
            <w:pPr>
              <w:pStyle w:val="TableChangeHistory"/>
              <w:spacing w:line="276" w:lineRule="auto"/>
              <w:rPr>
                <w:sz w:val="18"/>
                <w:szCs w:val="18"/>
              </w:rPr>
            </w:pPr>
          </w:p>
        </w:tc>
        <w:tc>
          <w:tcPr>
            <w:tcW w:w="5479" w:type="dxa"/>
            <w:tcBorders>
              <w:top w:val="single" w:sz="4" w:space="0" w:color="auto"/>
              <w:left w:val="single" w:sz="4" w:space="0" w:color="auto"/>
              <w:bottom w:val="single" w:sz="12" w:space="0" w:color="auto"/>
              <w:right w:val="single" w:sz="4" w:space="0" w:color="auto"/>
            </w:tcBorders>
          </w:tcPr>
          <w:p w:rsidR="00CF636E" w:rsidRPr="00A767FC" w:rsidRDefault="00A767FC" w:rsidP="00CF636E">
            <w:pPr>
              <w:pStyle w:val="TableChangeHistory"/>
              <w:spacing w:line="276" w:lineRule="auto"/>
              <w:rPr>
                <w:i/>
                <w:sz w:val="18"/>
                <w:szCs w:val="18"/>
              </w:rPr>
            </w:pPr>
            <w:r w:rsidRPr="00A767FC">
              <w:rPr>
                <w:i/>
                <w:sz w:val="18"/>
                <w:szCs w:val="18"/>
              </w:rPr>
              <w:t>Fix paragraph style assignments throughout for consistency.</w:t>
            </w:r>
          </w:p>
        </w:tc>
      </w:tr>
      <w:tr w:rsidR="00A767FC" w:rsidTr="00B73BE4">
        <w:tc>
          <w:tcPr>
            <w:tcW w:w="665" w:type="dxa"/>
            <w:tcBorders>
              <w:left w:val="single" w:sz="4" w:space="0" w:color="auto"/>
              <w:bottom w:val="single" w:sz="4" w:space="0" w:color="auto"/>
              <w:right w:val="single" w:sz="12" w:space="0" w:color="auto"/>
            </w:tcBorders>
          </w:tcPr>
          <w:p w:rsidR="00A767FC" w:rsidRDefault="00A767FC" w:rsidP="00CF636E">
            <w:pPr>
              <w:pStyle w:val="TableChangeHistory"/>
              <w:spacing w:line="276" w:lineRule="auto"/>
            </w:pPr>
          </w:p>
        </w:tc>
        <w:tc>
          <w:tcPr>
            <w:tcW w:w="1143" w:type="dxa"/>
            <w:tcBorders>
              <w:top w:val="single" w:sz="12" w:space="0" w:color="auto"/>
              <w:left w:val="single" w:sz="12" w:space="0" w:color="auto"/>
              <w:bottom w:val="single" w:sz="4" w:space="0" w:color="auto"/>
              <w:right w:val="single" w:sz="4" w:space="0" w:color="auto"/>
            </w:tcBorders>
          </w:tcPr>
          <w:p w:rsidR="00A767FC" w:rsidRDefault="00A767FC" w:rsidP="00CF636E">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A767FC" w:rsidRDefault="00A767FC" w:rsidP="00CF636E">
            <w:pPr>
              <w:pStyle w:val="TableChangeHistory"/>
              <w:spacing w:line="276" w:lineRule="auto"/>
              <w:rPr>
                <w:sz w:val="18"/>
                <w:szCs w:val="18"/>
              </w:rPr>
            </w:pPr>
          </w:p>
        </w:tc>
        <w:tc>
          <w:tcPr>
            <w:tcW w:w="1128" w:type="dxa"/>
            <w:gridSpan w:val="2"/>
            <w:tcBorders>
              <w:top w:val="single" w:sz="12" w:space="0" w:color="auto"/>
              <w:left w:val="single" w:sz="4" w:space="0" w:color="auto"/>
              <w:bottom w:val="single" w:sz="4" w:space="0" w:color="auto"/>
              <w:right w:val="single" w:sz="4" w:space="0" w:color="auto"/>
            </w:tcBorders>
          </w:tcPr>
          <w:p w:rsidR="00A767FC" w:rsidRDefault="0076335D" w:rsidP="00CF636E">
            <w:pPr>
              <w:pStyle w:val="TableChangeHistory"/>
              <w:spacing w:line="276" w:lineRule="auto"/>
              <w:rPr>
                <w:sz w:val="18"/>
                <w:szCs w:val="18"/>
              </w:rPr>
            </w:pPr>
            <w:r>
              <w:rPr>
                <w:sz w:val="18"/>
                <w:szCs w:val="18"/>
              </w:rPr>
              <w:fldChar w:fldCharType="begin"/>
            </w:r>
            <w:r>
              <w:rPr>
                <w:sz w:val="18"/>
                <w:szCs w:val="18"/>
              </w:rPr>
              <w:instrText xml:space="preserve"> PAGEREF EDIT_20130715_003 \h </w:instrText>
            </w:r>
            <w:r>
              <w:rPr>
                <w:sz w:val="18"/>
                <w:szCs w:val="18"/>
              </w:rPr>
            </w:r>
            <w:r>
              <w:rPr>
                <w:sz w:val="18"/>
                <w:szCs w:val="18"/>
              </w:rPr>
              <w:fldChar w:fldCharType="separate"/>
            </w:r>
            <w:r w:rsidR="00D923C7">
              <w:rPr>
                <w:noProof/>
                <w:sz w:val="18"/>
                <w:szCs w:val="18"/>
              </w:rPr>
              <w:t>88</w:t>
            </w:r>
            <w:r>
              <w:rPr>
                <w:sz w:val="18"/>
                <w:szCs w:val="18"/>
              </w:rPr>
              <w:fldChar w:fldCharType="end"/>
            </w:r>
          </w:p>
        </w:tc>
        <w:tc>
          <w:tcPr>
            <w:tcW w:w="5479" w:type="dxa"/>
            <w:tcBorders>
              <w:top w:val="single" w:sz="12" w:space="0" w:color="auto"/>
              <w:left w:val="single" w:sz="4" w:space="0" w:color="auto"/>
              <w:bottom w:val="single" w:sz="4" w:space="0" w:color="auto"/>
              <w:right w:val="single" w:sz="12" w:space="0" w:color="auto"/>
            </w:tcBorders>
          </w:tcPr>
          <w:p w:rsidR="00A767FC" w:rsidRPr="005E6576" w:rsidRDefault="0076335D" w:rsidP="00CF636E">
            <w:pPr>
              <w:pStyle w:val="TableChangeHistory"/>
              <w:spacing w:line="276" w:lineRule="auto"/>
              <w:rPr>
                <w:sz w:val="18"/>
                <w:szCs w:val="18"/>
              </w:rPr>
            </w:pPr>
            <w:r>
              <w:rPr>
                <w:sz w:val="18"/>
                <w:szCs w:val="18"/>
              </w:rPr>
              <w:t>Change 4.4 title.</w:t>
            </w:r>
          </w:p>
        </w:tc>
      </w:tr>
      <w:tr w:rsidR="0076335D" w:rsidTr="00B73BE4">
        <w:tc>
          <w:tcPr>
            <w:tcW w:w="665" w:type="dxa"/>
            <w:tcBorders>
              <w:left w:val="single" w:sz="4" w:space="0" w:color="auto"/>
              <w:bottom w:val="single" w:sz="4" w:space="0" w:color="auto"/>
              <w:right w:val="single" w:sz="12" w:space="0" w:color="auto"/>
            </w:tcBorders>
          </w:tcPr>
          <w:p w:rsidR="0076335D" w:rsidRDefault="0076335D"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r>
              <w:rPr>
                <w:sz w:val="18"/>
                <w:szCs w:val="18"/>
              </w:rPr>
              <w:fldChar w:fldCharType="begin"/>
            </w:r>
            <w:r>
              <w:rPr>
                <w:sz w:val="18"/>
                <w:szCs w:val="18"/>
              </w:rPr>
              <w:instrText xml:space="preserve"> PAGEREF EDIT_20130715_001 \h </w:instrText>
            </w:r>
            <w:r>
              <w:rPr>
                <w:sz w:val="18"/>
                <w:szCs w:val="18"/>
              </w:rPr>
            </w:r>
            <w:r>
              <w:rPr>
                <w:sz w:val="18"/>
                <w:szCs w:val="18"/>
              </w:rPr>
              <w:fldChar w:fldCharType="separate"/>
            </w:r>
            <w:r w:rsidR="00D923C7">
              <w:rPr>
                <w:noProof/>
                <w:sz w:val="18"/>
                <w:szCs w:val="18"/>
              </w:rPr>
              <w:t>87</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76335D" w:rsidRPr="005E6576" w:rsidRDefault="0076335D" w:rsidP="00CF636E">
            <w:pPr>
              <w:pStyle w:val="TableChangeHistory"/>
              <w:spacing w:line="276" w:lineRule="auto"/>
              <w:rPr>
                <w:sz w:val="18"/>
                <w:szCs w:val="18"/>
              </w:rPr>
            </w:pPr>
            <w:r w:rsidRPr="0076335D">
              <w:rPr>
                <w:sz w:val="18"/>
                <w:szCs w:val="18"/>
              </w:rPr>
              <w:t>Insert new Table 4-1 into 4.3.</w:t>
            </w:r>
          </w:p>
        </w:tc>
      </w:tr>
      <w:tr w:rsidR="0076335D" w:rsidTr="00B73BE4">
        <w:tc>
          <w:tcPr>
            <w:tcW w:w="665" w:type="dxa"/>
            <w:tcBorders>
              <w:left w:val="single" w:sz="4" w:space="0" w:color="auto"/>
              <w:bottom w:val="single" w:sz="4" w:space="0" w:color="auto"/>
              <w:right w:val="single" w:sz="12" w:space="0" w:color="auto"/>
            </w:tcBorders>
          </w:tcPr>
          <w:p w:rsidR="0076335D" w:rsidRDefault="0076335D"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r>
              <w:rPr>
                <w:sz w:val="18"/>
                <w:szCs w:val="18"/>
              </w:rPr>
              <w:fldChar w:fldCharType="begin"/>
            </w:r>
            <w:r>
              <w:rPr>
                <w:sz w:val="18"/>
                <w:szCs w:val="18"/>
              </w:rPr>
              <w:instrText xml:space="preserve"> PAGEREF EDIT_20130715_002 \h </w:instrText>
            </w:r>
            <w:r>
              <w:rPr>
                <w:sz w:val="18"/>
                <w:szCs w:val="18"/>
              </w:rPr>
            </w:r>
            <w:r>
              <w:rPr>
                <w:sz w:val="18"/>
                <w:szCs w:val="18"/>
              </w:rPr>
              <w:fldChar w:fldCharType="separate"/>
            </w:r>
            <w:r w:rsidR="00D923C7">
              <w:rPr>
                <w:noProof/>
                <w:sz w:val="18"/>
                <w:szCs w:val="18"/>
              </w:rPr>
              <w:t>88</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76335D" w:rsidRPr="005E6576" w:rsidRDefault="0076335D" w:rsidP="00CF636E">
            <w:pPr>
              <w:pStyle w:val="TableChangeHistory"/>
              <w:spacing w:line="276" w:lineRule="auto"/>
              <w:rPr>
                <w:sz w:val="18"/>
                <w:szCs w:val="18"/>
              </w:rPr>
            </w:pPr>
            <w:r w:rsidRPr="0076335D">
              <w:rPr>
                <w:sz w:val="18"/>
                <w:szCs w:val="18"/>
              </w:rPr>
              <w:t>Insert new Table 4-2 into 4.4.</w:t>
            </w:r>
          </w:p>
        </w:tc>
      </w:tr>
      <w:tr w:rsidR="0076335D" w:rsidTr="00B73BE4">
        <w:tc>
          <w:tcPr>
            <w:tcW w:w="665" w:type="dxa"/>
            <w:tcBorders>
              <w:left w:val="single" w:sz="4" w:space="0" w:color="auto"/>
              <w:bottom w:val="single" w:sz="4" w:space="0" w:color="auto"/>
              <w:right w:val="single" w:sz="12" w:space="0" w:color="auto"/>
            </w:tcBorders>
          </w:tcPr>
          <w:p w:rsidR="0076335D" w:rsidRDefault="0076335D"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r>
              <w:rPr>
                <w:sz w:val="18"/>
                <w:szCs w:val="18"/>
              </w:rPr>
              <w:fldChar w:fldCharType="begin"/>
            </w:r>
            <w:r>
              <w:rPr>
                <w:sz w:val="18"/>
                <w:szCs w:val="18"/>
              </w:rPr>
              <w:instrText xml:space="preserve"> PAGEREF EDIT_20130715_004 \h </w:instrText>
            </w:r>
            <w:r>
              <w:rPr>
                <w:sz w:val="18"/>
                <w:szCs w:val="18"/>
              </w:rPr>
            </w:r>
            <w:r>
              <w:rPr>
                <w:sz w:val="18"/>
                <w:szCs w:val="18"/>
              </w:rPr>
              <w:fldChar w:fldCharType="separate"/>
            </w:r>
            <w:r w:rsidR="00D923C7">
              <w:rPr>
                <w:noProof/>
                <w:sz w:val="18"/>
                <w:szCs w:val="18"/>
              </w:rPr>
              <w:t>89</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76335D" w:rsidRPr="005E6576" w:rsidRDefault="0076335D" w:rsidP="00CF636E">
            <w:pPr>
              <w:pStyle w:val="TableChangeHistory"/>
              <w:spacing w:line="276" w:lineRule="auto"/>
              <w:rPr>
                <w:sz w:val="18"/>
                <w:szCs w:val="18"/>
              </w:rPr>
            </w:pPr>
            <w:r w:rsidRPr="0076335D">
              <w:rPr>
                <w:sz w:val="18"/>
                <w:szCs w:val="18"/>
              </w:rPr>
              <w:t>Add second table to 4.4 for Robustness suite.</w:t>
            </w:r>
          </w:p>
        </w:tc>
      </w:tr>
      <w:tr w:rsidR="003F298B" w:rsidTr="00B73BE4">
        <w:tc>
          <w:tcPr>
            <w:tcW w:w="665" w:type="dxa"/>
            <w:tcBorders>
              <w:left w:val="single" w:sz="4" w:space="0" w:color="auto"/>
              <w:bottom w:val="single" w:sz="4" w:space="0" w:color="auto"/>
              <w:right w:val="single" w:sz="12" w:space="0" w:color="auto"/>
            </w:tcBorders>
          </w:tcPr>
          <w:p w:rsidR="003F298B" w:rsidRDefault="003F298B"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r>
              <w:rPr>
                <w:sz w:val="18"/>
                <w:szCs w:val="18"/>
              </w:rPr>
              <w:fldChar w:fldCharType="begin"/>
            </w:r>
            <w:r>
              <w:rPr>
                <w:sz w:val="18"/>
                <w:szCs w:val="18"/>
              </w:rPr>
              <w:instrText xml:space="preserve"> PAGEREF EDIT_20130715_005 \h </w:instrText>
            </w:r>
            <w:r>
              <w:rPr>
                <w:sz w:val="18"/>
                <w:szCs w:val="18"/>
              </w:rPr>
            </w:r>
            <w:r>
              <w:rPr>
                <w:sz w:val="18"/>
                <w:szCs w:val="18"/>
              </w:rPr>
              <w:fldChar w:fldCharType="separate"/>
            </w:r>
            <w:r w:rsidR="00D923C7">
              <w:rPr>
                <w:noProof/>
                <w:sz w:val="18"/>
                <w:szCs w:val="18"/>
              </w:rPr>
              <w:t>139</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3F298B" w:rsidRPr="0076335D" w:rsidRDefault="003F298B" w:rsidP="00CF636E">
            <w:pPr>
              <w:pStyle w:val="TableChangeHistory"/>
              <w:spacing w:line="276" w:lineRule="auto"/>
              <w:rPr>
                <w:sz w:val="18"/>
                <w:szCs w:val="18"/>
              </w:rPr>
            </w:pPr>
            <w:r w:rsidRPr="003F298B">
              <w:rPr>
                <w:sz w:val="18"/>
                <w:szCs w:val="18"/>
              </w:rPr>
              <w:t>Insert new Table 5-1 into 5.3.</w:t>
            </w:r>
          </w:p>
        </w:tc>
      </w:tr>
      <w:tr w:rsidR="003F298B" w:rsidTr="00B73BE4">
        <w:tc>
          <w:tcPr>
            <w:tcW w:w="665" w:type="dxa"/>
            <w:tcBorders>
              <w:left w:val="single" w:sz="4" w:space="0" w:color="auto"/>
              <w:bottom w:val="single" w:sz="4" w:space="0" w:color="auto"/>
              <w:right w:val="single" w:sz="12" w:space="0" w:color="auto"/>
            </w:tcBorders>
          </w:tcPr>
          <w:p w:rsidR="003F298B" w:rsidRDefault="003F298B"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3F298B" w:rsidRDefault="00B73BE4" w:rsidP="00CF636E">
            <w:pPr>
              <w:pStyle w:val="TableChangeHistory"/>
              <w:spacing w:line="276" w:lineRule="auto"/>
              <w:rPr>
                <w:sz w:val="18"/>
                <w:szCs w:val="18"/>
              </w:rPr>
            </w:pPr>
            <w:r>
              <w:rPr>
                <w:sz w:val="18"/>
                <w:szCs w:val="18"/>
              </w:rPr>
              <w:fldChar w:fldCharType="begin"/>
            </w:r>
            <w:r>
              <w:rPr>
                <w:sz w:val="18"/>
                <w:szCs w:val="18"/>
              </w:rPr>
              <w:instrText xml:space="preserve"> PAGEREF EDIT_20130715_006 \h </w:instrText>
            </w:r>
            <w:r>
              <w:rPr>
                <w:sz w:val="18"/>
                <w:szCs w:val="18"/>
              </w:rPr>
            </w:r>
            <w:r>
              <w:rPr>
                <w:sz w:val="18"/>
                <w:szCs w:val="18"/>
              </w:rPr>
              <w:fldChar w:fldCharType="separate"/>
            </w:r>
            <w:r w:rsidR="00D923C7">
              <w:rPr>
                <w:noProof/>
                <w:sz w:val="18"/>
                <w:szCs w:val="18"/>
              </w:rPr>
              <w:t>140</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3F298B" w:rsidRPr="0076335D" w:rsidRDefault="00B73BE4" w:rsidP="00CF636E">
            <w:pPr>
              <w:pStyle w:val="TableChangeHistory"/>
              <w:spacing w:line="276" w:lineRule="auto"/>
              <w:rPr>
                <w:sz w:val="18"/>
                <w:szCs w:val="18"/>
              </w:rPr>
            </w:pPr>
            <w:r w:rsidRPr="00B73BE4">
              <w:rPr>
                <w:sz w:val="18"/>
                <w:szCs w:val="18"/>
              </w:rPr>
              <w:t>Change title of 5.4</w:t>
            </w:r>
          </w:p>
        </w:tc>
      </w:tr>
      <w:tr w:rsidR="003F298B" w:rsidTr="00B73BE4">
        <w:tc>
          <w:tcPr>
            <w:tcW w:w="665" w:type="dxa"/>
            <w:tcBorders>
              <w:left w:val="single" w:sz="4" w:space="0" w:color="auto"/>
              <w:bottom w:val="single" w:sz="4" w:space="0" w:color="auto"/>
              <w:right w:val="single" w:sz="12" w:space="0" w:color="auto"/>
            </w:tcBorders>
          </w:tcPr>
          <w:p w:rsidR="003F298B" w:rsidRDefault="003F298B"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3F298B" w:rsidRDefault="00B73BE4" w:rsidP="00CF636E">
            <w:pPr>
              <w:pStyle w:val="TableChangeHistory"/>
              <w:spacing w:line="276" w:lineRule="auto"/>
              <w:rPr>
                <w:sz w:val="18"/>
                <w:szCs w:val="18"/>
              </w:rPr>
            </w:pPr>
            <w:r>
              <w:rPr>
                <w:sz w:val="18"/>
                <w:szCs w:val="18"/>
              </w:rPr>
              <w:fldChar w:fldCharType="begin"/>
            </w:r>
            <w:r>
              <w:rPr>
                <w:sz w:val="18"/>
                <w:szCs w:val="18"/>
              </w:rPr>
              <w:instrText xml:space="preserve"> PAGEREF EDIT_20130715_007 \h </w:instrText>
            </w:r>
            <w:r>
              <w:rPr>
                <w:sz w:val="18"/>
                <w:szCs w:val="18"/>
              </w:rPr>
            </w:r>
            <w:r>
              <w:rPr>
                <w:sz w:val="18"/>
                <w:szCs w:val="18"/>
              </w:rPr>
              <w:fldChar w:fldCharType="separate"/>
            </w:r>
            <w:r w:rsidR="00D923C7">
              <w:rPr>
                <w:noProof/>
                <w:sz w:val="18"/>
                <w:szCs w:val="18"/>
              </w:rPr>
              <w:t>140</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3F298B" w:rsidRPr="0076335D" w:rsidRDefault="00B73BE4" w:rsidP="00CF636E">
            <w:pPr>
              <w:pStyle w:val="TableChangeHistory"/>
              <w:spacing w:line="276" w:lineRule="auto"/>
              <w:rPr>
                <w:sz w:val="18"/>
                <w:szCs w:val="18"/>
              </w:rPr>
            </w:pPr>
            <w:r w:rsidRPr="00B73BE4">
              <w:rPr>
                <w:sz w:val="18"/>
                <w:szCs w:val="18"/>
              </w:rPr>
              <w:t>Add new table 5-2 to section 5.4.</w:t>
            </w:r>
          </w:p>
        </w:tc>
      </w:tr>
      <w:tr w:rsidR="003F298B" w:rsidTr="00B73BE4">
        <w:tc>
          <w:tcPr>
            <w:tcW w:w="665" w:type="dxa"/>
            <w:tcBorders>
              <w:left w:val="single" w:sz="4" w:space="0" w:color="auto"/>
              <w:bottom w:val="single" w:sz="4" w:space="0" w:color="auto"/>
              <w:right w:val="single" w:sz="12" w:space="0" w:color="auto"/>
            </w:tcBorders>
          </w:tcPr>
          <w:p w:rsidR="003F298B" w:rsidRDefault="003F298B"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F298B" w:rsidRDefault="003F298B"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3F298B" w:rsidRDefault="00B73BE4" w:rsidP="00CF636E">
            <w:pPr>
              <w:pStyle w:val="TableChangeHistory"/>
              <w:spacing w:line="276" w:lineRule="auto"/>
              <w:rPr>
                <w:sz w:val="18"/>
                <w:szCs w:val="18"/>
              </w:rPr>
            </w:pPr>
            <w:r>
              <w:rPr>
                <w:sz w:val="18"/>
                <w:szCs w:val="18"/>
              </w:rPr>
              <w:fldChar w:fldCharType="begin"/>
            </w:r>
            <w:r>
              <w:rPr>
                <w:sz w:val="18"/>
                <w:szCs w:val="18"/>
              </w:rPr>
              <w:instrText xml:space="preserve"> PAGEREF EDIT_20130715_008 \h </w:instrText>
            </w:r>
            <w:r>
              <w:rPr>
                <w:sz w:val="18"/>
                <w:szCs w:val="18"/>
              </w:rPr>
            </w:r>
            <w:r>
              <w:rPr>
                <w:sz w:val="18"/>
                <w:szCs w:val="18"/>
              </w:rPr>
              <w:fldChar w:fldCharType="separate"/>
            </w:r>
            <w:r w:rsidR="00D923C7">
              <w:rPr>
                <w:noProof/>
                <w:sz w:val="18"/>
                <w:szCs w:val="18"/>
              </w:rPr>
              <w:t>142</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3F298B" w:rsidRPr="0076335D" w:rsidRDefault="00B73BE4" w:rsidP="00CF636E">
            <w:pPr>
              <w:pStyle w:val="TableChangeHistory"/>
              <w:spacing w:line="276" w:lineRule="auto"/>
              <w:rPr>
                <w:sz w:val="18"/>
                <w:szCs w:val="18"/>
              </w:rPr>
            </w:pPr>
            <w:r w:rsidRPr="00B73BE4">
              <w:rPr>
                <w:sz w:val="18"/>
                <w:szCs w:val="18"/>
              </w:rPr>
              <w:t>Add second table to 5.4 for Robustness tests</w:t>
            </w:r>
          </w:p>
        </w:tc>
      </w:tr>
      <w:tr w:rsidR="0076335D" w:rsidTr="00B73BE4">
        <w:tc>
          <w:tcPr>
            <w:tcW w:w="665" w:type="dxa"/>
            <w:tcBorders>
              <w:left w:val="single" w:sz="4" w:space="0" w:color="auto"/>
              <w:bottom w:val="single" w:sz="4" w:space="0" w:color="auto"/>
              <w:right w:val="single" w:sz="12" w:space="0" w:color="auto"/>
            </w:tcBorders>
          </w:tcPr>
          <w:p w:rsidR="0076335D" w:rsidRDefault="0076335D" w:rsidP="0076335D">
            <w:pPr>
              <w:pStyle w:val="TableChangeHistory"/>
              <w:spacing w:line="276" w:lineRule="auto"/>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76335D" w:rsidRPr="009C092C" w:rsidRDefault="0076335D" w:rsidP="0076335D">
            <w:pPr>
              <w:pStyle w:val="TableChangeHistory"/>
              <w:spacing w:line="276" w:lineRule="auto"/>
              <w:rPr>
                <w:i/>
                <w:sz w:val="18"/>
                <w:szCs w:val="18"/>
              </w:rPr>
            </w:pPr>
            <w:r w:rsidRPr="009C092C">
              <w:rPr>
                <w:i/>
                <w:sz w:val="18"/>
                <w:szCs w:val="18"/>
              </w:rPr>
              <w:t>Above changes from file "</w:t>
            </w:r>
            <w:r w:rsidRPr="00CA535B">
              <w:rPr>
                <w:i/>
                <w:sz w:val="18"/>
                <w:szCs w:val="18"/>
              </w:rPr>
              <w:t>CTS-3_0_Main-rc03-2013-</w:t>
            </w:r>
            <w:r>
              <w:rPr>
                <w:i/>
                <w:sz w:val="18"/>
                <w:szCs w:val="18"/>
              </w:rPr>
              <w:t>07-09-2300-w_bgz_LB2</w:t>
            </w:r>
            <w:r w:rsidRPr="009C092C">
              <w:rPr>
                <w:i/>
                <w:sz w:val="18"/>
                <w:szCs w:val="18"/>
              </w:rPr>
              <w:t>.docx", received from SIMG/</w:t>
            </w:r>
            <w:r>
              <w:rPr>
                <w:i/>
                <w:sz w:val="18"/>
                <w:szCs w:val="18"/>
              </w:rPr>
              <w:t>LB</w:t>
            </w:r>
            <w:r w:rsidRPr="009C092C">
              <w:rPr>
                <w:i/>
                <w:sz w:val="18"/>
                <w:szCs w:val="18"/>
              </w:rPr>
              <w:t>, 2013-07-12.</w:t>
            </w:r>
          </w:p>
        </w:tc>
      </w:tr>
      <w:tr w:rsidR="0076335D" w:rsidTr="00B73BE4">
        <w:tc>
          <w:tcPr>
            <w:tcW w:w="665" w:type="dxa"/>
            <w:tcBorders>
              <w:left w:val="single" w:sz="4" w:space="0" w:color="auto"/>
              <w:bottom w:val="single" w:sz="4" w:space="0" w:color="auto"/>
              <w:right w:val="single" w:sz="4" w:space="0" w:color="auto"/>
            </w:tcBorders>
          </w:tcPr>
          <w:p w:rsidR="0076335D" w:rsidRDefault="0076335D" w:rsidP="00CF636E">
            <w:pPr>
              <w:pStyle w:val="TableChangeHistory"/>
              <w:spacing w:line="276" w:lineRule="auto"/>
            </w:pPr>
          </w:p>
        </w:tc>
        <w:tc>
          <w:tcPr>
            <w:tcW w:w="1143" w:type="dxa"/>
            <w:tcBorders>
              <w:top w:val="single" w:sz="12"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1128" w:type="dxa"/>
            <w:gridSpan w:val="2"/>
            <w:tcBorders>
              <w:top w:val="single" w:sz="12" w:space="0" w:color="auto"/>
              <w:left w:val="single" w:sz="4" w:space="0" w:color="auto"/>
              <w:bottom w:val="single" w:sz="4" w:space="0" w:color="auto"/>
              <w:right w:val="single" w:sz="4" w:space="0" w:color="auto"/>
            </w:tcBorders>
          </w:tcPr>
          <w:p w:rsidR="0076335D" w:rsidRDefault="0076335D" w:rsidP="00CF636E">
            <w:pPr>
              <w:pStyle w:val="TableChangeHistory"/>
              <w:spacing w:line="276" w:lineRule="auto"/>
              <w:rPr>
                <w:sz w:val="18"/>
                <w:szCs w:val="18"/>
              </w:rPr>
            </w:pPr>
          </w:p>
        </w:tc>
        <w:tc>
          <w:tcPr>
            <w:tcW w:w="5479" w:type="dxa"/>
            <w:tcBorders>
              <w:top w:val="single" w:sz="12" w:space="0" w:color="auto"/>
              <w:left w:val="single" w:sz="4" w:space="0" w:color="auto"/>
              <w:bottom w:val="single" w:sz="4" w:space="0" w:color="auto"/>
              <w:right w:val="single" w:sz="4" w:space="0" w:color="auto"/>
            </w:tcBorders>
          </w:tcPr>
          <w:p w:rsidR="0076335D" w:rsidRPr="006A4D1A" w:rsidRDefault="006A4D1A" w:rsidP="00D92A34">
            <w:pPr>
              <w:pStyle w:val="TableChangeHistory"/>
              <w:spacing w:line="276" w:lineRule="auto"/>
              <w:rPr>
                <w:i/>
                <w:sz w:val="18"/>
                <w:szCs w:val="18"/>
              </w:rPr>
            </w:pPr>
            <w:r w:rsidRPr="006A4D1A">
              <w:rPr>
                <w:i/>
                <w:sz w:val="18"/>
                <w:szCs w:val="18"/>
              </w:rPr>
              <w:t>Fix Required Meth to all use "Required Methodology Heading" style.</w:t>
            </w:r>
          </w:p>
        </w:tc>
      </w:tr>
      <w:tr w:rsidR="0076335D" w:rsidTr="00D92A34">
        <w:tc>
          <w:tcPr>
            <w:tcW w:w="665" w:type="dxa"/>
            <w:tcBorders>
              <w:left w:val="single" w:sz="4" w:space="0" w:color="auto"/>
              <w:bottom w:val="single" w:sz="4" w:space="0" w:color="auto"/>
              <w:right w:val="single" w:sz="4" w:space="0" w:color="auto"/>
            </w:tcBorders>
          </w:tcPr>
          <w:p w:rsidR="0076335D" w:rsidRDefault="0076335D" w:rsidP="00CF636E">
            <w:pPr>
              <w:pStyle w:val="TableChangeHistory"/>
              <w:spacing w:line="276" w:lineRule="auto"/>
            </w:pPr>
          </w:p>
        </w:tc>
        <w:tc>
          <w:tcPr>
            <w:tcW w:w="1143" w:type="dxa"/>
            <w:tcBorders>
              <w:top w:val="single" w:sz="4" w:space="0" w:color="auto"/>
              <w:left w:val="single" w:sz="4" w:space="0" w:color="auto"/>
              <w:bottom w:val="single" w:sz="12" w:space="0" w:color="auto"/>
              <w:right w:val="single" w:sz="4" w:space="0" w:color="auto"/>
            </w:tcBorders>
          </w:tcPr>
          <w:p w:rsidR="0076335D" w:rsidRDefault="0076335D" w:rsidP="00CF636E">
            <w:pPr>
              <w:pStyle w:val="TableChangeHistory"/>
              <w:spacing w:line="276" w:lineRule="auto"/>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76335D" w:rsidRDefault="0076335D"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12" w:space="0" w:color="auto"/>
              <w:right w:val="single" w:sz="4" w:space="0" w:color="auto"/>
            </w:tcBorders>
          </w:tcPr>
          <w:p w:rsidR="0076335D" w:rsidRDefault="0076335D" w:rsidP="00CF636E">
            <w:pPr>
              <w:pStyle w:val="TableChangeHistory"/>
              <w:spacing w:line="276" w:lineRule="auto"/>
              <w:rPr>
                <w:sz w:val="18"/>
                <w:szCs w:val="18"/>
              </w:rPr>
            </w:pPr>
          </w:p>
        </w:tc>
        <w:tc>
          <w:tcPr>
            <w:tcW w:w="5479" w:type="dxa"/>
            <w:tcBorders>
              <w:top w:val="single" w:sz="4" w:space="0" w:color="auto"/>
              <w:left w:val="single" w:sz="4" w:space="0" w:color="auto"/>
              <w:bottom w:val="single" w:sz="12" w:space="0" w:color="auto"/>
              <w:right w:val="single" w:sz="4" w:space="0" w:color="auto"/>
            </w:tcBorders>
          </w:tcPr>
          <w:p w:rsidR="0076335D" w:rsidRPr="00D42B3A" w:rsidRDefault="00A869C3" w:rsidP="00D42B3A">
            <w:pPr>
              <w:pStyle w:val="TableChangeHistory"/>
              <w:rPr>
                <w:rStyle w:val="SubtleEmphasis"/>
                <w:color w:val="auto"/>
                <w:sz w:val="18"/>
                <w:szCs w:val="18"/>
              </w:rPr>
            </w:pPr>
            <w:r w:rsidRPr="00D42B3A">
              <w:rPr>
                <w:rStyle w:val="SubtleEmphasis"/>
                <w:color w:val="auto"/>
                <w:sz w:val="18"/>
                <w:szCs w:val="18"/>
              </w:rPr>
              <w:t>Delete 'xl1' through 'xl124' paragraph styles (not used).</w:t>
            </w:r>
          </w:p>
        </w:tc>
      </w:tr>
      <w:tr w:rsidR="00A869C3" w:rsidTr="00D92A34">
        <w:tc>
          <w:tcPr>
            <w:tcW w:w="665" w:type="dxa"/>
            <w:tcBorders>
              <w:left w:val="single" w:sz="4" w:space="0" w:color="auto"/>
              <w:bottom w:val="single" w:sz="4" w:space="0" w:color="auto"/>
              <w:right w:val="single" w:sz="12" w:space="0" w:color="auto"/>
            </w:tcBorders>
          </w:tcPr>
          <w:p w:rsidR="00A869C3" w:rsidRDefault="00A869C3" w:rsidP="00CF636E">
            <w:pPr>
              <w:pStyle w:val="TableChangeHistory"/>
              <w:spacing w:line="276" w:lineRule="auto"/>
            </w:pPr>
          </w:p>
        </w:tc>
        <w:tc>
          <w:tcPr>
            <w:tcW w:w="1143" w:type="dxa"/>
            <w:tcBorders>
              <w:top w:val="single" w:sz="12" w:space="0" w:color="auto"/>
              <w:left w:val="single" w:sz="12" w:space="0" w:color="auto"/>
              <w:bottom w:val="single" w:sz="4" w:space="0" w:color="auto"/>
              <w:right w:val="single" w:sz="4" w:space="0" w:color="auto"/>
            </w:tcBorders>
          </w:tcPr>
          <w:p w:rsidR="00A869C3" w:rsidRDefault="00AC1711" w:rsidP="00CF636E">
            <w:pPr>
              <w:pStyle w:val="TableChangeHistory"/>
              <w:spacing w:line="276" w:lineRule="auto"/>
              <w:rPr>
                <w:sz w:val="18"/>
                <w:szCs w:val="18"/>
              </w:rPr>
            </w:pPr>
            <w:r>
              <w:rPr>
                <w:sz w:val="18"/>
                <w:szCs w:val="18"/>
              </w:rPr>
              <w:t>2013-07-16</w:t>
            </w:r>
          </w:p>
        </w:tc>
        <w:tc>
          <w:tcPr>
            <w:tcW w:w="873" w:type="dxa"/>
            <w:tcBorders>
              <w:top w:val="single" w:sz="12" w:space="0" w:color="auto"/>
              <w:left w:val="single" w:sz="4" w:space="0" w:color="auto"/>
              <w:bottom w:val="single" w:sz="4" w:space="0" w:color="auto"/>
              <w:right w:val="single" w:sz="4" w:space="0" w:color="auto"/>
            </w:tcBorders>
          </w:tcPr>
          <w:p w:rsidR="00A869C3" w:rsidRDefault="00AC1711" w:rsidP="00CF636E">
            <w:pPr>
              <w:pStyle w:val="TableChangeHistory"/>
              <w:spacing w:line="276" w:lineRule="auto"/>
              <w:rPr>
                <w:sz w:val="18"/>
                <w:szCs w:val="18"/>
              </w:rPr>
            </w:pPr>
            <w:r>
              <w:rPr>
                <w:sz w:val="18"/>
                <w:szCs w:val="18"/>
              </w:rPr>
              <w:t>WA</w:t>
            </w:r>
          </w:p>
        </w:tc>
        <w:tc>
          <w:tcPr>
            <w:tcW w:w="1128" w:type="dxa"/>
            <w:gridSpan w:val="2"/>
            <w:tcBorders>
              <w:top w:val="single" w:sz="12" w:space="0" w:color="auto"/>
              <w:left w:val="single" w:sz="4" w:space="0" w:color="auto"/>
              <w:bottom w:val="single" w:sz="4" w:space="0" w:color="auto"/>
              <w:right w:val="single" w:sz="4" w:space="0" w:color="auto"/>
            </w:tcBorders>
          </w:tcPr>
          <w:p w:rsidR="00A869C3" w:rsidRDefault="00AC1711" w:rsidP="00CF636E">
            <w:pPr>
              <w:pStyle w:val="TableChangeHistory"/>
              <w:spacing w:line="276" w:lineRule="auto"/>
              <w:rPr>
                <w:sz w:val="18"/>
                <w:szCs w:val="18"/>
              </w:rPr>
            </w:pPr>
            <w:r>
              <w:rPr>
                <w:sz w:val="18"/>
                <w:szCs w:val="18"/>
              </w:rPr>
              <w:fldChar w:fldCharType="begin"/>
            </w:r>
            <w:r>
              <w:rPr>
                <w:sz w:val="18"/>
                <w:szCs w:val="18"/>
              </w:rPr>
              <w:instrText xml:space="preserve"> PAGEREF EDIT_20130716_001 \h </w:instrText>
            </w:r>
            <w:r>
              <w:rPr>
                <w:sz w:val="18"/>
                <w:szCs w:val="18"/>
              </w:rPr>
            </w:r>
            <w:r>
              <w:rPr>
                <w:sz w:val="18"/>
                <w:szCs w:val="18"/>
              </w:rPr>
              <w:fldChar w:fldCharType="separate"/>
            </w:r>
            <w:r w:rsidR="00D923C7">
              <w:rPr>
                <w:noProof/>
                <w:sz w:val="18"/>
                <w:szCs w:val="18"/>
              </w:rPr>
              <w:t>39</w:t>
            </w:r>
            <w:r>
              <w:rPr>
                <w:sz w:val="18"/>
                <w:szCs w:val="18"/>
              </w:rPr>
              <w:fldChar w:fldCharType="end"/>
            </w:r>
          </w:p>
        </w:tc>
        <w:tc>
          <w:tcPr>
            <w:tcW w:w="5479" w:type="dxa"/>
            <w:tcBorders>
              <w:top w:val="single" w:sz="12" w:space="0" w:color="auto"/>
              <w:left w:val="single" w:sz="4" w:space="0" w:color="auto"/>
              <w:bottom w:val="single" w:sz="4" w:space="0" w:color="auto"/>
              <w:right w:val="single" w:sz="12" w:space="0" w:color="auto"/>
            </w:tcBorders>
          </w:tcPr>
          <w:p w:rsidR="00A869C3" w:rsidRDefault="00AC1711" w:rsidP="00CF636E">
            <w:pPr>
              <w:pStyle w:val="TableChangeHistory"/>
              <w:spacing w:line="276" w:lineRule="auto"/>
              <w:rPr>
                <w:sz w:val="18"/>
                <w:szCs w:val="18"/>
              </w:rPr>
            </w:pPr>
            <w:r w:rsidRPr="00AC1711">
              <w:rPr>
                <w:sz w:val="18"/>
                <w:szCs w:val="18"/>
              </w:rPr>
              <w:t>Update test coverage in Table 3-5 in Section 3.5.</w:t>
            </w:r>
          </w:p>
        </w:tc>
      </w:tr>
      <w:tr w:rsidR="00AC1711" w:rsidTr="00D92A34">
        <w:tc>
          <w:tcPr>
            <w:tcW w:w="665" w:type="dxa"/>
            <w:tcBorders>
              <w:left w:val="single" w:sz="4" w:space="0" w:color="auto"/>
              <w:bottom w:val="single" w:sz="4" w:space="0" w:color="auto"/>
              <w:right w:val="single" w:sz="12" w:space="0" w:color="auto"/>
            </w:tcBorders>
          </w:tcPr>
          <w:p w:rsidR="00AC1711" w:rsidRDefault="00AC1711"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r>
              <w:rPr>
                <w:sz w:val="18"/>
                <w:szCs w:val="18"/>
              </w:rPr>
              <w:fldChar w:fldCharType="begin"/>
            </w:r>
            <w:r>
              <w:rPr>
                <w:sz w:val="18"/>
                <w:szCs w:val="18"/>
              </w:rPr>
              <w:instrText xml:space="preserve"> PAGEREF EDIT_20130716_002 \h </w:instrText>
            </w:r>
            <w:r>
              <w:rPr>
                <w:sz w:val="18"/>
                <w:szCs w:val="18"/>
              </w:rPr>
            </w:r>
            <w:r>
              <w:rPr>
                <w:sz w:val="18"/>
                <w:szCs w:val="18"/>
              </w:rPr>
              <w:fldChar w:fldCharType="separate"/>
            </w:r>
            <w:r w:rsidR="00D923C7">
              <w:rPr>
                <w:noProof/>
                <w:sz w:val="18"/>
                <w:szCs w:val="18"/>
              </w:rPr>
              <w:t>40</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AC1711" w:rsidRPr="00AC1711" w:rsidRDefault="00AC1711" w:rsidP="00CF636E">
            <w:pPr>
              <w:pStyle w:val="TableChangeHistory"/>
              <w:spacing w:line="276" w:lineRule="auto"/>
              <w:rPr>
                <w:sz w:val="18"/>
                <w:szCs w:val="18"/>
              </w:rPr>
            </w:pPr>
            <w:r w:rsidRPr="00AC1711">
              <w:rPr>
                <w:sz w:val="18"/>
                <w:szCs w:val="18"/>
              </w:rPr>
              <w:t>Update test coverage in Table 3-6 in Section 3.6.</w:t>
            </w:r>
          </w:p>
        </w:tc>
      </w:tr>
      <w:tr w:rsidR="00AC1711" w:rsidTr="00D92A34">
        <w:tc>
          <w:tcPr>
            <w:tcW w:w="665" w:type="dxa"/>
            <w:tcBorders>
              <w:left w:val="single" w:sz="4" w:space="0" w:color="auto"/>
              <w:bottom w:val="single" w:sz="4" w:space="0" w:color="auto"/>
              <w:right w:val="single" w:sz="12" w:space="0" w:color="auto"/>
            </w:tcBorders>
          </w:tcPr>
          <w:p w:rsidR="00AC1711" w:rsidRDefault="00AC1711"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AC1711" w:rsidRDefault="006A5BC2" w:rsidP="00CF636E">
            <w:pPr>
              <w:pStyle w:val="TableChangeHistory"/>
              <w:spacing w:line="276" w:lineRule="auto"/>
              <w:rPr>
                <w:sz w:val="18"/>
                <w:szCs w:val="18"/>
              </w:rPr>
            </w:pPr>
            <w:r>
              <w:rPr>
                <w:sz w:val="18"/>
                <w:szCs w:val="18"/>
              </w:rPr>
              <w:fldChar w:fldCharType="begin"/>
            </w:r>
            <w:r>
              <w:rPr>
                <w:sz w:val="18"/>
                <w:szCs w:val="18"/>
              </w:rPr>
              <w:instrText xml:space="preserve"> PAGEREF EDIT_20130716_003 \h </w:instrText>
            </w:r>
            <w:r>
              <w:rPr>
                <w:sz w:val="18"/>
                <w:szCs w:val="18"/>
              </w:rPr>
            </w:r>
            <w:r>
              <w:rPr>
                <w:sz w:val="18"/>
                <w:szCs w:val="18"/>
              </w:rPr>
              <w:fldChar w:fldCharType="separate"/>
            </w:r>
            <w:r w:rsidR="00D923C7">
              <w:rPr>
                <w:noProof/>
                <w:sz w:val="18"/>
                <w:szCs w:val="18"/>
              </w:rPr>
              <w:t>91</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AC1711" w:rsidRPr="00AC1711" w:rsidRDefault="006A5BC2" w:rsidP="00CF636E">
            <w:pPr>
              <w:pStyle w:val="TableChangeHistory"/>
              <w:spacing w:line="276" w:lineRule="auto"/>
              <w:rPr>
                <w:sz w:val="18"/>
                <w:szCs w:val="18"/>
              </w:rPr>
            </w:pPr>
            <w:r w:rsidRPr="006A5BC2">
              <w:rPr>
                <w:sz w:val="18"/>
                <w:szCs w:val="18"/>
              </w:rPr>
              <w:t>Update test coverage in Table 4-4 in Section 4.5.</w:t>
            </w:r>
          </w:p>
        </w:tc>
      </w:tr>
      <w:tr w:rsidR="00AC1711" w:rsidTr="00D92A34">
        <w:tc>
          <w:tcPr>
            <w:tcW w:w="665" w:type="dxa"/>
            <w:tcBorders>
              <w:left w:val="single" w:sz="4" w:space="0" w:color="auto"/>
              <w:bottom w:val="single" w:sz="4" w:space="0" w:color="auto"/>
              <w:right w:val="single" w:sz="12" w:space="0" w:color="auto"/>
            </w:tcBorders>
          </w:tcPr>
          <w:p w:rsidR="00AC1711" w:rsidRDefault="00AC1711"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AC1711" w:rsidRDefault="006A5BC2" w:rsidP="00CF636E">
            <w:pPr>
              <w:pStyle w:val="TableChangeHistory"/>
              <w:spacing w:line="276" w:lineRule="auto"/>
              <w:rPr>
                <w:sz w:val="18"/>
                <w:szCs w:val="18"/>
              </w:rPr>
            </w:pPr>
            <w:r>
              <w:rPr>
                <w:sz w:val="18"/>
                <w:szCs w:val="18"/>
              </w:rPr>
              <w:fldChar w:fldCharType="begin"/>
            </w:r>
            <w:r>
              <w:rPr>
                <w:sz w:val="18"/>
                <w:szCs w:val="18"/>
              </w:rPr>
              <w:instrText xml:space="preserve"> PAGEREF EDIT_20130716_004 \h </w:instrText>
            </w:r>
            <w:r>
              <w:rPr>
                <w:sz w:val="18"/>
                <w:szCs w:val="18"/>
              </w:rPr>
            </w:r>
            <w:r>
              <w:rPr>
                <w:sz w:val="18"/>
                <w:szCs w:val="18"/>
              </w:rPr>
              <w:fldChar w:fldCharType="separate"/>
            </w:r>
            <w:r w:rsidR="00D923C7">
              <w:rPr>
                <w:noProof/>
                <w:sz w:val="18"/>
                <w:szCs w:val="18"/>
              </w:rPr>
              <w:t>92</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AC1711" w:rsidRPr="00AC1711" w:rsidRDefault="006A5BC2" w:rsidP="00CF636E">
            <w:pPr>
              <w:pStyle w:val="TableChangeHistory"/>
              <w:spacing w:line="276" w:lineRule="auto"/>
              <w:rPr>
                <w:sz w:val="18"/>
                <w:szCs w:val="18"/>
              </w:rPr>
            </w:pPr>
            <w:r w:rsidRPr="006A5BC2">
              <w:rPr>
                <w:sz w:val="18"/>
                <w:szCs w:val="18"/>
              </w:rPr>
              <w:t>Update test coverage in Table 4-5 in Section 4.6.</w:t>
            </w:r>
          </w:p>
        </w:tc>
      </w:tr>
      <w:tr w:rsidR="00AC1711" w:rsidTr="00D92A34">
        <w:tc>
          <w:tcPr>
            <w:tcW w:w="665" w:type="dxa"/>
            <w:tcBorders>
              <w:left w:val="single" w:sz="4" w:space="0" w:color="auto"/>
              <w:bottom w:val="single" w:sz="4" w:space="0" w:color="auto"/>
              <w:right w:val="single" w:sz="12" w:space="0" w:color="auto"/>
            </w:tcBorders>
          </w:tcPr>
          <w:p w:rsidR="00AC1711" w:rsidRDefault="00AC1711"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AC1711" w:rsidRDefault="00D92A34" w:rsidP="00CF636E">
            <w:pPr>
              <w:pStyle w:val="TableChangeHistory"/>
              <w:spacing w:line="276" w:lineRule="auto"/>
              <w:rPr>
                <w:sz w:val="18"/>
                <w:szCs w:val="18"/>
              </w:rPr>
            </w:pPr>
            <w:r>
              <w:rPr>
                <w:sz w:val="18"/>
                <w:szCs w:val="18"/>
              </w:rPr>
              <w:fldChar w:fldCharType="begin"/>
            </w:r>
            <w:r>
              <w:rPr>
                <w:sz w:val="18"/>
                <w:szCs w:val="18"/>
              </w:rPr>
              <w:instrText xml:space="preserve"> PAGEREF EDIT_20130716_005 \h </w:instrText>
            </w:r>
            <w:r>
              <w:rPr>
                <w:sz w:val="18"/>
                <w:szCs w:val="18"/>
              </w:rPr>
            </w:r>
            <w:r>
              <w:rPr>
                <w:sz w:val="18"/>
                <w:szCs w:val="18"/>
              </w:rPr>
              <w:fldChar w:fldCharType="separate"/>
            </w:r>
            <w:r w:rsidR="00D923C7">
              <w:rPr>
                <w:noProof/>
                <w:sz w:val="18"/>
                <w:szCs w:val="18"/>
              </w:rPr>
              <w:t>143</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AC1711" w:rsidRPr="00AC1711" w:rsidRDefault="00D92A34" w:rsidP="00CF636E">
            <w:pPr>
              <w:pStyle w:val="TableChangeHistory"/>
              <w:spacing w:line="276" w:lineRule="auto"/>
              <w:rPr>
                <w:sz w:val="18"/>
                <w:szCs w:val="18"/>
              </w:rPr>
            </w:pPr>
            <w:r w:rsidRPr="00D92A34">
              <w:rPr>
                <w:sz w:val="18"/>
                <w:szCs w:val="18"/>
              </w:rPr>
              <w:t>Update test coverage in Table 5-4 in Section 5.5.</w:t>
            </w:r>
          </w:p>
        </w:tc>
      </w:tr>
      <w:tr w:rsidR="00AC1711" w:rsidTr="00D92A34">
        <w:tc>
          <w:tcPr>
            <w:tcW w:w="665" w:type="dxa"/>
            <w:tcBorders>
              <w:left w:val="single" w:sz="4" w:space="0" w:color="auto"/>
              <w:bottom w:val="single" w:sz="4" w:space="0" w:color="auto"/>
              <w:right w:val="single" w:sz="12" w:space="0" w:color="auto"/>
            </w:tcBorders>
          </w:tcPr>
          <w:p w:rsidR="00AC1711" w:rsidRDefault="00AC1711" w:rsidP="00CF636E">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C1711" w:rsidRDefault="00AC1711" w:rsidP="00CF636E">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AC1711" w:rsidRDefault="00D92A34" w:rsidP="00CF636E">
            <w:pPr>
              <w:pStyle w:val="TableChangeHistory"/>
              <w:spacing w:line="276" w:lineRule="auto"/>
              <w:rPr>
                <w:sz w:val="18"/>
                <w:szCs w:val="18"/>
              </w:rPr>
            </w:pPr>
            <w:r>
              <w:rPr>
                <w:sz w:val="18"/>
                <w:szCs w:val="18"/>
              </w:rPr>
              <w:fldChar w:fldCharType="begin"/>
            </w:r>
            <w:r>
              <w:rPr>
                <w:sz w:val="18"/>
                <w:szCs w:val="18"/>
              </w:rPr>
              <w:instrText xml:space="preserve"> PAGEREF EDIT_20130716_006 \h </w:instrText>
            </w:r>
            <w:r>
              <w:rPr>
                <w:sz w:val="18"/>
                <w:szCs w:val="18"/>
              </w:rPr>
            </w:r>
            <w:r>
              <w:rPr>
                <w:sz w:val="18"/>
                <w:szCs w:val="18"/>
              </w:rPr>
              <w:fldChar w:fldCharType="separate"/>
            </w:r>
            <w:r w:rsidR="00D923C7">
              <w:rPr>
                <w:noProof/>
                <w:sz w:val="18"/>
                <w:szCs w:val="18"/>
              </w:rPr>
              <w:t>145</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AC1711" w:rsidRPr="00AC1711" w:rsidRDefault="00D92A34" w:rsidP="00CF636E">
            <w:pPr>
              <w:pStyle w:val="TableChangeHistory"/>
              <w:spacing w:line="276" w:lineRule="auto"/>
              <w:rPr>
                <w:sz w:val="18"/>
                <w:szCs w:val="18"/>
              </w:rPr>
            </w:pPr>
            <w:r w:rsidRPr="00D92A34">
              <w:rPr>
                <w:sz w:val="18"/>
                <w:szCs w:val="18"/>
              </w:rPr>
              <w:t>Update test coverage in Table 5-5 in Section 5.6.</w:t>
            </w:r>
          </w:p>
        </w:tc>
      </w:tr>
      <w:tr w:rsidR="00D92A34" w:rsidTr="00D92A34">
        <w:tc>
          <w:tcPr>
            <w:tcW w:w="665" w:type="dxa"/>
            <w:tcBorders>
              <w:left w:val="single" w:sz="4" w:space="0" w:color="auto"/>
              <w:bottom w:val="single" w:sz="4" w:space="0" w:color="auto"/>
              <w:right w:val="single" w:sz="12" w:space="0" w:color="auto"/>
            </w:tcBorders>
          </w:tcPr>
          <w:p w:rsidR="00D92A34" w:rsidRDefault="00D92A34" w:rsidP="00D92A34">
            <w:pPr>
              <w:pStyle w:val="TableChangeHistory"/>
              <w:spacing w:line="276" w:lineRule="auto"/>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D92A34" w:rsidRPr="009C092C" w:rsidRDefault="00D92A34" w:rsidP="00D92A34">
            <w:pPr>
              <w:pStyle w:val="TableChangeHistory"/>
              <w:spacing w:line="276" w:lineRule="auto"/>
              <w:rPr>
                <w:i/>
                <w:sz w:val="18"/>
                <w:szCs w:val="18"/>
              </w:rPr>
            </w:pPr>
            <w:r w:rsidRPr="009C092C">
              <w:rPr>
                <w:i/>
                <w:sz w:val="18"/>
                <w:szCs w:val="18"/>
              </w:rPr>
              <w:t>Above changes from file "</w:t>
            </w:r>
            <w:r w:rsidRPr="00D92A34">
              <w:rPr>
                <w:i/>
                <w:sz w:val="18"/>
                <w:szCs w:val="18"/>
              </w:rPr>
              <w:t>CTS-3_0_Main-rc03-2013</w:t>
            </w:r>
            <w:r>
              <w:rPr>
                <w:i/>
                <w:sz w:val="18"/>
                <w:szCs w:val="18"/>
              </w:rPr>
              <w:t>-07-09-2300-w_bgz_LB4</w:t>
            </w:r>
            <w:r w:rsidRPr="009C092C">
              <w:rPr>
                <w:i/>
                <w:sz w:val="18"/>
                <w:szCs w:val="18"/>
              </w:rPr>
              <w:t>.docx", received from SIMG/</w:t>
            </w:r>
            <w:r>
              <w:rPr>
                <w:i/>
                <w:sz w:val="18"/>
                <w:szCs w:val="18"/>
              </w:rPr>
              <w:t>LB</w:t>
            </w:r>
            <w:r w:rsidRPr="009C092C">
              <w:rPr>
                <w:i/>
                <w:sz w:val="18"/>
                <w:szCs w:val="18"/>
              </w:rPr>
              <w:t>, 2013-07-1</w:t>
            </w:r>
            <w:r>
              <w:rPr>
                <w:i/>
                <w:sz w:val="18"/>
                <w:szCs w:val="18"/>
              </w:rPr>
              <w:t>6</w:t>
            </w:r>
            <w:r w:rsidRPr="009C092C">
              <w:rPr>
                <w:i/>
                <w:sz w:val="18"/>
                <w:szCs w:val="18"/>
              </w:rPr>
              <w:t>.</w:t>
            </w:r>
          </w:p>
        </w:tc>
      </w:tr>
      <w:tr w:rsidR="00CF636E" w:rsidRPr="00232CAB" w:rsidTr="00CF636E">
        <w:tc>
          <w:tcPr>
            <w:tcW w:w="9288" w:type="dxa"/>
            <w:gridSpan w:val="6"/>
            <w:tcBorders>
              <w:left w:val="single" w:sz="4" w:space="0" w:color="auto"/>
              <w:bottom w:val="single" w:sz="4" w:space="0" w:color="auto"/>
              <w:right w:val="single" w:sz="4" w:space="0" w:color="auto"/>
            </w:tcBorders>
            <w:shd w:val="clear" w:color="auto" w:fill="A6A6A6" w:themeFill="background1" w:themeFillShade="A6"/>
          </w:tcPr>
          <w:p w:rsidR="00CF636E" w:rsidRPr="00232CAB" w:rsidRDefault="00CF636E" w:rsidP="00943D68">
            <w:pPr>
              <w:pStyle w:val="TableChangeHistory"/>
              <w:spacing w:line="276" w:lineRule="auto"/>
              <w:rPr>
                <w:b/>
                <w:sz w:val="18"/>
                <w:szCs w:val="18"/>
              </w:rPr>
            </w:pPr>
            <w:r w:rsidRPr="00232CAB">
              <w:rPr>
                <w:b/>
                <w:sz w:val="18"/>
                <w:szCs w:val="18"/>
              </w:rPr>
              <w:t xml:space="preserve">The above version has been delivered to </w:t>
            </w:r>
            <w:r w:rsidR="00943D68">
              <w:rPr>
                <w:b/>
                <w:sz w:val="18"/>
                <w:szCs w:val="18"/>
              </w:rPr>
              <w:t>Silicon Image as Word file on 2013-07-15</w:t>
            </w:r>
            <w:r w:rsidRPr="00232CAB">
              <w:rPr>
                <w:b/>
                <w:sz w:val="18"/>
                <w:szCs w:val="18"/>
              </w:rPr>
              <w:t>.</w:t>
            </w:r>
          </w:p>
        </w:tc>
      </w:tr>
    </w:tbl>
    <w:p w:rsidR="00CF636E" w:rsidRDefault="00CF636E" w:rsidP="00EA3AED">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1519"/>
        <w:gridCol w:w="3960"/>
      </w:tblGrid>
      <w:tr w:rsidR="00D92A34" w:rsidTr="008861F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2A34" w:rsidRDefault="00D92A34" w:rsidP="008861FD">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2A34" w:rsidRDefault="00D92A34" w:rsidP="008861FD">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2A34" w:rsidRDefault="00D92A34" w:rsidP="008861FD">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2A34" w:rsidRDefault="00D92A34" w:rsidP="008861FD">
            <w:pPr>
              <w:pStyle w:val="TableChangeHistory"/>
              <w:spacing w:line="276" w:lineRule="auto"/>
              <w:rPr>
                <w:b/>
              </w:rPr>
            </w:pPr>
            <w:r>
              <w:rPr>
                <w:b/>
              </w:rPr>
              <w:t>Page(s)</w:t>
            </w:r>
          </w:p>
        </w:tc>
        <w:tc>
          <w:tcPr>
            <w:tcW w:w="547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2A34" w:rsidRDefault="00D92A34" w:rsidP="008861FD">
            <w:pPr>
              <w:pStyle w:val="TableChangeHistory"/>
              <w:spacing w:line="276" w:lineRule="auto"/>
              <w:rPr>
                <w:b/>
              </w:rPr>
            </w:pPr>
            <w:r>
              <w:rPr>
                <w:b/>
              </w:rPr>
              <w:t>Change</w:t>
            </w:r>
          </w:p>
        </w:tc>
      </w:tr>
      <w:tr w:rsidR="00D92A34" w:rsidTr="008861FD">
        <w:tc>
          <w:tcPr>
            <w:tcW w:w="665" w:type="dxa"/>
            <w:vMerge w:val="restart"/>
            <w:tcBorders>
              <w:left w:val="single" w:sz="4" w:space="0" w:color="auto"/>
              <w:right w:val="single" w:sz="4" w:space="0" w:color="auto"/>
            </w:tcBorders>
          </w:tcPr>
          <w:p w:rsidR="00D92A34" w:rsidRDefault="00D92A34" w:rsidP="008861FD">
            <w:pPr>
              <w:pStyle w:val="TableChangeHistory"/>
              <w:spacing w:line="276" w:lineRule="auto"/>
            </w:pPr>
            <w:r>
              <w:t>3.0</w:t>
            </w:r>
            <w:r>
              <w:br/>
              <w:t>0.80</w:t>
            </w:r>
            <w:r>
              <w:br/>
              <w:t>rc04</w:t>
            </w:r>
          </w:p>
        </w:tc>
        <w:tc>
          <w:tcPr>
            <w:tcW w:w="1143"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r>
              <w:rPr>
                <w:sz w:val="18"/>
                <w:szCs w:val="18"/>
              </w:rPr>
              <w:t>2013-07-16</w:t>
            </w:r>
          </w:p>
        </w:tc>
        <w:tc>
          <w:tcPr>
            <w:tcW w:w="873"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r>
              <w:rPr>
                <w:sz w:val="18"/>
                <w:szCs w:val="18"/>
              </w:rPr>
              <w:t>WA</w:t>
            </w:r>
          </w:p>
        </w:tc>
        <w:tc>
          <w:tcPr>
            <w:tcW w:w="1128" w:type="dxa"/>
            <w:tcBorders>
              <w:top w:val="single" w:sz="4" w:space="0" w:color="auto"/>
              <w:left w:val="single" w:sz="4" w:space="0" w:color="auto"/>
              <w:bottom w:val="single" w:sz="4" w:space="0" w:color="auto"/>
              <w:right w:val="single" w:sz="4" w:space="0" w:color="auto"/>
            </w:tcBorders>
          </w:tcPr>
          <w:p w:rsidR="00D92A34" w:rsidRDefault="001855E9" w:rsidP="008861FD">
            <w:pPr>
              <w:pStyle w:val="TableChangeHistory"/>
              <w:spacing w:line="276" w:lineRule="auto"/>
              <w:rPr>
                <w:sz w:val="18"/>
                <w:szCs w:val="18"/>
              </w:rPr>
            </w:pPr>
            <w:r>
              <w:rPr>
                <w:sz w:val="18"/>
                <w:szCs w:val="18"/>
              </w:rPr>
              <w:fldChar w:fldCharType="begin"/>
            </w:r>
            <w:r>
              <w:rPr>
                <w:sz w:val="18"/>
                <w:szCs w:val="18"/>
              </w:rPr>
              <w:instrText xml:space="preserve"> PAGEREF EDIT_20130716_007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4" w:space="0" w:color="auto"/>
            </w:tcBorders>
          </w:tcPr>
          <w:p w:rsidR="00D92A34" w:rsidRDefault="001855E9" w:rsidP="008861FD">
            <w:pPr>
              <w:pStyle w:val="TableChangeHistory"/>
              <w:spacing w:line="276" w:lineRule="auto"/>
              <w:rPr>
                <w:sz w:val="18"/>
                <w:szCs w:val="18"/>
              </w:rPr>
            </w:pPr>
            <w:r w:rsidRPr="001855E9">
              <w:rPr>
                <w:sz w:val="18"/>
                <w:szCs w:val="18"/>
              </w:rPr>
              <w:t>Fix heading level on 6.4.2.</w:t>
            </w:r>
          </w:p>
        </w:tc>
      </w:tr>
      <w:tr w:rsidR="00D92A34" w:rsidRPr="00D31C4D" w:rsidTr="008861FD">
        <w:tc>
          <w:tcPr>
            <w:tcW w:w="665" w:type="dxa"/>
            <w:vMerge/>
            <w:tcBorders>
              <w:left w:val="single" w:sz="4" w:space="0" w:color="auto"/>
              <w:right w:val="single" w:sz="4" w:space="0" w:color="auto"/>
            </w:tcBorders>
          </w:tcPr>
          <w:p w:rsidR="00D92A34" w:rsidRDefault="00D92A34"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4" w:space="0" w:color="auto"/>
            </w:tcBorders>
          </w:tcPr>
          <w:p w:rsidR="00D92A34" w:rsidRPr="00D31C4D" w:rsidRDefault="001855E9" w:rsidP="008861FD">
            <w:pPr>
              <w:pStyle w:val="TableChangeHistory"/>
              <w:spacing w:line="276" w:lineRule="auto"/>
              <w:rPr>
                <w:sz w:val="18"/>
                <w:szCs w:val="18"/>
              </w:rPr>
            </w:pPr>
            <w:r w:rsidRPr="001855E9">
              <w:rPr>
                <w:sz w:val="18"/>
                <w:szCs w:val="18"/>
              </w:rPr>
              <w:t>Insert missing H3 heading.</w:t>
            </w:r>
          </w:p>
        </w:tc>
      </w:tr>
      <w:tr w:rsidR="00D92A34" w:rsidRPr="007C05DA" w:rsidTr="00DB6649">
        <w:tc>
          <w:tcPr>
            <w:tcW w:w="665" w:type="dxa"/>
            <w:vMerge/>
            <w:tcBorders>
              <w:left w:val="single" w:sz="4" w:space="0" w:color="auto"/>
              <w:bottom w:val="single" w:sz="4" w:space="0" w:color="auto"/>
              <w:right w:val="single" w:sz="4" w:space="0" w:color="auto"/>
            </w:tcBorders>
          </w:tcPr>
          <w:p w:rsidR="00D92A34" w:rsidRDefault="00D92A34"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92A34" w:rsidRDefault="00D92A34" w:rsidP="008861FD">
            <w:pPr>
              <w:pStyle w:val="TableChangeHistory"/>
              <w:spacing w:line="276" w:lineRule="auto"/>
              <w:rPr>
                <w:sz w:val="18"/>
                <w:szCs w:val="18"/>
              </w:rPr>
            </w:pPr>
          </w:p>
        </w:tc>
        <w:tc>
          <w:tcPr>
            <w:tcW w:w="2647" w:type="dxa"/>
            <w:gridSpan w:val="2"/>
            <w:tcBorders>
              <w:top w:val="single" w:sz="4" w:space="0" w:color="auto"/>
              <w:left w:val="single" w:sz="4" w:space="0" w:color="auto"/>
              <w:bottom w:val="single" w:sz="4" w:space="0" w:color="auto"/>
              <w:right w:val="single" w:sz="4" w:space="0" w:color="auto"/>
            </w:tcBorders>
          </w:tcPr>
          <w:p w:rsidR="00D92A34" w:rsidRDefault="008861FD" w:rsidP="008861FD">
            <w:pPr>
              <w:pStyle w:val="TableChangeHistory"/>
              <w:spacing w:line="276" w:lineRule="auto"/>
              <w:rPr>
                <w:sz w:val="18"/>
                <w:szCs w:val="18"/>
              </w:rPr>
            </w:pPr>
            <w:r>
              <w:rPr>
                <w:sz w:val="18"/>
                <w:szCs w:val="18"/>
              </w:rPr>
              <w:fldChar w:fldCharType="begin"/>
            </w:r>
            <w:r>
              <w:rPr>
                <w:sz w:val="18"/>
                <w:szCs w:val="18"/>
              </w:rPr>
              <w:instrText xml:space="preserve"> PAGEREF EDIT_20130716_018 \h </w:instrText>
            </w:r>
            <w:r>
              <w:rPr>
                <w:sz w:val="18"/>
                <w:szCs w:val="18"/>
              </w:rPr>
            </w:r>
            <w:r>
              <w:rPr>
                <w:sz w:val="18"/>
                <w:szCs w:val="18"/>
              </w:rPr>
              <w:fldChar w:fldCharType="separate"/>
            </w:r>
            <w:r w:rsidR="00D923C7">
              <w:rPr>
                <w:noProof/>
                <w:sz w:val="18"/>
                <w:szCs w:val="18"/>
              </w:rPr>
              <w:t>199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EDIT_20130716_019 \h </w:instrText>
            </w:r>
            <w:r>
              <w:rPr>
                <w:sz w:val="18"/>
                <w:szCs w:val="18"/>
              </w:rPr>
            </w:r>
            <w:r>
              <w:rPr>
                <w:sz w:val="18"/>
                <w:szCs w:val="18"/>
              </w:rPr>
              <w:fldChar w:fldCharType="separate"/>
            </w:r>
            <w:r w:rsidR="00D923C7">
              <w:rPr>
                <w:noProof/>
                <w:sz w:val="18"/>
                <w:szCs w:val="18"/>
              </w:rPr>
              <w:t>200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EDIT_20130716_020 \h </w:instrText>
            </w:r>
            <w:r>
              <w:rPr>
                <w:sz w:val="18"/>
                <w:szCs w:val="18"/>
              </w:rPr>
            </w:r>
            <w:r>
              <w:rPr>
                <w:sz w:val="18"/>
                <w:szCs w:val="18"/>
              </w:rPr>
              <w:fldChar w:fldCharType="separate"/>
            </w:r>
            <w:r w:rsidR="00D923C7">
              <w:rPr>
                <w:noProof/>
                <w:sz w:val="18"/>
                <w:szCs w:val="18"/>
              </w:rPr>
              <w:t>218</w:t>
            </w:r>
            <w:r>
              <w:rPr>
                <w:sz w:val="18"/>
                <w:szCs w:val="18"/>
              </w:rPr>
              <w:fldChar w:fldCharType="end"/>
            </w:r>
          </w:p>
        </w:tc>
        <w:tc>
          <w:tcPr>
            <w:tcW w:w="3960" w:type="dxa"/>
            <w:tcBorders>
              <w:top w:val="single" w:sz="4" w:space="0" w:color="auto"/>
              <w:left w:val="single" w:sz="4" w:space="0" w:color="auto"/>
              <w:bottom w:val="single" w:sz="4" w:space="0" w:color="auto"/>
              <w:right w:val="single" w:sz="4" w:space="0" w:color="auto"/>
            </w:tcBorders>
          </w:tcPr>
          <w:p w:rsidR="00D92A34" w:rsidRPr="007C05DA" w:rsidRDefault="007C05DA" w:rsidP="008861FD">
            <w:pPr>
              <w:pStyle w:val="TableChangeHistory"/>
              <w:spacing w:line="276" w:lineRule="auto"/>
              <w:rPr>
                <w:sz w:val="18"/>
                <w:szCs w:val="18"/>
              </w:rPr>
            </w:pPr>
            <w:r w:rsidRPr="007C05DA">
              <w:rPr>
                <w:sz w:val="18"/>
                <w:szCs w:val="18"/>
              </w:rPr>
              <w:t>Change title of test.</w:t>
            </w:r>
          </w:p>
        </w:tc>
      </w:tr>
      <w:tr w:rsidR="007C05DA" w:rsidRPr="007C05DA" w:rsidTr="00DB6649">
        <w:tc>
          <w:tcPr>
            <w:tcW w:w="665" w:type="dxa"/>
            <w:tcBorders>
              <w:left w:val="single" w:sz="4" w:space="0" w:color="auto"/>
              <w:bottom w:val="single" w:sz="4" w:space="0" w:color="auto"/>
              <w:right w:val="single" w:sz="4" w:space="0" w:color="auto"/>
            </w:tcBorders>
          </w:tcPr>
          <w:p w:rsidR="007C05DA" w:rsidRDefault="007C05DA"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2647" w:type="dxa"/>
            <w:gridSpan w:val="2"/>
            <w:tcBorders>
              <w:top w:val="single" w:sz="4" w:space="0" w:color="auto"/>
              <w:left w:val="single" w:sz="4" w:space="0" w:color="auto"/>
              <w:bottom w:val="single" w:sz="4" w:space="0" w:color="auto"/>
              <w:right w:val="single" w:sz="4" w:space="0" w:color="auto"/>
            </w:tcBorders>
          </w:tcPr>
          <w:p w:rsidR="007C05DA" w:rsidRDefault="00601798" w:rsidP="008861FD">
            <w:pPr>
              <w:pStyle w:val="TableChangeHistory"/>
              <w:spacing w:line="276" w:lineRule="auto"/>
              <w:rPr>
                <w:sz w:val="18"/>
                <w:szCs w:val="18"/>
              </w:rPr>
            </w:pPr>
            <w:r>
              <w:rPr>
                <w:sz w:val="18"/>
                <w:szCs w:val="18"/>
              </w:rPr>
              <w:fldChar w:fldCharType="begin"/>
            </w:r>
            <w:r>
              <w:rPr>
                <w:sz w:val="18"/>
                <w:szCs w:val="18"/>
              </w:rPr>
              <w:instrText xml:space="preserve"> PAGEREF EDIT_20130716_014 \h </w:instrText>
            </w:r>
            <w:r>
              <w:rPr>
                <w:sz w:val="18"/>
                <w:szCs w:val="18"/>
              </w:rPr>
            </w:r>
            <w:r>
              <w:rPr>
                <w:sz w:val="18"/>
                <w:szCs w:val="18"/>
              </w:rPr>
              <w:fldChar w:fldCharType="separate"/>
            </w:r>
            <w:r w:rsidR="00D923C7">
              <w:rPr>
                <w:noProof/>
                <w:sz w:val="18"/>
                <w:szCs w:val="18"/>
              </w:rPr>
              <w:t>197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EDIT_20130716_015 \h </w:instrText>
            </w:r>
            <w:r>
              <w:rPr>
                <w:sz w:val="18"/>
                <w:szCs w:val="18"/>
              </w:rPr>
            </w:r>
            <w:r>
              <w:rPr>
                <w:sz w:val="18"/>
                <w:szCs w:val="18"/>
              </w:rPr>
              <w:fldChar w:fldCharType="separate"/>
            </w:r>
            <w:r w:rsidR="00D923C7">
              <w:rPr>
                <w:noProof/>
                <w:sz w:val="18"/>
                <w:szCs w:val="18"/>
              </w:rPr>
              <w:t>197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EDIT_20130716_016 \h </w:instrText>
            </w:r>
            <w:r>
              <w:rPr>
                <w:sz w:val="18"/>
                <w:szCs w:val="18"/>
              </w:rPr>
            </w:r>
            <w:r>
              <w:rPr>
                <w:sz w:val="18"/>
                <w:szCs w:val="18"/>
              </w:rPr>
              <w:fldChar w:fldCharType="separate"/>
            </w:r>
            <w:r w:rsidR="00D923C7">
              <w:rPr>
                <w:noProof/>
                <w:sz w:val="18"/>
                <w:szCs w:val="18"/>
              </w:rPr>
              <w:t>197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EDIT_20130716_017 \h </w:instrText>
            </w:r>
            <w:r>
              <w:rPr>
                <w:sz w:val="18"/>
                <w:szCs w:val="18"/>
              </w:rPr>
            </w:r>
            <w:r>
              <w:rPr>
                <w:sz w:val="18"/>
                <w:szCs w:val="18"/>
              </w:rPr>
              <w:fldChar w:fldCharType="separate"/>
            </w:r>
            <w:r w:rsidR="00D923C7">
              <w:rPr>
                <w:noProof/>
                <w:sz w:val="18"/>
                <w:szCs w:val="18"/>
              </w:rPr>
              <w:t>198</w:t>
            </w:r>
            <w:r>
              <w:rPr>
                <w:sz w:val="18"/>
                <w:szCs w:val="18"/>
              </w:rPr>
              <w:fldChar w:fldCharType="end"/>
            </w:r>
          </w:p>
        </w:tc>
        <w:tc>
          <w:tcPr>
            <w:tcW w:w="3960" w:type="dxa"/>
            <w:tcBorders>
              <w:top w:val="single" w:sz="4" w:space="0" w:color="auto"/>
              <w:left w:val="single" w:sz="4" w:space="0" w:color="auto"/>
              <w:bottom w:val="single" w:sz="4" w:space="0" w:color="auto"/>
              <w:right w:val="single" w:sz="4" w:space="0" w:color="auto"/>
            </w:tcBorders>
          </w:tcPr>
          <w:p w:rsidR="007C05DA" w:rsidRPr="007C05DA" w:rsidRDefault="007C05DA" w:rsidP="008861FD">
            <w:pPr>
              <w:pStyle w:val="TableChangeHistory"/>
              <w:spacing w:line="276" w:lineRule="auto"/>
              <w:rPr>
                <w:sz w:val="18"/>
                <w:szCs w:val="18"/>
              </w:rPr>
            </w:pPr>
            <w:r w:rsidRPr="007C05DA">
              <w:rPr>
                <w:sz w:val="18"/>
                <w:szCs w:val="18"/>
              </w:rPr>
              <w:t>Change</w:t>
            </w:r>
            <w:r w:rsidR="00601798">
              <w:rPr>
                <w:sz w:val="18"/>
                <w:szCs w:val="18"/>
              </w:rPr>
              <w:t xml:space="preserve"> or add</w:t>
            </w:r>
            <w:r w:rsidRPr="007C05DA">
              <w:rPr>
                <w:sz w:val="18"/>
                <w:szCs w:val="18"/>
              </w:rPr>
              <w:t xml:space="preserve"> test step.</w:t>
            </w:r>
          </w:p>
        </w:tc>
      </w:tr>
      <w:tr w:rsidR="007C05DA" w:rsidRPr="007C05DA" w:rsidTr="008861FD">
        <w:tc>
          <w:tcPr>
            <w:tcW w:w="665" w:type="dxa"/>
            <w:tcBorders>
              <w:left w:val="single" w:sz="4" w:space="0" w:color="auto"/>
              <w:bottom w:val="single" w:sz="4" w:space="0" w:color="auto"/>
              <w:right w:val="single" w:sz="4" w:space="0" w:color="auto"/>
            </w:tcBorders>
          </w:tcPr>
          <w:p w:rsidR="007C05DA" w:rsidRDefault="007C05DA"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r>
              <w:rPr>
                <w:sz w:val="18"/>
                <w:szCs w:val="18"/>
              </w:rPr>
              <w:fldChar w:fldCharType="begin"/>
            </w:r>
            <w:r>
              <w:rPr>
                <w:sz w:val="18"/>
                <w:szCs w:val="18"/>
              </w:rPr>
              <w:instrText xml:space="preserve"> PAGEREF EDIT_20130716_013 \h </w:instrText>
            </w:r>
            <w:r>
              <w:rPr>
                <w:sz w:val="18"/>
                <w:szCs w:val="18"/>
              </w:rPr>
            </w:r>
            <w:r>
              <w:rPr>
                <w:sz w:val="18"/>
                <w:szCs w:val="18"/>
              </w:rPr>
              <w:fldChar w:fldCharType="separate"/>
            </w:r>
            <w:r w:rsidR="00D923C7">
              <w:rPr>
                <w:noProof/>
                <w:sz w:val="18"/>
                <w:szCs w:val="18"/>
              </w:rPr>
              <w:t>193</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4" w:space="0" w:color="auto"/>
            </w:tcBorders>
          </w:tcPr>
          <w:p w:rsidR="007C05DA" w:rsidRPr="007C05DA" w:rsidRDefault="007C05DA" w:rsidP="008861FD">
            <w:pPr>
              <w:pStyle w:val="TableChangeHistory"/>
              <w:spacing w:line="276" w:lineRule="auto"/>
              <w:rPr>
                <w:sz w:val="18"/>
                <w:szCs w:val="18"/>
              </w:rPr>
            </w:pPr>
            <w:r w:rsidRPr="007C05DA">
              <w:rPr>
                <w:sz w:val="18"/>
                <w:szCs w:val="18"/>
              </w:rPr>
              <w:t>Split 6.4.9.1 into two tests: one for source, one for sink.</w:t>
            </w:r>
          </w:p>
        </w:tc>
      </w:tr>
      <w:tr w:rsidR="007C05DA" w:rsidRPr="007C05DA" w:rsidTr="008861FD">
        <w:tc>
          <w:tcPr>
            <w:tcW w:w="665" w:type="dxa"/>
            <w:tcBorders>
              <w:left w:val="single" w:sz="4" w:space="0" w:color="auto"/>
              <w:bottom w:val="single" w:sz="4" w:space="0" w:color="auto"/>
              <w:right w:val="single" w:sz="4" w:space="0" w:color="auto"/>
            </w:tcBorders>
          </w:tcPr>
          <w:p w:rsidR="007C05DA" w:rsidRDefault="007C05DA"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C05DA" w:rsidRDefault="00D00920" w:rsidP="008861FD">
            <w:pPr>
              <w:pStyle w:val="TableChangeHistory"/>
              <w:spacing w:line="276" w:lineRule="auto"/>
              <w:rPr>
                <w:sz w:val="18"/>
                <w:szCs w:val="18"/>
              </w:rPr>
            </w:pPr>
            <w:r>
              <w:rPr>
                <w:sz w:val="18"/>
                <w:szCs w:val="18"/>
              </w:rPr>
              <w:fldChar w:fldCharType="begin"/>
            </w:r>
            <w:r>
              <w:rPr>
                <w:sz w:val="18"/>
                <w:szCs w:val="18"/>
              </w:rPr>
              <w:instrText xml:space="preserve"> PAGEREF EDIT_20130716_021 \h </w:instrText>
            </w:r>
            <w:r>
              <w:rPr>
                <w:sz w:val="18"/>
                <w:szCs w:val="18"/>
              </w:rPr>
            </w:r>
            <w:r>
              <w:rPr>
                <w:sz w:val="18"/>
                <w:szCs w:val="18"/>
              </w:rPr>
              <w:fldChar w:fldCharType="separate"/>
            </w:r>
            <w:r w:rsidR="00D923C7">
              <w:rPr>
                <w:noProof/>
                <w:sz w:val="18"/>
                <w:szCs w:val="18"/>
              </w:rPr>
              <w:t>34</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4" w:space="0" w:color="auto"/>
            </w:tcBorders>
          </w:tcPr>
          <w:p w:rsidR="007C05DA" w:rsidRPr="007C05DA" w:rsidRDefault="00D00920" w:rsidP="008861FD">
            <w:pPr>
              <w:pStyle w:val="TableChangeHistory"/>
              <w:spacing w:line="276" w:lineRule="auto"/>
              <w:rPr>
                <w:sz w:val="18"/>
                <w:szCs w:val="18"/>
              </w:rPr>
            </w:pPr>
            <w:r w:rsidRPr="00D00920">
              <w:rPr>
                <w:sz w:val="18"/>
                <w:szCs w:val="18"/>
              </w:rPr>
              <w:t>Remove individual tests from 3</w:t>
            </w:r>
            <w:r w:rsidR="00273BA9">
              <w:rPr>
                <w:sz w:val="18"/>
                <w:szCs w:val="18"/>
              </w:rPr>
              <w:t>–</w:t>
            </w:r>
            <w:r w:rsidRPr="00D00920">
              <w:rPr>
                <w:sz w:val="18"/>
                <w:szCs w:val="18"/>
              </w:rPr>
              <w:t>2 - moved to 3.8.</w:t>
            </w:r>
          </w:p>
        </w:tc>
      </w:tr>
      <w:tr w:rsidR="007C05DA" w:rsidRPr="007C05DA" w:rsidTr="008861FD">
        <w:tc>
          <w:tcPr>
            <w:tcW w:w="665" w:type="dxa"/>
            <w:tcBorders>
              <w:left w:val="single" w:sz="4" w:space="0" w:color="auto"/>
              <w:bottom w:val="single" w:sz="4" w:space="0" w:color="auto"/>
              <w:right w:val="single" w:sz="4" w:space="0" w:color="auto"/>
            </w:tcBorders>
          </w:tcPr>
          <w:p w:rsidR="007C05DA" w:rsidRDefault="007C05DA"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C05DA" w:rsidRDefault="00D00920" w:rsidP="008861FD">
            <w:pPr>
              <w:pStyle w:val="TableChangeHistory"/>
              <w:spacing w:line="276" w:lineRule="auto"/>
              <w:rPr>
                <w:sz w:val="18"/>
                <w:szCs w:val="18"/>
              </w:rPr>
            </w:pPr>
            <w:r>
              <w:rPr>
                <w:sz w:val="18"/>
                <w:szCs w:val="18"/>
              </w:rPr>
              <w:fldChar w:fldCharType="begin"/>
            </w:r>
            <w:r>
              <w:rPr>
                <w:sz w:val="18"/>
                <w:szCs w:val="18"/>
              </w:rPr>
              <w:instrText xml:space="preserve"> PAGEREF EDIT_20130716_022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4" w:space="0" w:color="auto"/>
            </w:tcBorders>
          </w:tcPr>
          <w:p w:rsidR="007C05DA" w:rsidRPr="007C05DA" w:rsidRDefault="00D00920" w:rsidP="008861FD">
            <w:pPr>
              <w:pStyle w:val="TableChangeHistory"/>
              <w:spacing w:line="276" w:lineRule="auto"/>
              <w:rPr>
                <w:sz w:val="18"/>
                <w:szCs w:val="18"/>
              </w:rPr>
            </w:pPr>
            <w:r w:rsidRPr="00D00920">
              <w:rPr>
                <w:sz w:val="18"/>
                <w:szCs w:val="18"/>
              </w:rPr>
              <w:t>Remove individual tests from 3</w:t>
            </w:r>
            <w:r w:rsidR="00273BA9">
              <w:rPr>
                <w:sz w:val="18"/>
                <w:szCs w:val="18"/>
              </w:rPr>
              <w:t>–</w:t>
            </w:r>
            <w:r w:rsidRPr="00D00920">
              <w:rPr>
                <w:sz w:val="18"/>
                <w:szCs w:val="18"/>
              </w:rPr>
              <w:t>2 - moved to 3.8.</w:t>
            </w:r>
          </w:p>
        </w:tc>
      </w:tr>
      <w:tr w:rsidR="007C05DA" w:rsidRPr="007C05DA" w:rsidTr="008861FD">
        <w:tc>
          <w:tcPr>
            <w:tcW w:w="665" w:type="dxa"/>
            <w:tcBorders>
              <w:left w:val="single" w:sz="4" w:space="0" w:color="auto"/>
              <w:bottom w:val="single" w:sz="4" w:space="0" w:color="auto"/>
              <w:right w:val="single" w:sz="4" w:space="0" w:color="auto"/>
            </w:tcBorders>
          </w:tcPr>
          <w:p w:rsidR="007C05DA" w:rsidRDefault="007C05DA" w:rsidP="008861FD">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05DA" w:rsidRDefault="007C05DA" w:rsidP="008861FD">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7C05DA" w:rsidRDefault="00D00920" w:rsidP="008861FD">
            <w:pPr>
              <w:pStyle w:val="TableChangeHistory"/>
              <w:spacing w:line="276" w:lineRule="auto"/>
              <w:rPr>
                <w:sz w:val="18"/>
                <w:szCs w:val="18"/>
              </w:rPr>
            </w:pPr>
            <w:r>
              <w:rPr>
                <w:sz w:val="18"/>
                <w:szCs w:val="18"/>
              </w:rPr>
              <w:fldChar w:fldCharType="begin"/>
            </w:r>
            <w:r>
              <w:rPr>
                <w:sz w:val="18"/>
                <w:szCs w:val="18"/>
              </w:rPr>
              <w:instrText xml:space="preserve"> PAGEREF EDIT_20130716_023 \h </w:instrText>
            </w:r>
            <w:r>
              <w:rPr>
                <w:sz w:val="18"/>
                <w:szCs w:val="18"/>
              </w:rPr>
            </w:r>
            <w:r>
              <w:rPr>
                <w:sz w:val="18"/>
                <w:szCs w:val="18"/>
              </w:rPr>
              <w:fldChar w:fldCharType="separate"/>
            </w:r>
            <w:r w:rsidR="00D923C7">
              <w:rPr>
                <w:noProof/>
                <w:sz w:val="18"/>
                <w:szCs w:val="18"/>
              </w:rPr>
              <w:t>139</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4" w:space="0" w:color="auto"/>
            </w:tcBorders>
          </w:tcPr>
          <w:p w:rsidR="007C05DA" w:rsidRPr="007C05DA" w:rsidRDefault="00D00920" w:rsidP="008861FD">
            <w:pPr>
              <w:pStyle w:val="TableChangeHistory"/>
              <w:spacing w:line="276" w:lineRule="auto"/>
              <w:rPr>
                <w:sz w:val="18"/>
                <w:szCs w:val="18"/>
              </w:rPr>
            </w:pPr>
            <w:r w:rsidRPr="00D00920">
              <w:rPr>
                <w:sz w:val="18"/>
                <w:szCs w:val="18"/>
              </w:rPr>
              <w:t>Remove individual tests from 5</w:t>
            </w:r>
            <w:r w:rsidR="00273BA9">
              <w:rPr>
                <w:sz w:val="18"/>
                <w:szCs w:val="18"/>
              </w:rPr>
              <w:t>–</w:t>
            </w:r>
            <w:r w:rsidRPr="00D00920">
              <w:rPr>
                <w:sz w:val="18"/>
                <w:szCs w:val="18"/>
              </w:rPr>
              <w:t>2 - moved to 5.8.</w:t>
            </w:r>
          </w:p>
        </w:tc>
      </w:tr>
      <w:tr w:rsidR="00FD0226" w:rsidRPr="007C05DA" w:rsidTr="008861FD">
        <w:tc>
          <w:tcPr>
            <w:tcW w:w="665" w:type="dxa"/>
            <w:tcBorders>
              <w:left w:val="single" w:sz="4" w:space="0" w:color="auto"/>
              <w:bottom w:val="single" w:sz="4" w:space="0" w:color="auto"/>
              <w:right w:val="single" w:sz="4" w:space="0" w:color="auto"/>
            </w:tcBorders>
          </w:tcPr>
          <w:p w:rsidR="00FD0226" w:rsidRDefault="00FD0226"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4" w:space="0" w:color="auto"/>
            </w:tcBorders>
          </w:tcPr>
          <w:p w:rsidR="00FD0226" w:rsidRPr="007C05DA" w:rsidRDefault="00FD0226" w:rsidP="00FD0226">
            <w:pPr>
              <w:pStyle w:val="TableChangeHistory"/>
              <w:spacing w:line="276" w:lineRule="auto"/>
              <w:rPr>
                <w:i/>
                <w:sz w:val="18"/>
                <w:szCs w:val="18"/>
              </w:rPr>
            </w:pPr>
            <w:r w:rsidRPr="007C05DA">
              <w:rPr>
                <w:i/>
                <w:sz w:val="18"/>
                <w:szCs w:val="18"/>
              </w:rPr>
              <w:t>Delete "Test Usage" paragraph throughout Section 6. Use tables.</w:t>
            </w:r>
          </w:p>
        </w:tc>
      </w:tr>
      <w:tr w:rsidR="00FD0226" w:rsidRPr="007C05DA" w:rsidTr="008861FD">
        <w:tc>
          <w:tcPr>
            <w:tcW w:w="665" w:type="dxa"/>
            <w:tcBorders>
              <w:left w:val="single" w:sz="4" w:space="0" w:color="auto"/>
              <w:bottom w:val="single" w:sz="4" w:space="0" w:color="auto"/>
              <w:right w:val="single" w:sz="4" w:space="0" w:color="auto"/>
            </w:tcBorders>
          </w:tcPr>
          <w:p w:rsidR="00FD0226" w:rsidRDefault="00FD0226"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4" w:space="0" w:color="auto"/>
            </w:tcBorders>
          </w:tcPr>
          <w:p w:rsidR="00FD0226" w:rsidRPr="00E500F6" w:rsidRDefault="00E500F6" w:rsidP="00FD0226">
            <w:pPr>
              <w:pStyle w:val="TableChangeHistory"/>
              <w:spacing w:line="276" w:lineRule="auto"/>
              <w:rPr>
                <w:i/>
                <w:sz w:val="18"/>
                <w:szCs w:val="18"/>
              </w:rPr>
            </w:pPr>
            <w:r w:rsidRPr="00E500F6">
              <w:rPr>
                <w:i/>
                <w:sz w:val="18"/>
                <w:szCs w:val="18"/>
              </w:rPr>
              <w:t>~275 pages, with shortening of 3.2, 4.2, 5.2, etc.</w:t>
            </w:r>
          </w:p>
        </w:tc>
      </w:tr>
      <w:tr w:rsidR="00FD0226" w:rsidRPr="007C05DA" w:rsidTr="001B7B6D">
        <w:tc>
          <w:tcPr>
            <w:tcW w:w="665" w:type="dxa"/>
            <w:tcBorders>
              <w:left w:val="single" w:sz="4" w:space="0" w:color="auto"/>
              <w:bottom w:val="single" w:sz="4" w:space="0" w:color="auto"/>
              <w:right w:val="single" w:sz="4" w:space="0" w:color="auto"/>
            </w:tcBorders>
          </w:tcPr>
          <w:p w:rsidR="00FD0226" w:rsidRDefault="00FD0226" w:rsidP="00FD0226">
            <w:pPr>
              <w:pStyle w:val="TableChangeHistory"/>
              <w:spacing w:line="276" w:lineRule="auto"/>
            </w:pPr>
          </w:p>
        </w:tc>
        <w:tc>
          <w:tcPr>
            <w:tcW w:w="1143" w:type="dxa"/>
            <w:tcBorders>
              <w:top w:val="single" w:sz="4" w:space="0" w:color="auto"/>
              <w:left w:val="single" w:sz="4" w:space="0" w:color="auto"/>
              <w:bottom w:val="single" w:sz="12"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12" w:space="0" w:color="auto"/>
              <w:right w:val="single" w:sz="4" w:space="0" w:color="auto"/>
            </w:tcBorders>
          </w:tcPr>
          <w:p w:rsidR="00FD0226" w:rsidRDefault="00FD0226"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12" w:space="0" w:color="auto"/>
              <w:right w:val="single" w:sz="4" w:space="0" w:color="auto"/>
            </w:tcBorders>
          </w:tcPr>
          <w:p w:rsidR="00FD0226" w:rsidRPr="00021111" w:rsidRDefault="00021111" w:rsidP="0014242D">
            <w:pPr>
              <w:pStyle w:val="TableChangeHistory"/>
              <w:spacing w:line="276" w:lineRule="auto"/>
              <w:rPr>
                <w:sz w:val="18"/>
                <w:szCs w:val="18"/>
              </w:rPr>
            </w:pPr>
            <w:r>
              <w:rPr>
                <w:sz w:val="18"/>
                <w:szCs w:val="18"/>
              </w:rPr>
              <w:t>Replace "L</w:t>
            </w:r>
            <w:r w:rsidR="0014242D">
              <w:rPr>
                <w:sz w:val="18"/>
                <w:szCs w:val="18"/>
              </w:rPr>
              <w:t>e</w:t>
            </w:r>
            <w:r>
              <w:rPr>
                <w:sz w:val="18"/>
                <w:szCs w:val="18"/>
              </w:rPr>
              <w:t xml:space="preserve">gacy CBUS" with </w:t>
            </w:r>
            <w:r w:rsidR="00DE06D1">
              <w:rPr>
                <w:sz w:val="18"/>
              </w:rPr>
              <w:t xml:space="preserve"> CBUS_1M</w:t>
            </w:r>
            <w:r w:rsidR="00DE06D1" w:rsidRPr="00916D88">
              <w:rPr>
                <w:sz w:val="18"/>
              </w:rPr>
              <w:t xml:space="preserve"> </w:t>
            </w:r>
            <w:r>
              <w:rPr>
                <w:sz w:val="18"/>
                <w:szCs w:val="18"/>
              </w:rPr>
              <w:t xml:space="preserve"> throughout, using Bookmark cross-reference.</w:t>
            </w:r>
          </w:p>
        </w:tc>
      </w:tr>
      <w:tr w:rsidR="00FD0226" w:rsidRPr="007C05DA" w:rsidTr="001B7B6D">
        <w:tc>
          <w:tcPr>
            <w:tcW w:w="665" w:type="dxa"/>
            <w:tcBorders>
              <w:left w:val="single" w:sz="4" w:space="0" w:color="auto"/>
              <w:bottom w:val="single" w:sz="4" w:space="0" w:color="auto"/>
              <w:right w:val="single" w:sz="12" w:space="0" w:color="auto"/>
            </w:tcBorders>
          </w:tcPr>
          <w:p w:rsidR="00FD0226" w:rsidRDefault="00FD0226" w:rsidP="00FD0226">
            <w:pPr>
              <w:pStyle w:val="TableChangeHistory"/>
              <w:spacing w:line="276" w:lineRule="auto"/>
            </w:pPr>
          </w:p>
        </w:tc>
        <w:tc>
          <w:tcPr>
            <w:tcW w:w="1143" w:type="dxa"/>
            <w:tcBorders>
              <w:top w:val="single" w:sz="12" w:space="0" w:color="auto"/>
              <w:left w:val="single" w:sz="12" w:space="0" w:color="auto"/>
              <w:bottom w:val="single" w:sz="4" w:space="0" w:color="auto"/>
              <w:right w:val="single" w:sz="4" w:space="0" w:color="auto"/>
            </w:tcBorders>
          </w:tcPr>
          <w:p w:rsidR="00FD0226" w:rsidRDefault="006A4CBB" w:rsidP="00FD0226">
            <w:pPr>
              <w:pStyle w:val="TableChangeHistory"/>
              <w:spacing w:line="276" w:lineRule="auto"/>
              <w:rPr>
                <w:sz w:val="18"/>
                <w:szCs w:val="18"/>
              </w:rPr>
            </w:pPr>
            <w:r>
              <w:rPr>
                <w:sz w:val="18"/>
                <w:szCs w:val="18"/>
              </w:rPr>
              <w:t>2013-07-17</w:t>
            </w:r>
          </w:p>
        </w:tc>
        <w:tc>
          <w:tcPr>
            <w:tcW w:w="873" w:type="dxa"/>
            <w:tcBorders>
              <w:top w:val="single" w:sz="12" w:space="0" w:color="auto"/>
              <w:left w:val="single" w:sz="4" w:space="0" w:color="auto"/>
              <w:bottom w:val="single" w:sz="4" w:space="0" w:color="auto"/>
              <w:right w:val="single" w:sz="4" w:space="0" w:color="auto"/>
            </w:tcBorders>
          </w:tcPr>
          <w:p w:rsidR="00FD0226" w:rsidRDefault="006A4CBB" w:rsidP="00FD0226">
            <w:pPr>
              <w:pStyle w:val="TableChangeHistory"/>
              <w:spacing w:line="276" w:lineRule="auto"/>
              <w:rPr>
                <w:sz w:val="18"/>
                <w:szCs w:val="18"/>
              </w:rPr>
            </w:pPr>
            <w:r>
              <w:rPr>
                <w:sz w:val="18"/>
                <w:szCs w:val="18"/>
              </w:rPr>
              <w:t>WA</w:t>
            </w:r>
          </w:p>
        </w:tc>
        <w:tc>
          <w:tcPr>
            <w:tcW w:w="1128" w:type="dxa"/>
            <w:tcBorders>
              <w:top w:val="single" w:sz="12"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5479" w:type="dxa"/>
            <w:gridSpan w:val="2"/>
            <w:tcBorders>
              <w:top w:val="single" w:sz="12" w:space="0" w:color="auto"/>
              <w:left w:val="single" w:sz="4" w:space="0" w:color="auto"/>
              <w:bottom w:val="single" w:sz="4" w:space="0" w:color="auto"/>
              <w:right w:val="single" w:sz="12" w:space="0" w:color="auto"/>
            </w:tcBorders>
          </w:tcPr>
          <w:p w:rsidR="00FD0226" w:rsidRPr="007C05DA" w:rsidRDefault="006A4CBB" w:rsidP="00FD0226">
            <w:pPr>
              <w:pStyle w:val="TableChangeHistory"/>
              <w:spacing w:line="276" w:lineRule="auto"/>
              <w:rPr>
                <w:sz w:val="18"/>
                <w:szCs w:val="18"/>
              </w:rPr>
            </w:pPr>
            <w:r w:rsidRPr="006A4CBB">
              <w:rPr>
                <w:sz w:val="18"/>
                <w:szCs w:val="18"/>
              </w:rPr>
              <w:t>Remove 6.4.10.3 from Table 3-4. Per LB, 7/16.</w:t>
            </w:r>
          </w:p>
        </w:tc>
      </w:tr>
      <w:tr w:rsidR="00FD0226" w:rsidRPr="007C05DA" w:rsidTr="001B7B6D">
        <w:tc>
          <w:tcPr>
            <w:tcW w:w="665" w:type="dxa"/>
            <w:tcBorders>
              <w:left w:val="single" w:sz="4" w:space="0" w:color="auto"/>
              <w:bottom w:val="single" w:sz="4" w:space="0" w:color="auto"/>
              <w:right w:val="single" w:sz="12" w:space="0" w:color="auto"/>
            </w:tcBorders>
          </w:tcPr>
          <w:p w:rsidR="00FD0226" w:rsidRDefault="00FD0226"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12" w:space="0" w:color="auto"/>
            </w:tcBorders>
          </w:tcPr>
          <w:p w:rsidR="00FD0226" w:rsidRPr="007C05DA" w:rsidRDefault="006A4CBB" w:rsidP="00FD0226">
            <w:pPr>
              <w:pStyle w:val="TableChangeHistory"/>
              <w:spacing w:line="276" w:lineRule="auto"/>
              <w:rPr>
                <w:sz w:val="18"/>
                <w:szCs w:val="18"/>
              </w:rPr>
            </w:pPr>
            <w:r w:rsidRPr="006A4CBB">
              <w:rPr>
                <w:sz w:val="18"/>
                <w:szCs w:val="18"/>
              </w:rPr>
              <w:t>Remove 6.5.3.1 from Table 3-6. Per LB, 7/16.</w:t>
            </w:r>
          </w:p>
        </w:tc>
      </w:tr>
      <w:tr w:rsidR="00FD0226" w:rsidRPr="007C05DA" w:rsidTr="001B7B6D">
        <w:tc>
          <w:tcPr>
            <w:tcW w:w="665" w:type="dxa"/>
            <w:tcBorders>
              <w:left w:val="single" w:sz="4" w:space="0" w:color="auto"/>
              <w:bottom w:val="single" w:sz="4" w:space="0" w:color="auto"/>
              <w:right w:val="single" w:sz="12" w:space="0" w:color="auto"/>
            </w:tcBorders>
          </w:tcPr>
          <w:p w:rsidR="00FD0226" w:rsidRDefault="00FD0226"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FD0226" w:rsidRDefault="006A4CBB" w:rsidP="00FD0226">
            <w:pPr>
              <w:pStyle w:val="TableChangeHistory"/>
              <w:spacing w:line="276" w:lineRule="auto"/>
              <w:rPr>
                <w:sz w:val="18"/>
                <w:szCs w:val="18"/>
              </w:rPr>
            </w:pPr>
            <w:r>
              <w:rPr>
                <w:sz w:val="18"/>
                <w:szCs w:val="18"/>
              </w:rPr>
              <w:fldChar w:fldCharType="begin"/>
            </w:r>
            <w:r>
              <w:rPr>
                <w:sz w:val="18"/>
                <w:szCs w:val="18"/>
              </w:rPr>
              <w:instrText xml:space="preserve"> PAGEREF EDIT_20130717_003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12" w:space="0" w:color="auto"/>
            </w:tcBorders>
          </w:tcPr>
          <w:p w:rsidR="00FD0226" w:rsidRPr="007C05DA" w:rsidRDefault="006A4CBB" w:rsidP="00FD0226">
            <w:pPr>
              <w:pStyle w:val="TableChangeHistory"/>
              <w:spacing w:line="276" w:lineRule="auto"/>
              <w:rPr>
                <w:sz w:val="18"/>
                <w:szCs w:val="18"/>
              </w:rPr>
            </w:pPr>
            <w:r w:rsidRPr="006A4CBB">
              <w:rPr>
                <w:sz w:val="18"/>
                <w:szCs w:val="18"/>
              </w:rPr>
              <w:t>Tie 6.4 to tables in 3.5, 4.5, 5.5 in introductory paragraph.</w:t>
            </w:r>
          </w:p>
        </w:tc>
      </w:tr>
      <w:tr w:rsidR="00FD0226" w:rsidRPr="007C05DA" w:rsidTr="001B7B6D">
        <w:tc>
          <w:tcPr>
            <w:tcW w:w="665" w:type="dxa"/>
            <w:tcBorders>
              <w:left w:val="single" w:sz="4" w:space="0" w:color="auto"/>
              <w:bottom w:val="single" w:sz="4" w:space="0" w:color="auto"/>
              <w:right w:val="single" w:sz="12" w:space="0" w:color="auto"/>
            </w:tcBorders>
          </w:tcPr>
          <w:p w:rsidR="00FD0226" w:rsidRDefault="00FD0226"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FD0226" w:rsidRDefault="00E60CFC" w:rsidP="00FD0226">
            <w:pPr>
              <w:pStyle w:val="TableChangeHistory"/>
              <w:spacing w:line="276" w:lineRule="auto"/>
              <w:rPr>
                <w:sz w:val="18"/>
                <w:szCs w:val="18"/>
              </w:rPr>
            </w:pPr>
            <w:r>
              <w:rPr>
                <w:sz w:val="18"/>
                <w:szCs w:val="18"/>
              </w:rPr>
              <w:fldChar w:fldCharType="begin"/>
            </w:r>
            <w:r>
              <w:rPr>
                <w:sz w:val="18"/>
                <w:szCs w:val="18"/>
              </w:rPr>
              <w:instrText xml:space="preserve"> PAGEREF EDIT_20130717_004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12" w:space="0" w:color="auto"/>
            </w:tcBorders>
          </w:tcPr>
          <w:p w:rsidR="00FD0226" w:rsidRPr="007C05DA" w:rsidRDefault="00E60CFC" w:rsidP="00FD0226">
            <w:pPr>
              <w:pStyle w:val="TableChangeHistory"/>
              <w:spacing w:line="276" w:lineRule="auto"/>
              <w:rPr>
                <w:sz w:val="18"/>
                <w:szCs w:val="18"/>
              </w:rPr>
            </w:pPr>
            <w:r w:rsidRPr="00E60CFC">
              <w:rPr>
                <w:sz w:val="18"/>
                <w:szCs w:val="18"/>
              </w:rPr>
              <w:t>Clarify and enhance Default Test Setup in 6.4.1.</w:t>
            </w:r>
          </w:p>
        </w:tc>
      </w:tr>
      <w:tr w:rsidR="00FD0226" w:rsidRPr="007C05DA" w:rsidTr="001B7B6D">
        <w:tc>
          <w:tcPr>
            <w:tcW w:w="665" w:type="dxa"/>
            <w:tcBorders>
              <w:left w:val="single" w:sz="4" w:space="0" w:color="auto"/>
              <w:bottom w:val="single" w:sz="4" w:space="0" w:color="auto"/>
              <w:right w:val="single" w:sz="12" w:space="0" w:color="auto"/>
            </w:tcBorders>
          </w:tcPr>
          <w:p w:rsidR="00FD0226" w:rsidRDefault="00FD0226"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FD0226" w:rsidRDefault="00FD0226"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12" w:space="0" w:color="auto"/>
            </w:tcBorders>
          </w:tcPr>
          <w:p w:rsidR="00FD0226" w:rsidRPr="007C05DA" w:rsidRDefault="00E60CFC" w:rsidP="00FD0226">
            <w:pPr>
              <w:pStyle w:val="TableChangeHistory"/>
              <w:spacing w:line="276" w:lineRule="auto"/>
              <w:rPr>
                <w:sz w:val="18"/>
                <w:szCs w:val="18"/>
              </w:rPr>
            </w:pPr>
            <w:r w:rsidRPr="00E60CFC">
              <w:rPr>
                <w:sz w:val="18"/>
                <w:szCs w:val="18"/>
              </w:rPr>
              <w:t>Re-word heading 6.4.4.</w:t>
            </w:r>
          </w:p>
        </w:tc>
      </w:tr>
      <w:tr w:rsidR="00E60CFC" w:rsidRPr="007C05DA" w:rsidTr="001B7B6D">
        <w:tc>
          <w:tcPr>
            <w:tcW w:w="665" w:type="dxa"/>
            <w:tcBorders>
              <w:left w:val="single" w:sz="4" w:space="0" w:color="auto"/>
              <w:bottom w:val="single" w:sz="4" w:space="0" w:color="auto"/>
              <w:right w:val="single" w:sz="12" w:space="0" w:color="auto"/>
            </w:tcBorders>
          </w:tcPr>
          <w:p w:rsidR="00E60CFC" w:rsidRDefault="00E60CFC"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12" w:space="0" w:color="auto"/>
            </w:tcBorders>
          </w:tcPr>
          <w:p w:rsidR="00E60CFC" w:rsidRPr="00E60CFC" w:rsidRDefault="008E205E" w:rsidP="00FD0226">
            <w:pPr>
              <w:pStyle w:val="TableChangeHistory"/>
              <w:spacing w:line="276" w:lineRule="auto"/>
              <w:rPr>
                <w:sz w:val="18"/>
                <w:szCs w:val="18"/>
              </w:rPr>
            </w:pPr>
            <w:r>
              <w:rPr>
                <w:sz w:val="18"/>
                <w:szCs w:val="18"/>
              </w:rPr>
              <w:t>Insert objective statements in many tests in Section 6.4</w:t>
            </w:r>
            <w:r w:rsidR="001B7B6D">
              <w:rPr>
                <w:sz w:val="18"/>
                <w:szCs w:val="18"/>
              </w:rPr>
              <w:t>, 6.5</w:t>
            </w:r>
            <w:r>
              <w:rPr>
                <w:sz w:val="18"/>
                <w:szCs w:val="18"/>
              </w:rPr>
              <w:t>.</w:t>
            </w:r>
          </w:p>
        </w:tc>
      </w:tr>
      <w:tr w:rsidR="00E60CFC" w:rsidRPr="007C05DA" w:rsidTr="001B7B6D">
        <w:tc>
          <w:tcPr>
            <w:tcW w:w="665" w:type="dxa"/>
            <w:tcBorders>
              <w:left w:val="single" w:sz="4" w:space="0" w:color="auto"/>
              <w:bottom w:val="single" w:sz="4" w:space="0" w:color="auto"/>
              <w:right w:val="single" w:sz="12" w:space="0" w:color="auto"/>
            </w:tcBorders>
          </w:tcPr>
          <w:p w:rsidR="00E60CFC" w:rsidRDefault="00E60CFC"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E60CFC" w:rsidRDefault="008E205E" w:rsidP="00FD0226">
            <w:pPr>
              <w:pStyle w:val="TableChangeHistory"/>
              <w:spacing w:line="276" w:lineRule="auto"/>
              <w:rPr>
                <w:sz w:val="18"/>
                <w:szCs w:val="18"/>
              </w:rPr>
            </w:pPr>
            <w:r>
              <w:rPr>
                <w:sz w:val="18"/>
                <w:szCs w:val="18"/>
              </w:rPr>
              <w:fldChar w:fldCharType="begin"/>
            </w:r>
            <w:r>
              <w:rPr>
                <w:sz w:val="18"/>
                <w:szCs w:val="18"/>
              </w:rPr>
              <w:instrText xml:space="preserve"> PAGEREF EDIT_20130717_006 \h </w:instrText>
            </w:r>
            <w:r>
              <w:rPr>
                <w:sz w:val="18"/>
                <w:szCs w:val="18"/>
              </w:rPr>
            </w:r>
            <w:r>
              <w:rPr>
                <w:sz w:val="18"/>
                <w:szCs w:val="18"/>
              </w:rPr>
              <w:fldChar w:fldCharType="separate"/>
            </w:r>
            <w:r w:rsidR="00D923C7">
              <w:rPr>
                <w:noProof/>
                <w:sz w:val="18"/>
                <w:szCs w:val="18"/>
              </w:rPr>
              <w:t>192</w:t>
            </w:r>
            <w:r>
              <w:rPr>
                <w:sz w:val="18"/>
                <w:szCs w:val="18"/>
              </w:rPr>
              <w:fldChar w:fldCharType="end"/>
            </w:r>
          </w:p>
        </w:tc>
        <w:tc>
          <w:tcPr>
            <w:tcW w:w="5479" w:type="dxa"/>
            <w:gridSpan w:val="2"/>
            <w:tcBorders>
              <w:top w:val="single" w:sz="4" w:space="0" w:color="auto"/>
              <w:left w:val="single" w:sz="4" w:space="0" w:color="auto"/>
              <w:bottom w:val="single" w:sz="4" w:space="0" w:color="auto"/>
              <w:right w:val="single" w:sz="12" w:space="0" w:color="auto"/>
            </w:tcBorders>
          </w:tcPr>
          <w:p w:rsidR="00E60CFC" w:rsidRPr="00E60CFC" w:rsidRDefault="008E205E" w:rsidP="00FD0226">
            <w:pPr>
              <w:pStyle w:val="TableChangeHistory"/>
              <w:spacing w:line="276" w:lineRule="auto"/>
              <w:rPr>
                <w:sz w:val="18"/>
                <w:szCs w:val="18"/>
              </w:rPr>
            </w:pPr>
            <w:r w:rsidRPr="008E205E">
              <w:rPr>
                <w:sz w:val="18"/>
                <w:szCs w:val="18"/>
              </w:rPr>
              <w:t>Add Req'd Method to 6.4.7.6.</w:t>
            </w:r>
          </w:p>
        </w:tc>
      </w:tr>
      <w:tr w:rsidR="00E60CFC" w:rsidRPr="007C05DA" w:rsidTr="001B7B6D">
        <w:tc>
          <w:tcPr>
            <w:tcW w:w="665" w:type="dxa"/>
            <w:tcBorders>
              <w:left w:val="single" w:sz="4" w:space="0" w:color="auto"/>
              <w:bottom w:val="single" w:sz="4" w:space="0" w:color="auto"/>
              <w:right w:val="single" w:sz="12" w:space="0" w:color="auto"/>
            </w:tcBorders>
          </w:tcPr>
          <w:p w:rsidR="00E60CFC" w:rsidRDefault="00E60CFC"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E60CFC" w:rsidRDefault="00E60CFC" w:rsidP="00FD0226">
            <w:pPr>
              <w:pStyle w:val="TableChangeHistory"/>
              <w:spacing w:line="276" w:lineRule="auto"/>
              <w:rPr>
                <w:sz w:val="18"/>
                <w:szCs w:val="18"/>
              </w:rPr>
            </w:pPr>
          </w:p>
        </w:tc>
        <w:tc>
          <w:tcPr>
            <w:tcW w:w="5479" w:type="dxa"/>
            <w:gridSpan w:val="2"/>
            <w:tcBorders>
              <w:top w:val="single" w:sz="4" w:space="0" w:color="auto"/>
              <w:left w:val="single" w:sz="4" w:space="0" w:color="auto"/>
              <w:bottom w:val="single" w:sz="4" w:space="0" w:color="auto"/>
              <w:right w:val="single" w:sz="12" w:space="0" w:color="auto"/>
            </w:tcBorders>
          </w:tcPr>
          <w:p w:rsidR="00E60CFC" w:rsidRPr="00E60CFC" w:rsidRDefault="00627246" w:rsidP="00FD0226">
            <w:pPr>
              <w:pStyle w:val="TableChangeHistory"/>
              <w:spacing w:line="276" w:lineRule="auto"/>
              <w:rPr>
                <w:sz w:val="18"/>
                <w:szCs w:val="18"/>
              </w:rPr>
            </w:pPr>
            <w:r w:rsidRPr="00627246">
              <w:rPr>
                <w:sz w:val="18"/>
                <w:szCs w:val="18"/>
              </w:rPr>
              <w:t>Clarify "all available" Dev Cap reg list in 6.4.9.1.</w:t>
            </w:r>
          </w:p>
        </w:tc>
      </w:tr>
      <w:tr w:rsidR="001B7B6D" w:rsidRPr="007C05DA" w:rsidTr="00DE353F">
        <w:tc>
          <w:tcPr>
            <w:tcW w:w="665" w:type="dxa"/>
            <w:tcBorders>
              <w:left w:val="single" w:sz="4" w:space="0" w:color="auto"/>
              <w:bottom w:val="single" w:sz="4" w:space="0" w:color="auto"/>
              <w:right w:val="single" w:sz="12" w:space="0" w:color="auto"/>
            </w:tcBorders>
          </w:tcPr>
          <w:p w:rsidR="001B7B6D" w:rsidRDefault="001B7B6D" w:rsidP="001B7B6D">
            <w:pPr>
              <w:pStyle w:val="TableChangeHistory"/>
              <w:spacing w:line="276" w:lineRule="auto"/>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B7B6D" w:rsidRPr="009C092C" w:rsidRDefault="001B7B6D" w:rsidP="001B7B6D">
            <w:pPr>
              <w:pStyle w:val="TableChangeHistory"/>
              <w:spacing w:line="276" w:lineRule="auto"/>
              <w:rPr>
                <w:i/>
                <w:sz w:val="18"/>
                <w:szCs w:val="18"/>
              </w:rPr>
            </w:pPr>
            <w:r w:rsidRPr="009C092C">
              <w:rPr>
                <w:i/>
                <w:sz w:val="18"/>
                <w:szCs w:val="18"/>
              </w:rPr>
              <w:t>Above changes from file "</w:t>
            </w:r>
            <w:r>
              <w:t xml:space="preserve"> </w:t>
            </w:r>
            <w:r w:rsidRPr="001B7B6D">
              <w:rPr>
                <w:i/>
                <w:sz w:val="18"/>
                <w:szCs w:val="18"/>
              </w:rPr>
              <w:t>CTS-3_0_Main-rc03-2013</w:t>
            </w:r>
            <w:r>
              <w:rPr>
                <w:i/>
                <w:sz w:val="18"/>
                <w:szCs w:val="18"/>
              </w:rPr>
              <w:t>-07-09-2300-w_bgz_LB6</w:t>
            </w:r>
            <w:r w:rsidRPr="009C092C">
              <w:rPr>
                <w:i/>
                <w:sz w:val="18"/>
                <w:szCs w:val="18"/>
              </w:rPr>
              <w:t>.docx", received from SIMG/</w:t>
            </w:r>
            <w:r>
              <w:rPr>
                <w:i/>
                <w:sz w:val="18"/>
                <w:szCs w:val="18"/>
              </w:rPr>
              <w:t>LB</w:t>
            </w:r>
            <w:r w:rsidRPr="009C092C">
              <w:rPr>
                <w:i/>
                <w:sz w:val="18"/>
                <w:szCs w:val="18"/>
              </w:rPr>
              <w:t>, 2013-07-1</w:t>
            </w:r>
            <w:r>
              <w:rPr>
                <w:i/>
                <w:sz w:val="18"/>
                <w:szCs w:val="18"/>
              </w:rPr>
              <w:t>6</w:t>
            </w:r>
            <w:r w:rsidRPr="009C092C">
              <w:rPr>
                <w:i/>
                <w:sz w:val="18"/>
                <w:szCs w:val="18"/>
              </w:rPr>
              <w:t>.</w:t>
            </w:r>
          </w:p>
        </w:tc>
      </w:tr>
    </w:tbl>
    <w:p w:rsidR="00CD7B0F" w:rsidRDefault="00CD7B0F"/>
    <w:p w:rsidR="00CD7B0F" w:rsidRDefault="00CD7B0F">
      <w:r>
        <w:br w:type="page"/>
      </w:r>
    </w:p>
    <w:p w:rsidR="00CD7B0F" w:rsidRDefault="00CD7B0F"/>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487"/>
        <w:gridCol w:w="641"/>
        <w:gridCol w:w="5479"/>
      </w:tblGrid>
      <w:tr w:rsidR="00CD7B0F" w:rsidTr="00905554">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B0F" w:rsidRDefault="00CD7B0F" w:rsidP="00905554">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B0F" w:rsidRDefault="00CD7B0F" w:rsidP="00905554">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B0F" w:rsidRDefault="00CD7B0F" w:rsidP="00905554">
            <w:pPr>
              <w:pStyle w:val="TableChangeHistory"/>
              <w:spacing w:line="276" w:lineRule="auto"/>
              <w:rPr>
                <w:b/>
                <w:sz w:val="18"/>
              </w:rPr>
            </w:pPr>
            <w:r>
              <w:rPr>
                <w:b/>
                <w:sz w:val="18"/>
              </w:rPr>
              <w:t>Author</w:t>
            </w:r>
          </w:p>
        </w:tc>
        <w:tc>
          <w:tcPr>
            <w:tcW w:w="11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B0F" w:rsidRDefault="00CD7B0F" w:rsidP="00905554">
            <w:pPr>
              <w:pStyle w:val="TableChangeHistory"/>
              <w:spacing w:line="276" w:lineRule="auto"/>
              <w:rPr>
                <w:b/>
              </w:rPr>
            </w:pPr>
            <w:r>
              <w:rPr>
                <w:b/>
              </w:rPr>
              <w:t>Page(s)</w:t>
            </w:r>
          </w:p>
        </w:tc>
        <w:tc>
          <w:tcPr>
            <w:tcW w:w="5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7B0F" w:rsidRDefault="00CD7B0F" w:rsidP="00905554">
            <w:pPr>
              <w:pStyle w:val="TableChangeHistory"/>
              <w:spacing w:line="276" w:lineRule="auto"/>
              <w:rPr>
                <w:b/>
              </w:rPr>
            </w:pPr>
            <w:r>
              <w:rPr>
                <w:b/>
              </w:rPr>
              <w:t>Change</w:t>
            </w:r>
          </w:p>
        </w:tc>
      </w:tr>
      <w:tr w:rsidR="00CD7B0F" w:rsidTr="00905554">
        <w:tc>
          <w:tcPr>
            <w:tcW w:w="665" w:type="dxa"/>
            <w:vMerge w:val="restart"/>
            <w:tcBorders>
              <w:left w:val="single" w:sz="4" w:space="0" w:color="auto"/>
              <w:right w:val="single" w:sz="4" w:space="0" w:color="auto"/>
            </w:tcBorders>
          </w:tcPr>
          <w:p w:rsidR="00CD7B0F" w:rsidRDefault="00CD7B0F" w:rsidP="00CD7B0F">
            <w:pPr>
              <w:pStyle w:val="TableChangeHistory"/>
              <w:spacing w:line="276" w:lineRule="auto"/>
            </w:pPr>
            <w:r>
              <w:t>3.0</w:t>
            </w:r>
            <w:r>
              <w:br/>
              <w:t>0.80</w:t>
            </w:r>
            <w:r>
              <w:br/>
              <w:t>rc04</w:t>
            </w:r>
          </w:p>
        </w:tc>
        <w:tc>
          <w:tcPr>
            <w:tcW w:w="1143" w:type="dxa"/>
            <w:tcBorders>
              <w:top w:val="single" w:sz="4" w:space="0" w:color="auto"/>
              <w:left w:val="single" w:sz="4" w:space="0" w:color="auto"/>
              <w:bottom w:val="single" w:sz="4" w:space="0" w:color="auto"/>
              <w:right w:val="single" w:sz="4" w:space="0" w:color="auto"/>
            </w:tcBorders>
          </w:tcPr>
          <w:p w:rsidR="00CD7B0F" w:rsidRDefault="006D07FA" w:rsidP="00CD7B0F">
            <w:pPr>
              <w:pStyle w:val="TableChangeHistory"/>
              <w:spacing w:line="276" w:lineRule="auto"/>
              <w:rPr>
                <w:sz w:val="18"/>
                <w:szCs w:val="18"/>
              </w:rPr>
            </w:pPr>
            <w:r>
              <w:rPr>
                <w:sz w:val="18"/>
                <w:szCs w:val="18"/>
              </w:rPr>
              <w:t>2013-07-17</w:t>
            </w:r>
          </w:p>
        </w:tc>
        <w:tc>
          <w:tcPr>
            <w:tcW w:w="873" w:type="dxa"/>
            <w:tcBorders>
              <w:top w:val="single" w:sz="4" w:space="0" w:color="auto"/>
              <w:left w:val="single" w:sz="4" w:space="0" w:color="auto"/>
              <w:bottom w:val="single" w:sz="4" w:space="0" w:color="auto"/>
              <w:right w:val="single" w:sz="4" w:space="0" w:color="auto"/>
            </w:tcBorders>
          </w:tcPr>
          <w:p w:rsidR="00CD7B0F" w:rsidRDefault="00CD7B0F" w:rsidP="00CD7B0F">
            <w:pPr>
              <w:pStyle w:val="TableChangeHistory"/>
              <w:spacing w:line="276" w:lineRule="auto"/>
              <w:rPr>
                <w:sz w:val="18"/>
                <w:szCs w:val="18"/>
              </w:rPr>
            </w:pPr>
            <w:r>
              <w:rPr>
                <w:sz w:val="18"/>
                <w:szCs w:val="18"/>
              </w:rPr>
              <w:t>WA</w:t>
            </w:r>
          </w:p>
        </w:tc>
        <w:tc>
          <w:tcPr>
            <w:tcW w:w="1128" w:type="dxa"/>
            <w:gridSpan w:val="2"/>
            <w:tcBorders>
              <w:top w:val="single" w:sz="4" w:space="0" w:color="auto"/>
              <w:left w:val="single" w:sz="4" w:space="0" w:color="auto"/>
              <w:bottom w:val="single" w:sz="4" w:space="0" w:color="auto"/>
              <w:right w:val="single" w:sz="4" w:space="0" w:color="auto"/>
            </w:tcBorders>
          </w:tcPr>
          <w:p w:rsidR="00CD7B0F" w:rsidRDefault="00CD7B0F" w:rsidP="00CD7B0F">
            <w:pPr>
              <w:pStyle w:val="TableChangeHistory"/>
              <w:spacing w:line="276" w:lineRule="auto"/>
              <w:rPr>
                <w:sz w:val="18"/>
                <w:szCs w:val="18"/>
              </w:rPr>
            </w:pPr>
            <w:r>
              <w:rPr>
                <w:sz w:val="18"/>
                <w:szCs w:val="18"/>
              </w:rPr>
              <w:fldChar w:fldCharType="begin"/>
            </w:r>
            <w:r>
              <w:rPr>
                <w:sz w:val="18"/>
                <w:szCs w:val="18"/>
              </w:rPr>
              <w:instrText xml:space="preserve"> PAGEREF EDIT_20130717_008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CD7B0F" w:rsidRPr="00E60CFC" w:rsidRDefault="00CD7B0F" w:rsidP="00CD7B0F">
            <w:pPr>
              <w:pStyle w:val="TableChangeHistory"/>
              <w:spacing w:line="276" w:lineRule="auto"/>
              <w:rPr>
                <w:sz w:val="18"/>
                <w:szCs w:val="18"/>
              </w:rPr>
            </w:pPr>
            <w:r w:rsidRPr="00DE353F">
              <w:rPr>
                <w:sz w:val="18"/>
                <w:szCs w:val="18"/>
              </w:rPr>
              <w:t>Eliminate duplicat</w:t>
            </w:r>
            <w:r>
              <w:rPr>
                <w:sz w:val="18"/>
                <w:szCs w:val="18"/>
              </w:rPr>
              <w:t>ed "common routines" in 6.4.</w:t>
            </w:r>
          </w:p>
        </w:tc>
      </w:tr>
      <w:tr w:rsidR="00CD7B0F" w:rsidRPr="007C05DA" w:rsidTr="00DE353F">
        <w:tc>
          <w:tcPr>
            <w:tcW w:w="665" w:type="dxa"/>
            <w:vMerge/>
            <w:tcBorders>
              <w:left w:val="single" w:sz="4" w:space="0" w:color="auto"/>
              <w:bottom w:val="single" w:sz="4" w:space="0" w:color="auto"/>
              <w:right w:val="single" w:sz="4" w:space="0" w:color="auto"/>
            </w:tcBorders>
          </w:tcPr>
          <w:p w:rsidR="00CD7B0F" w:rsidRDefault="00CD7B0F"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CD7B0F" w:rsidRDefault="00CD7B0F"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D7B0F" w:rsidRDefault="00CD7B0F"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CD7B0F" w:rsidRDefault="00CD7B0F" w:rsidP="00FD0226">
            <w:pPr>
              <w:pStyle w:val="TableChangeHistory"/>
              <w:spacing w:line="276" w:lineRule="auto"/>
              <w:rPr>
                <w:sz w:val="18"/>
                <w:szCs w:val="18"/>
              </w:rPr>
            </w:pPr>
            <w:r>
              <w:rPr>
                <w:sz w:val="18"/>
                <w:szCs w:val="18"/>
              </w:rPr>
              <w:fldChar w:fldCharType="begin"/>
            </w:r>
            <w:r>
              <w:rPr>
                <w:sz w:val="18"/>
                <w:szCs w:val="18"/>
              </w:rPr>
              <w:instrText xml:space="preserve"> PAGEREF EDIT_20130717_009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CD7B0F" w:rsidRPr="00DE353F" w:rsidRDefault="00CD7B0F" w:rsidP="00FD0226">
            <w:pPr>
              <w:pStyle w:val="TableChangeHistory"/>
              <w:spacing w:line="276" w:lineRule="auto"/>
              <w:rPr>
                <w:sz w:val="18"/>
                <w:szCs w:val="18"/>
              </w:rPr>
            </w:pPr>
            <w:r w:rsidRPr="00DE353F">
              <w:rPr>
                <w:sz w:val="18"/>
                <w:szCs w:val="18"/>
              </w:rPr>
              <w:t>Describe common routines in "subroutine" terms, in 6.4.</w:t>
            </w:r>
          </w:p>
        </w:tc>
      </w:tr>
      <w:tr w:rsidR="00DE353F" w:rsidRPr="007C05DA" w:rsidTr="00DE353F">
        <w:tc>
          <w:tcPr>
            <w:tcW w:w="665" w:type="dxa"/>
            <w:tcBorders>
              <w:left w:val="single" w:sz="4" w:space="0" w:color="auto"/>
              <w:bottom w:val="single" w:sz="4" w:space="0" w:color="auto"/>
              <w:right w:val="single" w:sz="4" w:space="0" w:color="auto"/>
            </w:tcBorders>
          </w:tcPr>
          <w:p w:rsidR="00DE353F" w:rsidRDefault="00DE353F"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r>
              <w:rPr>
                <w:sz w:val="18"/>
                <w:szCs w:val="18"/>
              </w:rPr>
              <w:fldChar w:fldCharType="begin"/>
            </w:r>
            <w:r>
              <w:rPr>
                <w:sz w:val="18"/>
                <w:szCs w:val="18"/>
              </w:rPr>
              <w:instrText xml:space="preserve"> PAGEREF EDIT_20130717_010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DE353F" w:rsidRPr="00DE353F" w:rsidRDefault="00DE353F" w:rsidP="00FD0226">
            <w:pPr>
              <w:pStyle w:val="TableChangeHistory"/>
              <w:spacing w:line="276" w:lineRule="auto"/>
              <w:rPr>
                <w:sz w:val="18"/>
                <w:szCs w:val="18"/>
              </w:rPr>
            </w:pPr>
            <w:r w:rsidRPr="00DE353F">
              <w:rPr>
                <w:sz w:val="18"/>
                <w:szCs w:val="18"/>
              </w:rPr>
              <w:t>Re-write 6.4.2.1 common routine for Tester Source to Sink DUT.</w:t>
            </w:r>
          </w:p>
        </w:tc>
      </w:tr>
      <w:tr w:rsidR="00DE353F" w:rsidRPr="007C05DA" w:rsidTr="00DE353F">
        <w:tc>
          <w:tcPr>
            <w:tcW w:w="665" w:type="dxa"/>
            <w:tcBorders>
              <w:left w:val="single" w:sz="4" w:space="0" w:color="auto"/>
              <w:bottom w:val="single" w:sz="4" w:space="0" w:color="auto"/>
              <w:right w:val="single" w:sz="4" w:space="0" w:color="auto"/>
            </w:tcBorders>
          </w:tcPr>
          <w:p w:rsidR="00DE353F" w:rsidRDefault="00DE353F"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r>
              <w:rPr>
                <w:sz w:val="18"/>
                <w:szCs w:val="18"/>
              </w:rPr>
              <w:fldChar w:fldCharType="begin"/>
            </w:r>
            <w:r>
              <w:rPr>
                <w:sz w:val="18"/>
                <w:szCs w:val="18"/>
              </w:rPr>
              <w:instrText xml:space="preserve"> PAGEREF EDIT_20130717_011 \h </w:instrText>
            </w:r>
            <w:r>
              <w:rPr>
                <w:sz w:val="18"/>
                <w:szCs w:val="18"/>
              </w:rPr>
            </w:r>
            <w:r>
              <w:rPr>
                <w:sz w:val="18"/>
                <w:szCs w:val="18"/>
              </w:rPr>
              <w:fldChar w:fldCharType="separate"/>
            </w:r>
            <w:r w:rsidR="00D923C7">
              <w:rPr>
                <w:noProof/>
                <w:sz w:val="18"/>
                <w:szCs w:val="18"/>
              </w:rPr>
              <w:t>189</w:t>
            </w:r>
            <w:r>
              <w:rPr>
                <w:sz w:val="18"/>
                <w:szCs w:val="18"/>
              </w:rPr>
              <w:fldChar w:fldCharType="end"/>
            </w:r>
          </w:p>
        </w:tc>
        <w:tc>
          <w:tcPr>
            <w:tcW w:w="5479" w:type="dxa"/>
            <w:tcBorders>
              <w:top w:val="single" w:sz="4" w:space="0" w:color="auto"/>
              <w:left w:val="single" w:sz="4" w:space="0" w:color="auto"/>
              <w:bottom w:val="single" w:sz="4" w:space="0" w:color="auto"/>
              <w:right w:val="single" w:sz="4" w:space="0" w:color="auto"/>
            </w:tcBorders>
          </w:tcPr>
          <w:p w:rsidR="00DE353F" w:rsidRPr="00DE353F" w:rsidRDefault="00DE353F" w:rsidP="00FD0226">
            <w:pPr>
              <w:pStyle w:val="TableChangeHistory"/>
              <w:spacing w:line="276" w:lineRule="auto"/>
              <w:rPr>
                <w:sz w:val="18"/>
                <w:szCs w:val="18"/>
              </w:rPr>
            </w:pPr>
            <w:r w:rsidRPr="00DE353F">
              <w:rPr>
                <w:sz w:val="18"/>
                <w:szCs w:val="18"/>
              </w:rPr>
              <w:t>Re-write 6.4.2.2 common routine for Tester Sink to Source DUT.</w:t>
            </w:r>
          </w:p>
        </w:tc>
      </w:tr>
      <w:tr w:rsidR="00CD7B0F" w:rsidRPr="007C05DA" w:rsidTr="00DE353F">
        <w:tc>
          <w:tcPr>
            <w:tcW w:w="665" w:type="dxa"/>
            <w:tcBorders>
              <w:left w:val="single" w:sz="4" w:space="0" w:color="auto"/>
              <w:bottom w:val="single" w:sz="4" w:space="0" w:color="auto"/>
              <w:right w:val="single" w:sz="4" w:space="0" w:color="auto"/>
            </w:tcBorders>
          </w:tcPr>
          <w:p w:rsidR="00CD7B0F" w:rsidRDefault="00CD7B0F"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CD7B0F" w:rsidRDefault="00CD7B0F"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D7B0F" w:rsidRDefault="00CD7B0F"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CD7B0F" w:rsidRDefault="00CD7B0F"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CD7B0F" w:rsidRPr="00DE353F" w:rsidRDefault="00CD7B0F" w:rsidP="00FD0226">
            <w:pPr>
              <w:pStyle w:val="TableChangeHistory"/>
              <w:spacing w:line="276" w:lineRule="auto"/>
              <w:rPr>
                <w:sz w:val="18"/>
                <w:szCs w:val="18"/>
              </w:rPr>
            </w:pPr>
            <w:r w:rsidRPr="00CD7B0F">
              <w:rPr>
                <w:sz w:val="18"/>
                <w:szCs w:val="18"/>
              </w:rPr>
              <w:t>Add high-level common routine for Connect Tester to DUT, to 6.4.2.</w:t>
            </w:r>
          </w:p>
        </w:tc>
      </w:tr>
      <w:tr w:rsidR="00DE353F" w:rsidRPr="007C05DA" w:rsidTr="00DE353F">
        <w:tc>
          <w:tcPr>
            <w:tcW w:w="665" w:type="dxa"/>
            <w:tcBorders>
              <w:left w:val="single" w:sz="4" w:space="0" w:color="auto"/>
              <w:bottom w:val="single" w:sz="4" w:space="0" w:color="auto"/>
              <w:right w:val="single" w:sz="4" w:space="0" w:color="auto"/>
            </w:tcBorders>
          </w:tcPr>
          <w:p w:rsidR="00DE353F" w:rsidRDefault="00DE353F"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DE353F" w:rsidRDefault="00DE353F"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DE353F" w:rsidRPr="00DE353F" w:rsidRDefault="00CD7B0F" w:rsidP="00FD0226">
            <w:pPr>
              <w:pStyle w:val="TableChangeHistory"/>
              <w:spacing w:line="276" w:lineRule="auto"/>
              <w:rPr>
                <w:sz w:val="18"/>
                <w:szCs w:val="18"/>
              </w:rPr>
            </w:pPr>
            <w:r>
              <w:rPr>
                <w:sz w:val="18"/>
                <w:szCs w:val="18"/>
              </w:rPr>
              <w:t>Replace simple "Tester and DUT establish a CBUS connection" step, with 3-step invokation of common routine and handling of RETURN_CODE – throughout 6.4 and 6.5.</w:t>
            </w:r>
          </w:p>
        </w:tc>
      </w:tr>
      <w:tr w:rsidR="006D07FA" w:rsidRPr="007C05DA" w:rsidTr="00A91CCA">
        <w:tc>
          <w:tcPr>
            <w:tcW w:w="665" w:type="dxa"/>
            <w:tcBorders>
              <w:left w:val="single" w:sz="4" w:space="0" w:color="auto"/>
              <w:bottom w:val="single" w:sz="4" w:space="0" w:color="auto"/>
              <w:right w:val="single" w:sz="4" w:space="0" w:color="auto"/>
            </w:tcBorders>
          </w:tcPr>
          <w:p w:rsidR="006D07FA" w:rsidRDefault="006D07FA"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r>
              <w:rPr>
                <w:sz w:val="18"/>
                <w:szCs w:val="18"/>
              </w:rPr>
              <w:fldChar w:fldCharType="begin"/>
            </w:r>
            <w:r>
              <w:rPr>
                <w:sz w:val="18"/>
                <w:szCs w:val="18"/>
              </w:rPr>
              <w:instrText xml:space="preserve"> PAGEREF EDIT_20130717_013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6120" w:type="dxa"/>
            <w:gridSpan w:val="2"/>
            <w:tcBorders>
              <w:top w:val="single" w:sz="4" w:space="0" w:color="auto"/>
              <w:left w:val="single" w:sz="4" w:space="0" w:color="auto"/>
              <w:bottom w:val="single" w:sz="4" w:space="0" w:color="auto"/>
              <w:right w:val="single" w:sz="4" w:space="0" w:color="auto"/>
            </w:tcBorders>
          </w:tcPr>
          <w:p w:rsidR="006D07FA" w:rsidRDefault="006D07FA" w:rsidP="00A91CCA">
            <w:pPr>
              <w:pStyle w:val="TableChangeHistory"/>
              <w:spacing w:line="276" w:lineRule="auto"/>
              <w:rPr>
                <w:sz w:val="18"/>
                <w:szCs w:val="18"/>
              </w:rPr>
            </w:pPr>
            <w:r w:rsidRPr="006D07FA">
              <w:rPr>
                <w:sz w:val="18"/>
                <w:szCs w:val="18"/>
              </w:rPr>
              <w:t xml:space="preserve">Remove mention of video </w:t>
            </w:r>
            <w:r w:rsidR="00A91CCA">
              <w:rPr>
                <w:sz w:val="18"/>
                <w:szCs w:val="18"/>
              </w:rPr>
              <w:t>&amp;</w:t>
            </w:r>
            <w:r w:rsidRPr="006D07FA">
              <w:rPr>
                <w:sz w:val="18"/>
                <w:szCs w:val="18"/>
              </w:rPr>
              <w:t xml:space="preserve"> audio capture times in 3.2 int</w:t>
            </w:r>
            <w:r w:rsidR="00273BA9">
              <w:rPr>
                <w:sz w:val="18"/>
                <w:szCs w:val="18"/>
              </w:rPr>
              <w:t>–</w:t>
            </w:r>
            <w:r w:rsidRPr="006D07FA">
              <w:rPr>
                <w:sz w:val="18"/>
                <w:szCs w:val="18"/>
              </w:rPr>
              <w:t>o - see CTS 2.</w:t>
            </w:r>
          </w:p>
        </w:tc>
      </w:tr>
      <w:tr w:rsidR="006D07FA" w:rsidRPr="007C05DA" w:rsidTr="00DE353F">
        <w:tc>
          <w:tcPr>
            <w:tcW w:w="665" w:type="dxa"/>
            <w:tcBorders>
              <w:left w:val="single" w:sz="4" w:space="0" w:color="auto"/>
              <w:bottom w:val="single" w:sz="4" w:space="0" w:color="auto"/>
              <w:right w:val="single" w:sz="4" w:space="0" w:color="auto"/>
            </w:tcBorders>
          </w:tcPr>
          <w:p w:rsidR="006D07FA" w:rsidRDefault="006D07FA"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4" w:space="0" w:color="auto"/>
            </w:tcBorders>
          </w:tcPr>
          <w:p w:rsidR="006D07FA" w:rsidRPr="00C52FF4" w:rsidRDefault="00C52FF4" w:rsidP="00FD0226">
            <w:pPr>
              <w:pStyle w:val="TableChangeHistory"/>
              <w:spacing w:line="276" w:lineRule="auto"/>
              <w:rPr>
                <w:sz w:val="18"/>
                <w:szCs w:val="18"/>
              </w:rPr>
            </w:pPr>
            <w:r w:rsidRPr="00C52FF4">
              <w:rPr>
                <w:sz w:val="18"/>
                <w:szCs w:val="18"/>
              </w:rPr>
              <w:t xml:space="preserve">Substitute </w:t>
            </w:r>
            <w:r w:rsidR="00DE06D1">
              <w:rPr>
                <w:sz w:val="18"/>
              </w:rPr>
              <w:t xml:space="preserve"> CBUS_1M</w:t>
            </w:r>
            <w:r w:rsidR="00DE06D1" w:rsidRPr="00916D88">
              <w:rPr>
                <w:sz w:val="18"/>
              </w:rPr>
              <w:t xml:space="preserve"> </w:t>
            </w:r>
            <w:r w:rsidRPr="00C52FF4">
              <w:rPr>
                <w:sz w:val="18"/>
                <w:szCs w:val="18"/>
              </w:rPr>
              <w:t xml:space="preserve"> for "CBUS" in table headings, etc., where needed.</w:t>
            </w:r>
          </w:p>
        </w:tc>
      </w:tr>
      <w:tr w:rsidR="006D07FA" w:rsidRPr="007C05DA" w:rsidTr="00DE353F">
        <w:tc>
          <w:tcPr>
            <w:tcW w:w="665" w:type="dxa"/>
            <w:tcBorders>
              <w:left w:val="single" w:sz="4" w:space="0" w:color="auto"/>
              <w:bottom w:val="single" w:sz="4" w:space="0" w:color="auto"/>
              <w:right w:val="single" w:sz="4" w:space="0" w:color="auto"/>
            </w:tcBorders>
          </w:tcPr>
          <w:p w:rsidR="006D07FA" w:rsidRDefault="006D07FA" w:rsidP="00FD0226">
            <w:pPr>
              <w:pStyle w:val="TableChangeHistory"/>
              <w:spacing w:line="276" w:lineRule="auto"/>
            </w:pPr>
          </w:p>
        </w:tc>
        <w:tc>
          <w:tcPr>
            <w:tcW w:w="114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1128" w:type="dxa"/>
            <w:gridSpan w:val="2"/>
            <w:tcBorders>
              <w:top w:val="single" w:sz="4" w:space="0" w:color="auto"/>
              <w:left w:val="single" w:sz="4" w:space="0" w:color="auto"/>
              <w:bottom w:val="single" w:sz="4" w:space="0" w:color="auto"/>
              <w:right w:val="single" w:sz="4" w:space="0" w:color="auto"/>
            </w:tcBorders>
          </w:tcPr>
          <w:p w:rsidR="006D07FA" w:rsidRDefault="004107EF" w:rsidP="00FD0226">
            <w:pPr>
              <w:pStyle w:val="TableChangeHistory"/>
              <w:spacing w:line="276" w:lineRule="auto"/>
              <w:rPr>
                <w:sz w:val="18"/>
                <w:szCs w:val="18"/>
              </w:rPr>
            </w:pPr>
            <w:r>
              <w:rPr>
                <w:sz w:val="18"/>
                <w:szCs w:val="18"/>
              </w:rPr>
              <w:t>throughout</w:t>
            </w:r>
          </w:p>
        </w:tc>
        <w:tc>
          <w:tcPr>
            <w:tcW w:w="5479" w:type="dxa"/>
            <w:tcBorders>
              <w:top w:val="single" w:sz="4" w:space="0" w:color="auto"/>
              <w:left w:val="single" w:sz="4" w:space="0" w:color="auto"/>
              <w:bottom w:val="single" w:sz="4" w:space="0" w:color="auto"/>
              <w:right w:val="single" w:sz="4" w:space="0" w:color="auto"/>
            </w:tcBorders>
          </w:tcPr>
          <w:p w:rsidR="006D07FA" w:rsidRPr="004107EF" w:rsidRDefault="004107EF" w:rsidP="00FD0226">
            <w:pPr>
              <w:pStyle w:val="TableChangeHistory"/>
              <w:spacing w:line="276" w:lineRule="auto"/>
              <w:rPr>
                <w:i/>
                <w:sz w:val="18"/>
                <w:szCs w:val="18"/>
              </w:rPr>
            </w:pPr>
            <w:r w:rsidRPr="004107EF">
              <w:rPr>
                <w:i/>
                <w:sz w:val="18"/>
                <w:szCs w:val="18"/>
              </w:rPr>
              <w:t xml:space="preserve">Setup new paragraph style "Test Objective", with distinctive font. Use for objective statement at each test, </w:t>
            </w:r>
            <w:r w:rsidRPr="004D6979">
              <w:rPr>
                <w:i/>
                <w:sz w:val="18"/>
                <w:szCs w:val="18"/>
                <w:u w:val="single"/>
              </w:rPr>
              <w:t>removing</w:t>
            </w:r>
            <w:r w:rsidRPr="004107EF">
              <w:rPr>
                <w:i/>
                <w:sz w:val="18"/>
                <w:szCs w:val="18"/>
              </w:rPr>
              <w:t xml:space="preserve"> former level-5 headings.</w:t>
            </w:r>
          </w:p>
        </w:tc>
      </w:tr>
    </w:tbl>
    <w:p w:rsidR="00CC55A0" w:rsidRDefault="00CC55A0"/>
    <w:p w:rsidR="00CC55A0" w:rsidRDefault="00CC55A0">
      <w:r>
        <w:br w:type="page"/>
      </w:r>
    </w:p>
    <w:p w:rsidR="00CC55A0" w:rsidRDefault="00CC55A0"/>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1128"/>
        <w:gridCol w:w="5479"/>
      </w:tblGrid>
      <w:tr w:rsidR="00CC55A0" w:rsidTr="00683A06">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55A0" w:rsidRDefault="00CC55A0" w:rsidP="008A093E">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CC55A0" w:rsidRDefault="00CC55A0" w:rsidP="008A093E">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CC55A0" w:rsidRDefault="00CC55A0" w:rsidP="008A093E">
            <w:pPr>
              <w:pStyle w:val="TableChangeHistory"/>
              <w:spacing w:line="276" w:lineRule="auto"/>
              <w:rPr>
                <w:b/>
                <w:sz w:val="18"/>
              </w:rPr>
            </w:pPr>
            <w:r>
              <w:rPr>
                <w:b/>
                <w:sz w:val="18"/>
              </w:rPr>
              <w:t>Author</w:t>
            </w:r>
          </w:p>
        </w:tc>
        <w:tc>
          <w:tcPr>
            <w:tcW w:w="1128"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CC55A0" w:rsidRDefault="00CC55A0" w:rsidP="008A093E">
            <w:pPr>
              <w:pStyle w:val="TableChangeHistory"/>
              <w:spacing w:line="276" w:lineRule="auto"/>
              <w:rPr>
                <w:b/>
              </w:rPr>
            </w:pPr>
            <w:r>
              <w:rPr>
                <w:b/>
              </w:rPr>
              <w:t>Page(s)</w:t>
            </w:r>
          </w:p>
        </w:tc>
        <w:tc>
          <w:tcPr>
            <w:tcW w:w="5479"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CC55A0" w:rsidRDefault="00CC55A0" w:rsidP="008A093E">
            <w:pPr>
              <w:pStyle w:val="TableChangeHistory"/>
              <w:spacing w:line="276" w:lineRule="auto"/>
              <w:rPr>
                <w:b/>
              </w:rPr>
            </w:pPr>
            <w:r>
              <w:rPr>
                <w:b/>
              </w:rPr>
              <w:t>Change</w:t>
            </w:r>
          </w:p>
        </w:tc>
      </w:tr>
      <w:tr w:rsidR="00CC55A0" w:rsidRPr="007C05DA" w:rsidTr="00683A06">
        <w:tc>
          <w:tcPr>
            <w:tcW w:w="665" w:type="dxa"/>
            <w:tcBorders>
              <w:left w:val="single" w:sz="4" w:space="0" w:color="auto"/>
              <w:bottom w:val="single" w:sz="4" w:space="0" w:color="auto"/>
              <w:right w:val="single" w:sz="12" w:space="0" w:color="auto"/>
            </w:tcBorders>
          </w:tcPr>
          <w:p w:rsidR="00CC55A0" w:rsidRDefault="00CC55A0" w:rsidP="00CC55A0">
            <w:pPr>
              <w:pStyle w:val="TableChangeHistory"/>
              <w:spacing w:line="276" w:lineRule="auto"/>
            </w:pPr>
            <w:r>
              <w:t>3.0</w:t>
            </w:r>
            <w:r>
              <w:br/>
              <w:t>0.80</w:t>
            </w:r>
            <w:r>
              <w:br/>
              <w:t>rc04</w:t>
            </w:r>
          </w:p>
        </w:tc>
        <w:tc>
          <w:tcPr>
            <w:tcW w:w="1143" w:type="dxa"/>
            <w:tcBorders>
              <w:top w:val="single" w:sz="12" w:space="0" w:color="auto"/>
              <w:left w:val="single" w:sz="12" w:space="0" w:color="auto"/>
              <w:bottom w:val="single" w:sz="4" w:space="0" w:color="auto"/>
              <w:right w:val="single" w:sz="4" w:space="0" w:color="auto"/>
            </w:tcBorders>
          </w:tcPr>
          <w:p w:rsidR="00CC55A0" w:rsidRDefault="00CC55A0" w:rsidP="00CC55A0">
            <w:pPr>
              <w:pStyle w:val="TableChangeHistory"/>
              <w:spacing w:line="276" w:lineRule="auto"/>
              <w:rPr>
                <w:sz w:val="18"/>
                <w:szCs w:val="18"/>
              </w:rPr>
            </w:pPr>
            <w:r>
              <w:rPr>
                <w:sz w:val="18"/>
                <w:szCs w:val="18"/>
              </w:rPr>
              <w:t>2013-07-17</w:t>
            </w:r>
          </w:p>
        </w:tc>
        <w:tc>
          <w:tcPr>
            <w:tcW w:w="873" w:type="dxa"/>
            <w:tcBorders>
              <w:top w:val="single" w:sz="12" w:space="0" w:color="auto"/>
              <w:left w:val="single" w:sz="4" w:space="0" w:color="auto"/>
              <w:bottom w:val="single" w:sz="4" w:space="0" w:color="auto"/>
              <w:right w:val="single" w:sz="4" w:space="0" w:color="auto"/>
            </w:tcBorders>
          </w:tcPr>
          <w:p w:rsidR="00CC55A0" w:rsidRDefault="00CC55A0" w:rsidP="00CC55A0">
            <w:pPr>
              <w:pStyle w:val="TableChangeHistory"/>
              <w:spacing w:line="276" w:lineRule="auto"/>
              <w:rPr>
                <w:sz w:val="18"/>
                <w:szCs w:val="18"/>
              </w:rPr>
            </w:pPr>
            <w:r>
              <w:rPr>
                <w:sz w:val="18"/>
                <w:szCs w:val="18"/>
              </w:rPr>
              <w:t>WA</w:t>
            </w:r>
          </w:p>
        </w:tc>
        <w:tc>
          <w:tcPr>
            <w:tcW w:w="1128" w:type="dxa"/>
            <w:tcBorders>
              <w:top w:val="single" w:sz="12" w:space="0" w:color="auto"/>
              <w:left w:val="single" w:sz="4" w:space="0" w:color="auto"/>
              <w:bottom w:val="single" w:sz="4" w:space="0" w:color="auto"/>
              <w:right w:val="single" w:sz="4" w:space="0" w:color="auto"/>
            </w:tcBorders>
          </w:tcPr>
          <w:p w:rsidR="00CC55A0" w:rsidRDefault="00CC55A0" w:rsidP="00CC55A0">
            <w:pPr>
              <w:pStyle w:val="TableChangeHistory"/>
              <w:spacing w:line="276" w:lineRule="auto"/>
              <w:rPr>
                <w:sz w:val="18"/>
                <w:szCs w:val="18"/>
              </w:rPr>
            </w:pPr>
            <w:r>
              <w:rPr>
                <w:sz w:val="18"/>
                <w:szCs w:val="18"/>
              </w:rPr>
              <w:fldChar w:fldCharType="begin"/>
            </w:r>
            <w:r>
              <w:rPr>
                <w:sz w:val="18"/>
                <w:szCs w:val="18"/>
              </w:rPr>
              <w:instrText xml:space="preserve"> PAGEREF EDIT_20130718_001 \h </w:instrText>
            </w:r>
            <w:r>
              <w:rPr>
                <w:sz w:val="18"/>
                <w:szCs w:val="18"/>
              </w:rPr>
            </w:r>
            <w:r>
              <w:rPr>
                <w:sz w:val="18"/>
                <w:szCs w:val="18"/>
              </w:rPr>
              <w:fldChar w:fldCharType="separate"/>
            </w:r>
            <w:r w:rsidR="00D923C7">
              <w:rPr>
                <w:noProof/>
                <w:sz w:val="18"/>
                <w:szCs w:val="18"/>
              </w:rPr>
              <w:t>17</w:t>
            </w:r>
            <w:r>
              <w:rPr>
                <w:sz w:val="18"/>
                <w:szCs w:val="18"/>
              </w:rPr>
              <w:fldChar w:fldCharType="end"/>
            </w:r>
          </w:p>
        </w:tc>
        <w:tc>
          <w:tcPr>
            <w:tcW w:w="5479" w:type="dxa"/>
            <w:tcBorders>
              <w:top w:val="single" w:sz="12" w:space="0" w:color="auto"/>
              <w:left w:val="single" w:sz="4" w:space="0" w:color="auto"/>
              <w:bottom w:val="single" w:sz="4" w:space="0" w:color="auto"/>
              <w:right w:val="single" w:sz="12" w:space="0" w:color="auto"/>
            </w:tcBorders>
          </w:tcPr>
          <w:p w:rsidR="00CC55A0" w:rsidRDefault="00CC55A0" w:rsidP="00CC55A0">
            <w:pPr>
              <w:pStyle w:val="TableChangeHistory"/>
              <w:spacing w:line="276" w:lineRule="auto"/>
              <w:rPr>
                <w:sz w:val="18"/>
                <w:szCs w:val="18"/>
              </w:rPr>
            </w:pPr>
            <w:r w:rsidRPr="002B479B">
              <w:rPr>
                <w:sz w:val="18"/>
                <w:szCs w:val="18"/>
              </w:rPr>
              <w:t>Clarify use of CBUS for DDC in HDCP Test Equipment. Per SIMG. 7/18.</w:t>
            </w:r>
          </w:p>
        </w:tc>
      </w:tr>
      <w:tr w:rsidR="006D07FA" w:rsidRPr="007C05DA" w:rsidTr="00683A06">
        <w:tc>
          <w:tcPr>
            <w:tcW w:w="665" w:type="dxa"/>
            <w:tcBorders>
              <w:left w:val="single" w:sz="4" w:space="0" w:color="auto"/>
              <w:bottom w:val="single" w:sz="4" w:space="0" w:color="auto"/>
              <w:right w:val="single" w:sz="12" w:space="0" w:color="auto"/>
            </w:tcBorders>
          </w:tcPr>
          <w:p w:rsidR="006D07FA" w:rsidRDefault="006D07FA"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6D07FA" w:rsidRDefault="002B479B" w:rsidP="00FD0226">
            <w:pPr>
              <w:pStyle w:val="TableChangeHistory"/>
              <w:spacing w:line="276" w:lineRule="auto"/>
              <w:rPr>
                <w:sz w:val="18"/>
                <w:szCs w:val="18"/>
              </w:rPr>
            </w:pPr>
            <w:r>
              <w:rPr>
                <w:sz w:val="18"/>
                <w:szCs w:val="18"/>
              </w:rPr>
              <w:fldChar w:fldCharType="begin"/>
            </w:r>
            <w:r>
              <w:rPr>
                <w:sz w:val="18"/>
                <w:szCs w:val="18"/>
              </w:rPr>
              <w:instrText xml:space="preserve"> PAGEREF EDIT_20130718_002 \h </w:instrText>
            </w:r>
            <w:r>
              <w:rPr>
                <w:sz w:val="18"/>
                <w:szCs w:val="18"/>
              </w:rPr>
            </w:r>
            <w:r>
              <w:rPr>
                <w:sz w:val="18"/>
                <w:szCs w:val="18"/>
              </w:rPr>
              <w:fldChar w:fldCharType="separate"/>
            </w:r>
            <w:r w:rsidR="00D923C7">
              <w:rPr>
                <w:noProof/>
                <w:sz w:val="18"/>
                <w:szCs w:val="18"/>
              </w:rPr>
              <w:t>23</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6D07FA" w:rsidRDefault="002B479B" w:rsidP="00FD0226">
            <w:pPr>
              <w:pStyle w:val="TableChangeHistory"/>
              <w:spacing w:line="276" w:lineRule="auto"/>
              <w:rPr>
                <w:sz w:val="18"/>
                <w:szCs w:val="18"/>
              </w:rPr>
            </w:pPr>
            <w:r w:rsidRPr="002B479B">
              <w:rPr>
                <w:sz w:val="18"/>
                <w:szCs w:val="18"/>
              </w:rPr>
              <w:t>Expand audio tone req'mt to all supported Fs rates to 192.</w:t>
            </w:r>
          </w:p>
        </w:tc>
      </w:tr>
      <w:tr w:rsidR="002B479B" w:rsidRPr="007C05DA" w:rsidTr="00683A06">
        <w:tc>
          <w:tcPr>
            <w:tcW w:w="665" w:type="dxa"/>
            <w:tcBorders>
              <w:left w:val="single" w:sz="4" w:space="0" w:color="auto"/>
              <w:bottom w:val="single" w:sz="4" w:space="0" w:color="auto"/>
              <w:right w:val="single" w:sz="12" w:space="0" w:color="auto"/>
            </w:tcBorders>
          </w:tcPr>
          <w:p w:rsidR="002B479B" w:rsidRDefault="002B479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2B479B" w:rsidRPr="00A61682" w:rsidRDefault="00A61682" w:rsidP="00FD0226">
            <w:pPr>
              <w:pStyle w:val="TableChangeHistory"/>
              <w:spacing w:line="276" w:lineRule="auto"/>
              <w:rPr>
                <w:sz w:val="18"/>
                <w:szCs w:val="18"/>
              </w:rPr>
            </w:pPr>
            <w:r w:rsidRPr="00A61682">
              <w:rPr>
                <w:sz w:val="18"/>
                <w:szCs w:val="18"/>
              </w:rPr>
              <w:t>Replace lookup table for legacy System tests in 3.2.</w:t>
            </w:r>
          </w:p>
        </w:tc>
      </w:tr>
      <w:tr w:rsidR="002B479B" w:rsidRPr="007C05DA" w:rsidTr="00683A06">
        <w:tc>
          <w:tcPr>
            <w:tcW w:w="665" w:type="dxa"/>
            <w:tcBorders>
              <w:left w:val="single" w:sz="4" w:space="0" w:color="auto"/>
              <w:bottom w:val="single" w:sz="4" w:space="0" w:color="auto"/>
              <w:right w:val="single" w:sz="12" w:space="0" w:color="auto"/>
            </w:tcBorders>
          </w:tcPr>
          <w:p w:rsidR="002B479B" w:rsidRDefault="002B479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2B479B" w:rsidRPr="00281A6C" w:rsidRDefault="00A61682" w:rsidP="00FD0226">
            <w:pPr>
              <w:pStyle w:val="TableChangeHistory"/>
              <w:spacing w:line="276" w:lineRule="auto"/>
              <w:rPr>
                <w:sz w:val="18"/>
                <w:szCs w:val="18"/>
              </w:rPr>
            </w:pPr>
            <w:r w:rsidRPr="00281A6C">
              <w:rPr>
                <w:sz w:val="18"/>
                <w:szCs w:val="18"/>
              </w:rPr>
              <w:t>Replace lookup table for new System tests in 3.8.</w:t>
            </w:r>
          </w:p>
        </w:tc>
      </w:tr>
      <w:tr w:rsidR="002B479B" w:rsidRPr="007C05DA" w:rsidTr="00683A06">
        <w:tc>
          <w:tcPr>
            <w:tcW w:w="665" w:type="dxa"/>
            <w:tcBorders>
              <w:left w:val="single" w:sz="4" w:space="0" w:color="auto"/>
              <w:bottom w:val="single" w:sz="4" w:space="0" w:color="auto"/>
              <w:right w:val="single" w:sz="12" w:space="0" w:color="auto"/>
            </w:tcBorders>
          </w:tcPr>
          <w:p w:rsidR="002B479B" w:rsidRDefault="002B479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B479B" w:rsidRDefault="007F4D12" w:rsidP="00FD0226">
            <w:pPr>
              <w:pStyle w:val="TableChangeHistory"/>
              <w:spacing w:line="276" w:lineRule="auto"/>
              <w:rPr>
                <w:sz w:val="18"/>
                <w:szCs w:val="18"/>
              </w:rPr>
            </w:pPr>
            <w:r>
              <w:rPr>
                <w:sz w:val="18"/>
                <w:szCs w:val="18"/>
              </w:rPr>
              <w:fldChar w:fldCharType="begin"/>
            </w:r>
            <w:r>
              <w:rPr>
                <w:sz w:val="18"/>
                <w:szCs w:val="18"/>
              </w:rPr>
              <w:instrText xml:space="preserve"> PAGEREF EDIT_20130718_005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2B479B" w:rsidRPr="002B479B" w:rsidRDefault="007F4D12" w:rsidP="00FD0226">
            <w:pPr>
              <w:pStyle w:val="TableChangeHistory"/>
              <w:spacing w:line="276" w:lineRule="auto"/>
              <w:rPr>
                <w:sz w:val="18"/>
                <w:szCs w:val="18"/>
              </w:rPr>
            </w:pPr>
            <w:r w:rsidRPr="007F4D12">
              <w:rPr>
                <w:sz w:val="18"/>
                <w:szCs w:val="18"/>
              </w:rPr>
              <w:t>Add 3 new tests to 3.8.4 Audio for 60958.</w:t>
            </w:r>
          </w:p>
        </w:tc>
      </w:tr>
      <w:tr w:rsidR="002B479B" w:rsidRPr="007C05DA" w:rsidTr="00683A06">
        <w:tc>
          <w:tcPr>
            <w:tcW w:w="665" w:type="dxa"/>
            <w:tcBorders>
              <w:left w:val="single" w:sz="4" w:space="0" w:color="auto"/>
              <w:bottom w:val="single" w:sz="4" w:space="0" w:color="auto"/>
              <w:right w:val="single" w:sz="12" w:space="0" w:color="auto"/>
            </w:tcBorders>
          </w:tcPr>
          <w:p w:rsidR="002B479B" w:rsidRDefault="002B479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2B479B" w:rsidRPr="002B479B" w:rsidRDefault="008B2DEB" w:rsidP="00FD0226">
            <w:pPr>
              <w:pStyle w:val="TableChangeHistory"/>
              <w:spacing w:line="276" w:lineRule="auto"/>
              <w:rPr>
                <w:sz w:val="18"/>
                <w:szCs w:val="18"/>
              </w:rPr>
            </w:pPr>
            <w:r>
              <w:rPr>
                <w:sz w:val="18"/>
                <w:szCs w:val="18"/>
              </w:rPr>
              <w:t>Replace 'PackedPixel' with '16-bit' in Section 3.8.4.</w:t>
            </w:r>
          </w:p>
        </w:tc>
      </w:tr>
      <w:tr w:rsidR="002B479B" w:rsidRPr="007C05DA" w:rsidTr="00683A06">
        <w:tc>
          <w:tcPr>
            <w:tcW w:w="665" w:type="dxa"/>
            <w:tcBorders>
              <w:left w:val="single" w:sz="4" w:space="0" w:color="auto"/>
              <w:bottom w:val="single" w:sz="4" w:space="0" w:color="auto"/>
              <w:right w:val="single" w:sz="12" w:space="0" w:color="auto"/>
            </w:tcBorders>
          </w:tcPr>
          <w:p w:rsidR="002B479B" w:rsidRDefault="002B479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B479B" w:rsidRDefault="002B479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B479B" w:rsidRDefault="008B2DEB" w:rsidP="00FD0226">
            <w:pPr>
              <w:pStyle w:val="TableChangeHistory"/>
              <w:spacing w:line="276" w:lineRule="auto"/>
              <w:rPr>
                <w:sz w:val="18"/>
                <w:szCs w:val="18"/>
              </w:rPr>
            </w:pPr>
            <w:r>
              <w:rPr>
                <w:sz w:val="18"/>
                <w:szCs w:val="18"/>
              </w:rPr>
              <w:fldChar w:fldCharType="begin"/>
            </w:r>
            <w:r>
              <w:rPr>
                <w:sz w:val="18"/>
                <w:szCs w:val="18"/>
              </w:rPr>
              <w:instrText xml:space="preserve"> PAGEREF EDIT_20130718_006 \h </w:instrText>
            </w:r>
            <w:r>
              <w:rPr>
                <w:sz w:val="18"/>
                <w:szCs w:val="18"/>
              </w:rPr>
            </w:r>
            <w:r>
              <w:rPr>
                <w:sz w:val="18"/>
                <w:szCs w:val="18"/>
              </w:rPr>
              <w:fldChar w:fldCharType="separate"/>
            </w:r>
            <w:r w:rsidR="00D923C7">
              <w:rPr>
                <w:noProof/>
                <w:sz w:val="18"/>
                <w:szCs w:val="18"/>
              </w:rPr>
              <w:t>79</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2B479B" w:rsidRPr="002B479B" w:rsidRDefault="008B2DEB" w:rsidP="00FD0226">
            <w:pPr>
              <w:pStyle w:val="TableChangeHistory"/>
              <w:spacing w:line="276" w:lineRule="auto"/>
              <w:rPr>
                <w:sz w:val="18"/>
                <w:szCs w:val="18"/>
              </w:rPr>
            </w:pPr>
            <w:r w:rsidRPr="008B2DEB">
              <w:rPr>
                <w:sz w:val="18"/>
                <w:szCs w:val="18"/>
              </w:rPr>
              <w:t>Add HDCP Test in 3.8.5.</w:t>
            </w:r>
          </w:p>
        </w:tc>
      </w:tr>
      <w:tr w:rsidR="008B2DEB" w:rsidRPr="007C05DA" w:rsidTr="00683A06">
        <w:tc>
          <w:tcPr>
            <w:tcW w:w="665" w:type="dxa"/>
            <w:tcBorders>
              <w:left w:val="single" w:sz="4" w:space="0" w:color="auto"/>
              <w:bottom w:val="single" w:sz="4" w:space="0" w:color="auto"/>
              <w:right w:val="single" w:sz="12" w:space="0" w:color="auto"/>
            </w:tcBorders>
          </w:tcPr>
          <w:p w:rsidR="008B2DEB" w:rsidRDefault="008B2DE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8B2DEB" w:rsidRPr="008B2DEB" w:rsidRDefault="00CC55A0" w:rsidP="00FD0226">
            <w:pPr>
              <w:pStyle w:val="TableChangeHistory"/>
              <w:spacing w:line="276" w:lineRule="auto"/>
              <w:rPr>
                <w:sz w:val="18"/>
                <w:szCs w:val="18"/>
              </w:rPr>
            </w:pPr>
            <w:r w:rsidRPr="00CC55A0">
              <w:rPr>
                <w:sz w:val="18"/>
                <w:szCs w:val="18"/>
              </w:rPr>
              <w:t>Replace Sink AVLink test sequence table</w:t>
            </w:r>
            <w:r>
              <w:rPr>
                <w:sz w:val="18"/>
                <w:szCs w:val="18"/>
              </w:rPr>
              <w:t xml:space="preserve"> in 4.2</w:t>
            </w:r>
            <w:r w:rsidRPr="00CC55A0">
              <w:rPr>
                <w:sz w:val="18"/>
                <w:szCs w:val="18"/>
              </w:rPr>
              <w:t>.</w:t>
            </w:r>
          </w:p>
        </w:tc>
      </w:tr>
      <w:tr w:rsidR="008B2DEB" w:rsidRPr="007C05DA" w:rsidTr="00683A06">
        <w:tc>
          <w:tcPr>
            <w:tcW w:w="665" w:type="dxa"/>
            <w:tcBorders>
              <w:left w:val="single" w:sz="4" w:space="0" w:color="auto"/>
              <w:bottom w:val="single" w:sz="4" w:space="0" w:color="auto"/>
              <w:right w:val="single" w:sz="12" w:space="0" w:color="auto"/>
            </w:tcBorders>
          </w:tcPr>
          <w:p w:rsidR="008B2DEB" w:rsidRDefault="008B2DE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8B2DEB" w:rsidRPr="008B2DEB" w:rsidRDefault="00FD25C0" w:rsidP="00FD0226">
            <w:pPr>
              <w:pStyle w:val="TableChangeHistory"/>
              <w:spacing w:line="276" w:lineRule="auto"/>
              <w:rPr>
                <w:sz w:val="18"/>
                <w:szCs w:val="18"/>
              </w:rPr>
            </w:pPr>
            <w:r w:rsidRPr="00FD25C0">
              <w:rPr>
                <w:sz w:val="18"/>
                <w:szCs w:val="18"/>
              </w:rPr>
              <w:t>Insert Sink AVLink Test Sequence of new tests in 4.8.</w:t>
            </w:r>
          </w:p>
        </w:tc>
      </w:tr>
      <w:tr w:rsidR="008B2DEB" w:rsidRPr="007C05DA" w:rsidTr="00683A06">
        <w:tc>
          <w:tcPr>
            <w:tcW w:w="665" w:type="dxa"/>
            <w:tcBorders>
              <w:left w:val="single" w:sz="4" w:space="0" w:color="auto"/>
              <w:bottom w:val="single" w:sz="4" w:space="0" w:color="auto"/>
              <w:right w:val="single" w:sz="12" w:space="0" w:color="auto"/>
            </w:tcBorders>
          </w:tcPr>
          <w:p w:rsidR="008B2DEB" w:rsidRDefault="008B2DEB"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2DEB" w:rsidRDefault="008B2DEB"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8B2DEB" w:rsidRDefault="00201FBE" w:rsidP="00FD0226">
            <w:pPr>
              <w:pStyle w:val="TableChangeHistory"/>
              <w:spacing w:line="276" w:lineRule="auto"/>
              <w:rPr>
                <w:sz w:val="18"/>
                <w:szCs w:val="18"/>
              </w:rPr>
            </w:pPr>
            <w:r>
              <w:rPr>
                <w:sz w:val="18"/>
                <w:szCs w:val="18"/>
              </w:rPr>
              <w:fldChar w:fldCharType="begin"/>
            </w:r>
            <w:r>
              <w:rPr>
                <w:sz w:val="18"/>
                <w:szCs w:val="18"/>
              </w:rPr>
              <w:instrText xml:space="preserve"> PAGEREF EDIT_20130718_009 \h </w:instrText>
            </w:r>
            <w:r>
              <w:rPr>
                <w:sz w:val="18"/>
                <w:szCs w:val="18"/>
              </w:rPr>
            </w:r>
            <w:r>
              <w:rPr>
                <w:sz w:val="18"/>
                <w:szCs w:val="18"/>
              </w:rPr>
              <w:fldChar w:fldCharType="separate"/>
            </w:r>
            <w:r w:rsidR="00D923C7">
              <w:rPr>
                <w:noProof/>
                <w:sz w:val="18"/>
                <w:szCs w:val="18"/>
              </w:rPr>
              <w:t>127</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8B2DEB" w:rsidRPr="008B2DEB" w:rsidRDefault="00201FBE" w:rsidP="00FD0226">
            <w:pPr>
              <w:pStyle w:val="TableChangeHistory"/>
              <w:spacing w:line="276" w:lineRule="auto"/>
              <w:rPr>
                <w:sz w:val="18"/>
                <w:szCs w:val="18"/>
              </w:rPr>
            </w:pPr>
            <w:r w:rsidRPr="00201FBE">
              <w:rPr>
                <w:sz w:val="18"/>
                <w:szCs w:val="18"/>
              </w:rPr>
              <w:t>Insert 3 new tests into 4.8.2 Video Tests.</w:t>
            </w:r>
          </w:p>
        </w:tc>
      </w:tr>
      <w:tr w:rsidR="00201FBE" w:rsidRPr="007C05DA" w:rsidTr="00683A06">
        <w:tc>
          <w:tcPr>
            <w:tcW w:w="665" w:type="dxa"/>
            <w:tcBorders>
              <w:left w:val="single" w:sz="4" w:space="0" w:color="auto"/>
              <w:bottom w:val="single" w:sz="4" w:space="0" w:color="auto"/>
              <w:right w:val="single" w:sz="12" w:space="0" w:color="auto"/>
            </w:tcBorders>
          </w:tcPr>
          <w:p w:rsidR="00201FBE" w:rsidRDefault="00201FBE"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01FBE" w:rsidRDefault="00910155" w:rsidP="00FD0226">
            <w:pPr>
              <w:pStyle w:val="TableChangeHistory"/>
              <w:spacing w:line="276" w:lineRule="auto"/>
              <w:rPr>
                <w:sz w:val="18"/>
                <w:szCs w:val="18"/>
              </w:rPr>
            </w:pPr>
            <w:r>
              <w:rPr>
                <w:sz w:val="18"/>
                <w:szCs w:val="18"/>
              </w:rPr>
              <w:fldChar w:fldCharType="begin"/>
            </w:r>
            <w:r>
              <w:rPr>
                <w:sz w:val="18"/>
                <w:szCs w:val="18"/>
              </w:rPr>
              <w:instrText xml:space="preserve"> PAGEREF EDIT_20130718_010 \h </w:instrText>
            </w:r>
            <w:r>
              <w:rPr>
                <w:sz w:val="18"/>
                <w:szCs w:val="18"/>
              </w:rPr>
            </w:r>
            <w:r>
              <w:rPr>
                <w:sz w:val="18"/>
                <w:szCs w:val="18"/>
              </w:rPr>
              <w:fldChar w:fldCharType="separate"/>
            </w:r>
            <w:r w:rsidR="00D923C7">
              <w:rPr>
                <w:noProof/>
                <w:sz w:val="18"/>
                <w:szCs w:val="18"/>
              </w:rPr>
              <w:t>128</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201FBE" w:rsidRPr="00201FBE" w:rsidRDefault="00910155" w:rsidP="00FD0226">
            <w:pPr>
              <w:pStyle w:val="TableChangeHistory"/>
              <w:spacing w:line="276" w:lineRule="auto"/>
              <w:rPr>
                <w:sz w:val="18"/>
                <w:szCs w:val="18"/>
              </w:rPr>
            </w:pPr>
            <w:r w:rsidRPr="00910155">
              <w:rPr>
                <w:sz w:val="18"/>
                <w:szCs w:val="18"/>
              </w:rPr>
              <w:t>Insert 2 new audio tests in 4.8.3.</w:t>
            </w:r>
          </w:p>
        </w:tc>
      </w:tr>
      <w:tr w:rsidR="00201FBE" w:rsidRPr="007C05DA" w:rsidTr="00683A06">
        <w:tc>
          <w:tcPr>
            <w:tcW w:w="665" w:type="dxa"/>
            <w:tcBorders>
              <w:left w:val="single" w:sz="4" w:space="0" w:color="auto"/>
              <w:bottom w:val="single" w:sz="4" w:space="0" w:color="auto"/>
              <w:right w:val="single" w:sz="12" w:space="0" w:color="auto"/>
            </w:tcBorders>
          </w:tcPr>
          <w:p w:rsidR="00201FBE" w:rsidRDefault="00201FBE"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201FBE" w:rsidRPr="00201FBE" w:rsidRDefault="00AA1D68" w:rsidP="00FD0226">
            <w:pPr>
              <w:pStyle w:val="TableChangeHistory"/>
              <w:spacing w:line="276" w:lineRule="auto"/>
              <w:rPr>
                <w:sz w:val="18"/>
                <w:szCs w:val="18"/>
              </w:rPr>
            </w:pPr>
            <w:r w:rsidRPr="00AA1D68">
              <w:rPr>
                <w:sz w:val="18"/>
                <w:szCs w:val="18"/>
              </w:rPr>
              <w:t>Replace dongle AVLink test sequence table in 5.2.</w:t>
            </w:r>
          </w:p>
        </w:tc>
      </w:tr>
      <w:tr w:rsidR="00201FBE" w:rsidRPr="007C05DA" w:rsidTr="00683A06">
        <w:tc>
          <w:tcPr>
            <w:tcW w:w="665" w:type="dxa"/>
            <w:tcBorders>
              <w:left w:val="single" w:sz="4" w:space="0" w:color="auto"/>
              <w:bottom w:val="single" w:sz="4" w:space="0" w:color="auto"/>
              <w:right w:val="single" w:sz="12" w:space="0" w:color="auto"/>
            </w:tcBorders>
          </w:tcPr>
          <w:p w:rsidR="00201FBE" w:rsidRDefault="00201FBE"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5479" w:type="dxa"/>
            <w:tcBorders>
              <w:top w:val="single" w:sz="4" w:space="0" w:color="auto"/>
              <w:left w:val="single" w:sz="4" w:space="0" w:color="auto"/>
              <w:bottom w:val="single" w:sz="4" w:space="0" w:color="auto"/>
              <w:right w:val="single" w:sz="12" w:space="0" w:color="auto"/>
            </w:tcBorders>
          </w:tcPr>
          <w:p w:rsidR="00201FBE" w:rsidRPr="00201FBE" w:rsidRDefault="00AA1D68" w:rsidP="00FD0226">
            <w:pPr>
              <w:pStyle w:val="TableChangeHistory"/>
              <w:spacing w:line="276" w:lineRule="auto"/>
              <w:rPr>
                <w:sz w:val="18"/>
                <w:szCs w:val="18"/>
              </w:rPr>
            </w:pPr>
            <w:r w:rsidRPr="00AA1D68">
              <w:rPr>
                <w:sz w:val="18"/>
                <w:szCs w:val="18"/>
              </w:rPr>
              <w:t>Insert Dongle AVLink test sequence table for new tests in 5.8.</w:t>
            </w:r>
          </w:p>
        </w:tc>
      </w:tr>
      <w:tr w:rsidR="00201FBE" w:rsidRPr="007C05DA" w:rsidTr="00683A06">
        <w:tc>
          <w:tcPr>
            <w:tcW w:w="665" w:type="dxa"/>
            <w:tcBorders>
              <w:left w:val="single" w:sz="4" w:space="0" w:color="auto"/>
              <w:bottom w:val="single" w:sz="4" w:space="0" w:color="auto"/>
              <w:right w:val="single" w:sz="12" w:space="0" w:color="auto"/>
            </w:tcBorders>
          </w:tcPr>
          <w:p w:rsidR="00201FBE" w:rsidRDefault="00201FBE"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01FBE" w:rsidRDefault="00F02FF1" w:rsidP="00FD0226">
            <w:pPr>
              <w:pStyle w:val="TableChangeHistory"/>
              <w:spacing w:line="276" w:lineRule="auto"/>
              <w:rPr>
                <w:sz w:val="18"/>
                <w:szCs w:val="18"/>
              </w:rPr>
            </w:pPr>
            <w:r>
              <w:rPr>
                <w:sz w:val="18"/>
                <w:szCs w:val="18"/>
              </w:rPr>
              <w:fldChar w:fldCharType="begin"/>
            </w:r>
            <w:r>
              <w:rPr>
                <w:sz w:val="18"/>
                <w:szCs w:val="18"/>
              </w:rPr>
              <w:instrText xml:space="preserve"> PAGEREF EDIT_20130718_013 \h </w:instrText>
            </w:r>
            <w:r>
              <w:rPr>
                <w:sz w:val="18"/>
                <w:szCs w:val="18"/>
              </w:rPr>
            </w:r>
            <w:r>
              <w:rPr>
                <w:sz w:val="18"/>
                <w:szCs w:val="18"/>
              </w:rPr>
              <w:fldChar w:fldCharType="separate"/>
            </w:r>
            <w:r w:rsidR="00D923C7">
              <w:rPr>
                <w:noProof/>
                <w:sz w:val="18"/>
                <w:szCs w:val="18"/>
              </w:rPr>
              <w:t>175</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201FBE" w:rsidRPr="00201FBE" w:rsidRDefault="00F02FF1" w:rsidP="00FD0226">
            <w:pPr>
              <w:pStyle w:val="TableChangeHistory"/>
              <w:spacing w:line="276" w:lineRule="auto"/>
              <w:rPr>
                <w:sz w:val="18"/>
                <w:szCs w:val="18"/>
              </w:rPr>
            </w:pPr>
            <w:r w:rsidRPr="00F02FF1">
              <w:rPr>
                <w:sz w:val="18"/>
                <w:szCs w:val="18"/>
              </w:rPr>
              <w:t>Add 3 new video tests to 5.8.2.</w:t>
            </w:r>
          </w:p>
        </w:tc>
      </w:tr>
      <w:tr w:rsidR="00201FBE" w:rsidRPr="007C05DA" w:rsidTr="00683A06">
        <w:tc>
          <w:tcPr>
            <w:tcW w:w="665" w:type="dxa"/>
            <w:tcBorders>
              <w:left w:val="single" w:sz="4" w:space="0" w:color="auto"/>
              <w:bottom w:val="single" w:sz="4" w:space="0" w:color="auto"/>
              <w:right w:val="single" w:sz="12" w:space="0" w:color="auto"/>
            </w:tcBorders>
          </w:tcPr>
          <w:p w:rsidR="00201FBE" w:rsidRDefault="00201FBE" w:rsidP="00FD0226">
            <w:pPr>
              <w:pStyle w:val="TableChangeHistory"/>
              <w:spacing w:line="276" w:lineRule="auto"/>
            </w:pPr>
          </w:p>
        </w:tc>
        <w:tc>
          <w:tcPr>
            <w:tcW w:w="1143" w:type="dxa"/>
            <w:tcBorders>
              <w:top w:val="single" w:sz="4" w:space="0" w:color="auto"/>
              <w:left w:val="single" w:sz="12"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1FBE" w:rsidRDefault="00201FBE" w:rsidP="00FD0226">
            <w:pPr>
              <w:pStyle w:val="TableChangeHistory"/>
              <w:spacing w:line="276" w:lineRule="auto"/>
              <w:rPr>
                <w:sz w:val="18"/>
                <w:szCs w:val="18"/>
              </w:rPr>
            </w:pPr>
          </w:p>
        </w:tc>
        <w:tc>
          <w:tcPr>
            <w:tcW w:w="1128" w:type="dxa"/>
            <w:tcBorders>
              <w:top w:val="single" w:sz="4" w:space="0" w:color="auto"/>
              <w:left w:val="single" w:sz="4" w:space="0" w:color="auto"/>
              <w:bottom w:val="single" w:sz="4" w:space="0" w:color="auto"/>
              <w:right w:val="single" w:sz="4" w:space="0" w:color="auto"/>
            </w:tcBorders>
          </w:tcPr>
          <w:p w:rsidR="00201FBE" w:rsidRDefault="00F02FF1" w:rsidP="00FD0226">
            <w:pPr>
              <w:pStyle w:val="TableChangeHistory"/>
              <w:spacing w:line="276" w:lineRule="auto"/>
              <w:rPr>
                <w:sz w:val="18"/>
                <w:szCs w:val="18"/>
              </w:rPr>
            </w:pPr>
            <w:r>
              <w:rPr>
                <w:sz w:val="18"/>
                <w:szCs w:val="18"/>
              </w:rPr>
              <w:fldChar w:fldCharType="begin"/>
            </w:r>
            <w:r>
              <w:rPr>
                <w:sz w:val="18"/>
                <w:szCs w:val="18"/>
              </w:rPr>
              <w:instrText xml:space="preserve"> PAGEREF EDIT_20130718_014 \h </w:instrText>
            </w:r>
            <w:r>
              <w:rPr>
                <w:sz w:val="18"/>
                <w:szCs w:val="18"/>
              </w:rPr>
            </w:r>
            <w:r>
              <w:rPr>
                <w:sz w:val="18"/>
                <w:szCs w:val="18"/>
              </w:rPr>
              <w:fldChar w:fldCharType="separate"/>
            </w:r>
            <w:r w:rsidR="00D923C7">
              <w:rPr>
                <w:noProof/>
                <w:sz w:val="18"/>
                <w:szCs w:val="18"/>
              </w:rPr>
              <w:t>176</w:t>
            </w:r>
            <w:r>
              <w:rPr>
                <w:sz w:val="18"/>
                <w:szCs w:val="18"/>
              </w:rPr>
              <w:fldChar w:fldCharType="end"/>
            </w:r>
          </w:p>
        </w:tc>
        <w:tc>
          <w:tcPr>
            <w:tcW w:w="5479" w:type="dxa"/>
            <w:tcBorders>
              <w:top w:val="single" w:sz="4" w:space="0" w:color="auto"/>
              <w:left w:val="single" w:sz="4" w:space="0" w:color="auto"/>
              <w:bottom w:val="single" w:sz="4" w:space="0" w:color="auto"/>
              <w:right w:val="single" w:sz="12" w:space="0" w:color="auto"/>
            </w:tcBorders>
          </w:tcPr>
          <w:p w:rsidR="00201FBE" w:rsidRPr="00201FBE" w:rsidRDefault="00F02FF1" w:rsidP="00FD0226">
            <w:pPr>
              <w:pStyle w:val="TableChangeHistory"/>
              <w:spacing w:line="276" w:lineRule="auto"/>
              <w:rPr>
                <w:sz w:val="18"/>
                <w:szCs w:val="18"/>
              </w:rPr>
            </w:pPr>
            <w:r w:rsidRPr="00F02FF1">
              <w:rPr>
                <w:sz w:val="18"/>
                <w:szCs w:val="18"/>
              </w:rPr>
              <w:t>Add 2 new audio tests in 5.8.3.</w:t>
            </w:r>
          </w:p>
        </w:tc>
      </w:tr>
      <w:tr w:rsidR="002B479B" w:rsidRPr="007C05DA" w:rsidTr="00683A06">
        <w:tc>
          <w:tcPr>
            <w:tcW w:w="665" w:type="dxa"/>
            <w:tcBorders>
              <w:left w:val="single" w:sz="4" w:space="0" w:color="auto"/>
              <w:bottom w:val="single" w:sz="4" w:space="0" w:color="auto"/>
              <w:right w:val="single" w:sz="12" w:space="0" w:color="auto"/>
            </w:tcBorders>
          </w:tcPr>
          <w:p w:rsidR="002B479B" w:rsidRDefault="002B479B" w:rsidP="00FD0226">
            <w:pPr>
              <w:pStyle w:val="TableChangeHistory"/>
              <w:spacing w:line="276" w:lineRule="auto"/>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2B479B" w:rsidRPr="002B479B" w:rsidRDefault="002B479B" w:rsidP="002B479B">
            <w:pPr>
              <w:pStyle w:val="TableChangeHistory"/>
              <w:spacing w:line="276" w:lineRule="auto"/>
              <w:rPr>
                <w:i/>
                <w:sz w:val="18"/>
                <w:szCs w:val="18"/>
              </w:rPr>
            </w:pPr>
            <w:r w:rsidRPr="002B479B">
              <w:rPr>
                <w:i/>
                <w:sz w:val="18"/>
                <w:szCs w:val="18"/>
              </w:rPr>
              <w:t>Above changes from file "</w:t>
            </w:r>
            <w:r w:rsidRPr="002B479B">
              <w:rPr>
                <w:i/>
              </w:rPr>
              <w:t xml:space="preserve"> </w:t>
            </w:r>
            <w:r w:rsidRPr="002B479B">
              <w:rPr>
                <w:i/>
                <w:sz w:val="18"/>
                <w:szCs w:val="18"/>
              </w:rPr>
              <w:t>CTS-3_0_Main-rc04-2013-07-16-1200-w_bgz_DN_VF_AVLINK.docx", received 2013-07-18 from Silicon Image.</w:t>
            </w:r>
          </w:p>
        </w:tc>
      </w:tr>
      <w:tr w:rsidR="006D07FA" w:rsidRPr="007C05DA" w:rsidTr="00683A06">
        <w:tc>
          <w:tcPr>
            <w:tcW w:w="665" w:type="dxa"/>
            <w:tcBorders>
              <w:left w:val="single" w:sz="4" w:space="0" w:color="auto"/>
              <w:bottom w:val="single" w:sz="4" w:space="0" w:color="auto"/>
              <w:right w:val="single" w:sz="4" w:space="0" w:color="auto"/>
            </w:tcBorders>
          </w:tcPr>
          <w:p w:rsidR="006D07FA" w:rsidRDefault="006D07FA" w:rsidP="00FD0226">
            <w:pPr>
              <w:pStyle w:val="TableChangeHistory"/>
              <w:spacing w:line="276" w:lineRule="auto"/>
            </w:pPr>
          </w:p>
        </w:tc>
        <w:tc>
          <w:tcPr>
            <w:tcW w:w="1143" w:type="dxa"/>
            <w:tcBorders>
              <w:top w:val="single" w:sz="12"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6D07FA" w:rsidRDefault="006D07FA" w:rsidP="00FD0226">
            <w:pPr>
              <w:pStyle w:val="TableChangeHistory"/>
              <w:spacing w:line="276" w:lineRule="auto"/>
              <w:rPr>
                <w:sz w:val="18"/>
                <w:szCs w:val="18"/>
              </w:rPr>
            </w:pPr>
          </w:p>
        </w:tc>
        <w:tc>
          <w:tcPr>
            <w:tcW w:w="1128" w:type="dxa"/>
            <w:tcBorders>
              <w:top w:val="single" w:sz="12" w:space="0" w:color="auto"/>
              <w:left w:val="single" w:sz="4" w:space="0" w:color="auto"/>
              <w:bottom w:val="single" w:sz="4" w:space="0" w:color="auto"/>
              <w:right w:val="single" w:sz="4" w:space="0" w:color="auto"/>
            </w:tcBorders>
          </w:tcPr>
          <w:p w:rsidR="006D07FA" w:rsidRDefault="0090445C" w:rsidP="00FD0226">
            <w:pPr>
              <w:pStyle w:val="TableChangeHistory"/>
              <w:spacing w:line="276" w:lineRule="auto"/>
              <w:rPr>
                <w:sz w:val="18"/>
                <w:szCs w:val="18"/>
              </w:rPr>
            </w:pPr>
            <w:r>
              <w:rPr>
                <w:sz w:val="18"/>
                <w:szCs w:val="18"/>
              </w:rPr>
              <w:fldChar w:fldCharType="begin"/>
            </w:r>
            <w:r>
              <w:rPr>
                <w:sz w:val="18"/>
                <w:szCs w:val="18"/>
              </w:rPr>
              <w:instrText xml:space="preserve"> PAGEREF EDIT_20130718_015 \h </w:instrText>
            </w:r>
            <w:r>
              <w:rPr>
                <w:sz w:val="18"/>
                <w:szCs w:val="18"/>
              </w:rPr>
            </w:r>
            <w:r>
              <w:rPr>
                <w:sz w:val="18"/>
                <w:szCs w:val="18"/>
              </w:rPr>
              <w:fldChar w:fldCharType="separate"/>
            </w:r>
            <w:r w:rsidR="00D923C7">
              <w:rPr>
                <w:noProof/>
                <w:sz w:val="18"/>
                <w:szCs w:val="18"/>
              </w:rPr>
              <w:t>233</w:t>
            </w:r>
            <w:r>
              <w:rPr>
                <w:sz w:val="18"/>
                <w:szCs w:val="18"/>
              </w:rPr>
              <w:fldChar w:fldCharType="end"/>
            </w:r>
          </w:p>
        </w:tc>
        <w:tc>
          <w:tcPr>
            <w:tcW w:w="5479" w:type="dxa"/>
            <w:tcBorders>
              <w:top w:val="single" w:sz="12" w:space="0" w:color="auto"/>
              <w:left w:val="single" w:sz="4" w:space="0" w:color="auto"/>
              <w:bottom w:val="single" w:sz="4" w:space="0" w:color="auto"/>
              <w:right w:val="single" w:sz="4" w:space="0" w:color="auto"/>
            </w:tcBorders>
          </w:tcPr>
          <w:p w:rsidR="006D07FA" w:rsidRDefault="0090445C" w:rsidP="00FD0226">
            <w:pPr>
              <w:pStyle w:val="TableChangeHistory"/>
              <w:spacing w:line="276" w:lineRule="auto"/>
              <w:rPr>
                <w:sz w:val="18"/>
                <w:szCs w:val="18"/>
              </w:rPr>
            </w:pPr>
            <w:r w:rsidRPr="0090445C">
              <w:rPr>
                <w:sz w:val="18"/>
                <w:szCs w:val="18"/>
              </w:rPr>
              <w:t>Delete Section 8 Informati</w:t>
            </w:r>
            <w:r w:rsidR="00273BA9">
              <w:rPr>
                <w:sz w:val="18"/>
                <w:szCs w:val="18"/>
              </w:rPr>
              <w:t>–</w:t>
            </w:r>
            <w:r w:rsidRPr="0090445C">
              <w:rPr>
                <w:sz w:val="18"/>
                <w:szCs w:val="18"/>
              </w:rPr>
              <w:t>e - re: sequencing test suites.</w:t>
            </w:r>
          </w:p>
        </w:tc>
      </w:tr>
      <w:tr w:rsidR="00FD0226" w:rsidRPr="00232CAB" w:rsidTr="00683A06">
        <w:tc>
          <w:tcPr>
            <w:tcW w:w="9288" w:type="dxa"/>
            <w:gridSpan w:val="5"/>
            <w:tcBorders>
              <w:left w:val="single" w:sz="4" w:space="0" w:color="auto"/>
              <w:right w:val="single" w:sz="4" w:space="0" w:color="auto"/>
            </w:tcBorders>
            <w:shd w:val="clear" w:color="auto" w:fill="A6A6A6" w:themeFill="background1" w:themeFillShade="A6"/>
          </w:tcPr>
          <w:p w:rsidR="00FD0226" w:rsidRPr="00232CAB" w:rsidRDefault="00FD0226" w:rsidP="00683A06">
            <w:pPr>
              <w:pStyle w:val="TableChangeHistory"/>
              <w:spacing w:line="276" w:lineRule="auto"/>
              <w:rPr>
                <w:b/>
                <w:sz w:val="18"/>
                <w:szCs w:val="18"/>
              </w:rPr>
            </w:pPr>
            <w:r w:rsidRPr="00232CAB">
              <w:rPr>
                <w:b/>
                <w:sz w:val="18"/>
                <w:szCs w:val="18"/>
              </w:rPr>
              <w:t xml:space="preserve">The above version has been delivered to </w:t>
            </w:r>
            <w:r w:rsidR="00683A06">
              <w:rPr>
                <w:b/>
                <w:sz w:val="18"/>
                <w:szCs w:val="18"/>
              </w:rPr>
              <w:t>5CTT</w:t>
            </w:r>
            <w:r>
              <w:rPr>
                <w:b/>
                <w:sz w:val="18"/>
                <w:szCs w:val="18"/>
              </w:rPr>
              <w:t xml:space="preserve"> as Word</w:t>
            </w:r>
            <w:r w:rsidR="00683A06">
              <w:rPr>
                <w:b/>
                <w:sz w:val="18"/>
                <w:szCs w:val="18"/>
              </w:rPr>
              <w:t xml:space="preserve"> and PDF</w:t>
            </w:r>
            <w:r>
              <w:rPr>
                <w:b/>
                <w:sz w:val="18"/>
                <w:szCs w:val="18"/>
              </w:rPr>
              <w:t xml:space="preserve"> file</w:t>
            </w:r>
            <w:r w:rsidR="00683A06">
              <w:rPr>
                <w:b/>
                <w:sz w:val="18"/>
                <w:szCs w:val="18"/>
              </w:rPr>
              <w:t>s</w:t>
            </w:r>
            <w:r>
              <w:rPr>
                <w:b/>
                <w:sz w:val="18"/>
                <w:szCs w:val="18"/>
              </w:rPr>
              <w:t xml:space="preserve"> on </w:t>
            </w:r>
            <w:r w:rsidR="00683A06">
              <w:rPr>
                <w:b/>
                <w:sz w:val="18"/>
                <w:szCs w:val="18"/>
              </w:rPr>
              <w:t>2013-07-18</w:t>
            </w:r>
            <w:r w:rsidRPr="00232CAB">
              <w:rPr>
                <w:b/>
                <w:sz w:val="18"/>
                <w:szCs w:val="18"/>
              </w:rPr>
              <w:t>.</w:t>
            </w:r>
          </w:p>
        </w:tc>
      </w:tr>
      <w:tr w:rsidR="00683A06" w:rsidRPr="00232CAB" w:rsidTr="008861FD">
        <w:tc>
          <w:tcPr>
            <w:tcW w:w="9288" w:type="dxa"/>
            <w:gridSpan w:val="5"/>
            <w:tcBorders>
              <w:left w:val="single" w:sz="4" w:space="0" w:color="auto"/>
              <w:bottom w:val="single" w:sz="4" w:space="0" w:color="auto"/>
              <w:right w:val="single" w:sz="4" w:space="0" w:color="auto"/>
            </w:tcBorders>
            <w:shd w:val="clear" w:color="auto" w:fill="A6A6A6" w:themeFill="background1" w:themeFillShade="A6"/>
          </w:tcPr>
          <w:p w:rsidR="00683A06" w:rsidRPr="00232CAB" w:rsidRDefault="00683A06" w:rsidP="00683A06">
            <w:pPr>
              <w:pStyle w:val="TableChangeHistory"/>
              <w:spacing w:line="276" w:lineRule="auto"/>
              <w:rPr>
                <w:b/>
                <w:sz w:val="18"/>
                <w:szCs w:val="18"/>
              </w:rPr>
            </w:pPr>
            <w:r>
              <w:rPr>
                <w:b/>
                <w:sz w:val="18"/>
                <w:szCs w:val="18"/>
              </w:rPr>
              <w:t>The above version has been delivered to Contributors as watermarked PDF file on 2013-07-18.</w:t>
            </w:r>
          </w:p>
        </w:tc>
      </w:tr>
    </w:tbl>
    <w:p w:rsidR="00D92A34" w:rsidRDefault="00D92A34" w:rsidP="00EA3AED">
      <w:pPr>
        <w:tabs>
          <w:tab w:val="left" w:pos="5220"/>
        </w:tabs>
      </w:pPr>
    </w:p>
    <w:p w:rsidR="009A504F" w:rsidRDefault="009A504F">
      <w:r>
        <w:br w:type="page"/>
      </w:r>
    </w:p>
    <w:p w:rsidR="009A504F" w:rsidRDefault="009A504F" w:rsidP="00D56820">
      <w:pPr>
        <w:tabs>
          <w:tab w:val="left" w:pos="5220"/>
        </w:tabs>
        <w:spacing w:after="0" w:line="240" w:lineRule="auto"/>
        <w:contextualSpacing/>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9A504F" w:rsidTr="007F6446">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504F" w:rsidRDefault="009A504F" w:rsidP="008A093E">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504F" w:rsidRDefault="009A504F" w:rsidP="008A093E">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504F" w:rsidRDefault="009A504F" w:rsidP="008A093E">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504F" w:rsidRDefault="009A504F" w:rsidP="008A093E">
            <w:pPr>
              <w:pStyle w:val="TableChangeHistory"/>
              <w:spacing w:line="276" w:lineRule="auto"/>
              <w:rPr>
                <w:b/>
              </w:rPr>
            </w:pPr>
            <w:r>
              <w:rPr>
                <w:b/>
              </w:rPr>
              <w:t>Page(s)</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504F" w:rsidRDefault="009A504F" w:rsidP="008A093E">
            <w:pPr>
              <w:pStyle w:val="TableChangeHistory"/>
              <w:spacing w:line="276" w:lineRule="auto"/>
              <w:rPr>
                <w:b/>
              </w:rPr>
            </w:pPr>
            <w:r>
              <w:rPr>
                <w:b/>
              </w:rPr>
              <w:t>Change</w:t>
            </w:r>
          </w:p>
        </w:tc>
      </w:tr>
      <w:tr w:rsidR="00315D84" w:rsidRPr="00E60CFC" w:rsidTr="007F6446">
        <w:tc>
          <w:tcPr>
            <w:tcW w:w="665" w:type="dxa"/>
            <w:vMerge w:val="restart"/>
            <w:tcBorders>
              <w:left w:val="single" w:sz="4" w:space="0" w:color="auto"/>
              <w:right w:val="single" w:sz="4" w:space="0" w:color="auto"/>
            </w:tcBorders>
          </w:tcPr>
          <w:p w:rsidR="00315D84" w:rsidRDefault="00315D84" w:rsidP="00F57910">
            <w:pPr>
              <w:pStyle w:val="TableChangeHistory"/>
              <w:spacing w:before="20" w:after="20" w:line="276" w:lineRule="auto"/>
            </w:pPr>
            <w:r>
              <w:t>3.0</w:t>
            </w:r>
            <w:r>
              <w:br/>
              <w:t>1.0</w:t>
            </w:r>
            <w:r>
              <w:br/>
              <w:t>rc05</w:t>
            </w: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r>
              <w:rPr>
                <w:sz w:val="18"/>
                <w:szCs w:val="18"/>
              </w:rPr>
              <w:t>2013-08-20</w:t>
            </w: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15D84" w:rsidRPr="009A504F" w:rsidRDefault="00315D84" w:rsidP="00F57910">
            <w:pPr>
              <w:pStyle w:val="TableChangeHistory"/>
              <w:spacing w:before="20" w:after="20" w:line="276" w:lineRule="auto"/>
              <w:rPr>
                <w:i/>
                <w:sz w:val="18"/>
                <w:szCs w:val="18"/>
              </w:rPr>
            </w:pPr>
            <w:r w:rsidRPr="009A504F">
              <w:rPr>
                <w:i/>
                <w:sz w:val="18"/>
                <w:szCs w:val="18"/>
              </w:rPr>
              <w:t>Accept all changes, remove all comments from previous draft.</w:t>
            </w:r>
          </w:p>
        </w:tc>
      </w:tr>
      <w:tr w:rsidR="00315D84" w:rsidRPr="00DE353F" w:rsidTr="007F6446">
        <w:tc>
          <w:tcPr>
            <w:tcW w:w="665" w:type="dxa"/>
            <w:vMerge/>
            <w:tcBorders>
              <w:left w:val="single" w:sz="4" w:space="0" w:color="auto"/>
              <w:right w:val="single" w:sz="4" w:space="0" w:color="auto"/>
            </w:tcBorders>
          </w:tcPr>
          <w:p w:rsidR="00315D84" w:rsidRDefault="00315D84" w:rsidP="00F57910">
            <w:pPr>
              <w:pStyle w:val="TableChangeHistory"/>
              <w:spacing w:before="20" w:after="20" w:line="276" w:lineRule="auto"/>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15D84" w:rsidRPr="00DE353F" w:rsidRDefault="00315D84" w:rsidP="00F57910">
            <w:pPr>
              <w:pStyle w:val="TableChangeHistory"/>
              <w:spacing w:before="20" w:after="20" w:line="276" w:lineRule="auto"/>
              <w:rPr>
                <w:sz w:val="18"/>
                <w:szCs w:val="18"/>
              </w:rPr>
            </w:pPr>
            <w:r w:rsidRPr="003638F0">
              <w:rPr>
                <w:sz w:val="18"/>
                <w:szCs w:val="18"/>
              </w:rPr>
              <w:t>Add column for test titles, fix xref links, in Table 3-1 Electrical.</w:t>
            </w:r>
          </w:p>
        </w:tc>
      </w:tr>
      <w:tr w:rsidR="00315D84" w:rsidRPr="00DE353F" w:rsidTr="00F57910">
        <w:tc>
          <w:tcPr>
            <w:tcW w:w="665" w:type="dxa"/>
            <w:vMerge/>
            <w:tcBorders>
              <w:left w:val="single" w:sz="4" w:space="0" w:color="auto"/>
              <w:right w:val="single" w:sz="4" w:space="0" w:color="auto"/>
            </w:tcBorders>
          </w:tcPr>
          <w:p w:rsidR="00315D84" w:rsidRDefault="00315D84" w:rsidP="00F57910">
            <w:pPr>
              <w:pStyle w:val="TableChangeHistory"/>
              <w:spacing w:before="20" w:after="20" w:line="276" w:lineRule="auto"/>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line="276" w:lineRule="auto"/>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15D84" w:rsidRPr="00D75215" w:rsidRDefault="00315D84" w:rsidP="00F57910">
            <w:pPr>
              <w:pStyle w:val="TableChangeHistory"/>
              <w:spacing w:before="20" w:after="20" w:line="276" w:lineRule="auto"/>
              <w:rPr>
                <w:i/>
                <w:sz w:val="18"/>
                <w:szCs w:val="18"/>
              </w:rPr>
            </w:pPr>
            <w:r w:rsidRPr="00D75215">
              <w:rPr>
                <w:i/>
                <w:sz w:val="18"/>
                <w:szCs w:val="18"/>
              </w:rPr>
              <w:t>Change style through 3.7 from "Heading 4" to "Test Heading".</w:t>
            </w:r>
          </w:p>
        </w:tc>
      </w:tr>
      <w:tr w:rsidR="00315D84" w:rsidRPr="00DE353F" w:rsidTr="007F6446">
        <w:tc>
          <w:tcPr>
            <w:tcW w:w="665" w:type="dxa"/>
            <w:vMerge/>
            <w:tcBorders>
              <w:left w:val="single" w:sz="4" w:space="0" w:color="auto"/>
              <w:bottom w:val="single" w:sz="4" w:space="0" w:color="auto"/>
              <w:right w:val="single" w:sz="4" w:space="0" w:color="auto"/>
            </w:tcBorders>
          </w:tcPr>
          <w:p w:rsidR="00315D84" w:rsidRDefault="00315D84"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r>
              <w:rPr>
                <w:sz w:val="18"/>
                <w:szCs w:val="18"/>
              </w:rPr>
              <w:fldChar w:fldCharType="begin"/>
            </w:r>
            <w:r>
              <w:rPr>
                <w:sz w:val="18"/>
                <w:szCs w:val="18"/>
              </w:rPr>
              <w:instrText xml:space="preserve"> PAGEREF EDIT_20130820_002 \h </w:instrText>
            </w:r>
            <w:r>
              <w:rPr>
                <w:sz w:val="18"/>
                <w:szCs w:val="18"/>
              </w:rPr>
            </w:r>
            <w:r>
              <w:rPr>
                <w:sz w:val="18"/>
                <w:szCs w:val="18"/>
              </w:rPr>
              <w:fldChar w:fldCharType="separate"/>
            </w:r>
            <w:r w:rsidR="00D923C7">
              <w:rPr>
                <w:noProof/>
                <w:sz w:val="18"/>
                <w:szCs w:val="18"/>
              </w:rPr>
              <w:t>78</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15D84" w:rsidRPr="004418D8" w:rsidRDefault="00315D84" w:rsidP="00F57910">
            <w:pPr>
              <w:pStyle w:val="TableChangeHistory"/>
              <w:spacing w:before="20" w:after="20"/>
              <w:rPr>
                <w:sz w:val="18"/>
                <w:szCs w:val="18"/>
              </w:rPr>
            </w:pPr>
            <w:r w:rsidRPr="004418D8">
              <w:rPr>
                <w:sz w:val="18"/>
                <w:szCs w:val="18"/>
              </w:rPr>
              <w:t>Add 3.8.4.11 ADT Support.</w:t>
            </w:r>
          </w:p>
        </w:tc>
      </w:tr>
      <w:tr w:rsidR="004418D8" w:rsidRPr="00DE353F" w:rsidTr="007F6446">
        <w:tc>
          <w:tcPr>
            <w:tcW w:w="665" w:type="dxa"/>
            <w:tcBorders>
              <w:left w:val="single" w:sz="4" w:space="0" w:color="auto"/>
              <w:bottom w:val="single" w:sz="4" w:space="0" w:color="auto"/>
              <w:right w:val="single" w:sz="4" w:space="0" w:color="auto"/>
            </w:tcBorders>
          </w:tcPr>
          <w:p w:rsidR="004418D8" w:rsidRDefault="004418D8"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4418D8" w:rsidRPr="004418D8" w:rsidRDefault="004418D8" w:rsidP="00F57910">
            <w:pPr>
              <w:pStyle w:val="TableChangeHistory"/>
              <w:spacing w:before="20" w:after="20"/>
              <w:rPr>
                <w:sz w:val="18"/>
                <w:szCs w:val="18"/>
              </w:rPr>
            </w:pPr>
            <w:r w:rsidRPr="004418D8">
              <w:rPr>
                <w:sz w:val="18"/>
                <w:szCs w:val="18"/>
              </w:rPr>
              <w:t>Add 4.8.3.7</w:t>
            </w:r>
            <w:r>
              <w:rPr>
                <w:sz w:val="18"/>
                <w:szCs w:val="18"/>
              </w:rPr>
              <w:t>-4.8.3.8</w:t>
            </w:r>
            <w:r w:rsidRPr="004418D8">
              <w:rPr>
                <w:sz w:val="18"/>
                <w:szCs w:val="18"/>
              </w:rPr>
              <w:t xml:space="preserve"> ADT Support.</w:t>
            </w:r>
          </w:p>
        </w:tc>
      </w:tr>
      <w:tr w:rsidR="004418D8" w:rsidRPr="00DE353F" w:rsidTr="007F6446">
        <w:tc>
          <w:tcPr>
            <w:tcW w:w="665" w:type="dxa"/>
            <w:tcBorders>
              <w:left w:val="single" w:sz="4" w:space="0" w:color="auto"/>
              <w:bottom w:val="single" w:sz="4" w:space="0" w:color="auto"/>
              <w:right w:val="single" w:sz="4" w:space="0" w:color="auto"/>
            </w:tcBorders>
          </w:tcPr>
          <w:p w:rsidR="004418D8" w:rsidRDefault="004418D8"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4418D8" w:rsidRPr="004418D8" w:rsidRDefault="00AD1821" w:rsidP="00F57910">
            <w:pPr>
              <w:pStyle w:val="TableChangeHistory"/>
              <w:spacing w:before="20" w:after="20"/>
              <w:rPr>
                <w:sz w:val="18"/>
                <w:szCs w:val="18"/>
              </w:rPr>
            </w:pPr>
            <w:r>
              <w:rPr>
                <w:sz w:val="18"/>
                <w:szCs w:val="18"/>
              </w:rPr>
              <w:t>Add 4.8.8.2-4.8.8.3 ADT Support.</w:t>
            </w:r>
          </w:p>
        </w:tc>
      </w:tr>
      <w:tr w:rsidR="004418D8" w:rsidRPr="00DE353F" w:rsidTr="007F6446">
        <w:tc>
          <w:tcPr>
            <w:tcW w:w="665" w:type="dxa"/>
            <w:tcBorders>
              <w:left w:val="single" w:sz="4" w:space="0" w:color="auto"/>
              <w:bottom w:val="single" w:sz="4" w:space="0" w:color="auto"/>
              <w:right w:val="single" w:sz="4" w:space="0" w:color="auto"/>
            </w:tcBorders>
          </w:tcPr>
          <w:p w:rsidR="004418D8" w:rsidRDefault="004418D8"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418D8" w:rsidRDefault="00BB3B90" w:rsidP="00F57910">
            <w:pPr>
              <w:pStyle w:val="TableChangeHistory"/>
              <w:spacing w:before="20" w:after="20"/>
              <w:rPr>
                <w:sz w:val="18"/>
                <w:szCs w:val="18"/>
              </w:rPr>
            </w:pPr>
            <w:r>
              <w:rPr>
                <w:sz w:val="18"/>
                <w:szCs w:val="18"/>
              </w:rPr>
              <w:fldChar w:fldCharType="begin"/>
            </w:r>
            <w:r>
              <w:rPr>
                <w:sz w:val="18"/>
                <w:szCs w:val="18"/>
              </w:rPr>
              <w:instrText xml:space="preserve"> PAGEREF EDIT_20130820_007 \h </w:instrText>
            </w:r>
            <w:r>
              <w:rPr>
                <w:sz w:val="18"/>
                <w:szCs w:val="18"/>
              </w:rPr>
            </w:r>
            <w:r>
              <w:rPr>
                <w:sz w:val="18"/>
                <w:szCs w:val="18"/>
              </w:rPr>
              <w:fldChar w:fldCharType="separate"/>
            </w:r>
            <w:r w:rsidR="00D923C7">
              <w:rPr>
                <w:noProof/>
                <w:sz w:val="18"/>
                <w:szCs w:val="18"/>
              </w:rPr>
              <w:t>137</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418D8" w:rsidRPr="004418D8" w:rsidRDefault="00AD1821" w:rsidP="00F57910">
            <w:pPr>
              <w:pStyle w:val="TableChangeHistory"/>
              <w:spacing w:before="20" w:after="20"/>
              <w:rPr>
                <w:sz w:val="18"/>
                <w:szCs w:val="18"/>
              </w:rPr>
            </w:pPr>
            <w:r>
              <w:rPr>
                <w:sz w:val="18"/>
                <w:szCs w:val="18"/>
              </w:rPr>
              <w:t>Delete previous ADT test group headings.</w:t>
            </w:r>
          </w:p>
        </w:tc>
      </w:tr>
      <w:tr w:rsidR="004418D8" w:rsidRPr="00DE353F" w:rsidTr="007F6446">
        <w:tc>
          <w:tcPr>
            <w:tcW w:w="665" w:type="dxa"/>
            <w:tcBorders>
              <w:left w:val="single" w:sz="4" w:space="0" w:color="auto"/>
              <w:bottom w:val="single" w:sz="4" w:space="0" w:color="auto"/>
              <w:right w:val="single" w:sz="4" w:space="0" w:color="auto"/>
            </w:tcBorders>
          </w:tcPr>
          <w:p w:rsidR="004418D8" w:rsidRDefault="004418D8"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418D8" w:rsidRDefault="003A084F" w:rsidP="00F57910">
            <w:pPr>
              <w:pStyle w:val="TableChangeHistory"/>
              <w:spacing w:before="20" w:after="20"/>
              <w:rPr>
                <w:sz w:val="18"/>
                <w:szCs w:val="18"/>
              </w:rPr>
            </w:pPr>
            <w:r>
              <w:rPr>
                <w:sz w:val="18"/>
                <w:szCs w:val="18"/>
              </w:rPr>
              <w:t>2013-08-24</w:t>
            </w:r>
          </w:p>
        </w:tc>
        <w:tc>
          <w:tcPr>
            <w:tcW w:w="873" w:type="dxa"/>
            <w:tcBorders>
              <w:top w:val="single" w:sz="4" w:space="0" w:color="auto"/>
              <w:left w:val="single" w:sz="4" w:space="0" w:color="auto"/>
              <w:bottom w:val="single" w:sz="4" w:space="0" w:color="auto"/>
              <w:right w:val="single" w:sz="4" w:space="0" w:color="auto"/>
            </w:tcBorders>
          </w:tcPr>
          <w:p w:rsidR="004418D8" w:rsidRDefault="003A084F" w:rsidP="00F57910">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4418D8" w:rsidRDefault="003A084F" w:rsidP="00F57910">
            <w:pPr>
              <w:pStyle w:val="TableChangeHistory"/>
              <w:spacing w:before="20" w:after="20"/>
              <w:rPr>
                <w:sz w:val="18"/>
                <w:szCs w:val="18"/>
              </w:rPr>
            </w:pPr>
            <w:r>
              <w:rPr>
                <w:sz w:val="18"/>
                <w:szCs w:val="18"/>
              </w:rPr>
              <w:fldChar w:fldCharType="begin"/>
            </w:r>
            <w:r>
              <w:rPr>
                <w:sz w:val="18"/>
                <w:szCs w:val="18"/>
              </w:rPr>
              <w:instrText xml:space="preserve"> PAGEREF EDIT_20130824_001 \h </w:instrText>
            </w:r>
            <w:r>
              <w:rPr>
                <w:sz w:val="18"/>
                <w:szCs w:val="18"/>
              </w:rPr>
            </w:r>
            <w:r>
              <w:rPr>
                <w:sz w:val="18"/>
                <w:szCs w:val="18"/>
              </w:rPr>
              <w:fldChar w:fldCharType="separate"/>
            </w:r>
            <w:r w:rsidR="00D923C7">
              <w:rPr>
                <w:noProof/>
                <w:sz w:val="18"/>
                <w:szCs w:val="18"/>
              </w:rPr>
              <w:t>71</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418D8" w:rsidRPr="004418D8" w:rsidRDefault="003A084F" w:rsidP="00F57910">
            <w:pPr>
              <w:pStyle w:val="TableChangeHistory"/>
              <w:spacing w:before="20" w:after="20"/>
              <w:rPr>
                <w:sz w:val="18"/>
                <w:szCs w:val="18"/>
              </w:rPr>
            </w:pPr>
            <w:r w:rsidRPr="003A084F">
              <w:rPr>
                <w:sz w:val="18"/>
                <w:szCs w:val="18"/>
              </w:rPr>
              <w:t>Replace Method in 3.8.2.1 AVLink TX BIST.</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r>
              <w:rPr>
                <w:sz w:val="18"/>
                <w:szCs w:val="18"/>
              </w:rPr>
              <w:fldChar w:fldCharType="begin"/>
            </w:r>
            <w:r>
              <w:rPr>
                <w:sz w:val="18"/>
                <w:szCs w:val="18"/>
              </w:rPr>
              <w:instrText xml:space="preserve"> PAGEREF EDIT_20130824_002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3A084F" w:rsidP="00F57910">
            <w:pPr>
              <w:pStyle w:val="TableChangeHistory"/>
              <w:spacing w:before="20" w:after="20"/>
              <w:rPr>
                <w:sz w:val="18"/>
                <w:szCs w:val="18"/>
              </w:rPr>
            </w:pPr>
            <w:r w:rsidRPr="003A084F">
              <w:rPr>
                <w:sz w:val="18"/>
                <w:szCs w:val="18"/>
              </w:rPr>
              <w:t>Add 3.8.3.1 Video Formats.</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C12175" w:rsidP="00F57910">
            <w:pPr>
              <w:pStyle w:val="TableChangeHistory"/>
              <w:spacing w:before="20" w:after="20"/>
              <w:rPr>
                <w:sz w:val="18"/>
                <w:szCs w:val="18"/>
              </w:rPr>
            </w:pPr>
            <w:r>
              <w:rPr>
                <w:sz w:val="18"/>
                <w:szCs w:val="18"/>
              </w:rPr>
              <w:fldChar w:fldCharType="begin"/>
            </w:r>
            <w:r>
              <w:rPr>
                <w:sz w:val="18"/>
                <w:szCs w:val="18"/>
              </w:rPr>
              <w:instrText xml:space="preserve"> PAGEREF EDIT_20130824_003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C12175" w:rsidP="00F57910">
            <w:pPr>
              <w:pStyle w:val="TableChangeHistory"/>
              <w:spacing w:before="20" w:after="20"/>
              <w:rPr>
                <w:sz w:val="18"/>
                <w:szCs w:val="18"/>
              </w:rPr>
            </w:pPr>
            <w:r w:rsidRPr="00C12175">
              <w:rPr>
                <w:sz w:val="18"/>
                <w:szCs w:val="18"/>
              </w:rPr>
              <w:t>Add 3.8.3.2 Pixel Encoding.</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C12175" w:rsidP="00F57910">
            <w:pPr>
              <w:pStyle w:val="TableChangeHistory"/>
              <w:spacing w:before="20" w:after="20"/>
              <w:rPr>
                <w:sz w:val="18"/>
                <w:szCs w:val="18"/>
              </w:rPr>
            </w:pPr>
            <w:r>
              <w:rPr>
                <w:sz w:val="18"/>
                <w:szCs w:val="18"/>
              </w:rPr>
              <w:fldChar w:fldCharType="begin"/>
            </w:r>
            <w:r>
              <w:rPr>
                <w:sz w:val="18"/>
                <w:szCs w:val="18"/>
              </w:rPr>
              <w:instrText xml:space="preserve"> PAGEREF EDIT_20130824_004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C12175" w:rsidP="00F57910">
            <w:pPr>
              <w:pStyle w:val="TableChangeHistory"/>
              <w:spacing w:before="20" w:after="20"/>
              <w:rPr>
                <w:sz w:val="18"/>
                <w:szCs w:val="18"/>
              </w:rPr>
            </w:pPr>
            <w:r w:rsidRPr="00C12175">
              <w:rPr>
                <w:sz w:val="18"/>
                <w:szCs w:val="18"/>
              </w:rPr>
              <w:t>Add 3.8.3.3 High-End Video Formats</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416A2D" w:rsidP="00F57910">
            <w:pPr>
              <w:pStyle w:val="TableChangeHistory"/>
              <w:spacing w:before="20" w:after="20"/>
              <w:rPr>
                <w:sz w:val="18"/>
                <w:szCs w:val="18"/>
              </w:rPr>
            </w:pPr>
            <w:r w:rsidRPr="00416A2D">
              <w:rPr>
                <w:sz w:val="18"/>
                <w:szCs w:val="18"/>
              </w:rPr>
              <w:t>Delete 3.8.7 USB/HSIC tests.</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416A2D" w:rsidP="00F57910">
            <w:pPr>
              <w:pStyle w:val="TableChangeHistory"/>
              <w:spacing w:before="20" w:after="20"/>
              <w:rPr>
                <w:sz w:val="18"/>
                <w:szCs w:val="18"/>
              </w:rPr>
            </w:pPr>
            <w:r>
              <w:rPr>
                <w:sz w:val="18"/>
                <w:szCs w:val="18"/>
              </w:rPr>
              <w:fldChar w:fldCharType="begin"/>
            </w:r>
            <w:r>
              <w:rPr>
                <w:sz w:val="18"/>
                <w:szCs w:val="18"/>
              </w:rPr>
              <w:instrText xml:space="preserve"> PAGEREF EDIT_20130824_006 \h </w:instrText>
            </w:r>
            <w:r>
              <w:rPr>
                <w:sz w:val="18"/>
                <w:szCs w:val="18"/>
              </w:rPr>
            </w:r>
            <w:r>
              <w:rPr>
                <w:sz w:val="18"/>
                <w:szCs w:val="18"/>
              </w:rPr>
              <w:fldChar w:fldCharType="separate"/>
            </w:r>
            <w:r w:rsidR="00D923C7">
              <w:rPr>
                <w:noProof/>
                <w:sz w:val="18"/>
                <w:szCs w:val="18"/>
              </w:rPr>
              <w:t>81</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416A2D" w:rsidP="00F57910">
            <w:pPr>
              <w:pStyle w:val="TableChangeHistory"/>
              <w:spacing w:before="20" w:after="20"/>
              <w:rPr>
                <w:sz w:val="18"/>
                <w:szCs w:val="18"/>
              </w:rPr>
            </w:pPr>
            <w:r w:rsidRPr="00416A2D">
              <w:rPr>
                <w:sz w:val="18"/>
                <w:szCs w:val="18"/>
              </w:rPr>
              <w:t>Add 3.8.8.1 AVLink Speed Test.</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B47066" w:rsidP="00F57910">
            <w:pPr>
              <w:pStyle w:val="TableChangeHistory"/>
              <w:spacing w:before="20" w:after="20"/>
              <w:rPr>
                <w:sz w:val="18"/>
                <w:szCs w:val="18"/>
              </w:rPr>
            </w:pPr>
            <w:r>
              <w:rPr>
                <w:sz w:val="18"/>
                <w:szCs w:val="18"/>
              </w:rPr>
              <w:fldChar w:fldCharType="begin"/>
            </w:r>
            <w:r>
              <w:rPr>
                <w:sz w:val="18"/>
                <w:szCs w:val="18"/>
              </w:rPr>
              <w:instrText xml:space="preserve"> PAGEREF EDIT_20130824_007 \h </w:instrText>
            </w:r>
            <w:r>
              <w:rPr>
                <w:sz w:val="18"/>
                <w:szCs w:val="18"/>
              </w:rPr>
            </w:r>
            <w:r>
              <w:rPr>
                <w:sz w:val="18"/>
                <w:szCs w:val="18"/>
              </w:rPr>
              <w:fldChar w:fldCharType="separate"/>
            </w:r>
            <w:r w:rsidR="00D923C7">
              <w:rPr>
                <w:noProof/>
                <w:sz w:val="18"/>
                <w:szCs w:val="18"/>
              </w:rPr>
              <w:t>81</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B47066" w:rsidP="00F57910">
            <w:pPr>
              <w:pStyle w:val="TableChangeHistory"/>
              <w:spacing w:before="20" w:after="20"/>
              <w:rPr>
                <w:sz w:val="18"/>
                <w:szCs w:val="18"/>
              </w:rPr>
            </w:pPr>
            <w:r w:rsidRPr="00B47066">
              <w:rPr>
                <w:sz w:val="18"/>
                <w:szCs w:val="18"/>
              </w:rPr>
              <w:t>Add 3.8.8.2 Packetization Basic Protocol</w:t>
            </w:r>
          </w:p>
        </w:tc>
      </w:tr>
      <w:tr w:rsidR="00416A2D" w:rsidRPr="00DE353F" w:rsidTr="007F6446">
        <w:tc>
          <w:tcPr>
            <w:tcW w:w="665" w:type="dxa"/>
            <w:tcBorders>
              <w:left w:val="single" w:sz="4" w:space="0" w:color="auto"/>
              <w:bottom w:val="single" w:sz="4" w:space="0" w:color="auto"/>
              <w:right w:val="single" w:sz="4" w:space="0" w:color="auto"/>
            </w:tcBorders>
          </w:tcPr>
          <w:p w:rsidR="00416A2D" w:rsidRDefault="00416A2D"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6A2D" w:rsidRDefault="007F6446" w:rsidP="00F57910">
            <w:pPr>
              <w:pStyle w:val="TableChangeHistory"/>
              <w:spacing w:before="20" w:after="20"/>
              <w:rPr>
                <w:sz w:val="18"/>
                <w:szCs w:val="18"/>
              </w:rPr>
            </w:pPr>
            <w:r>
              <w:rPr>
                <w:sz w:val="18"/>
                <w:szCs w:val="18"/>
              </w:rPr>
              <w:fldChar w:fldCharType="begin"/>
            </w:r>
            <w:r>
              <w:rPr>
                <w:sz w:val="18"/>
                <w:szCs w:val="18"/>
              </w:rPr>
              <w:instrText xml:space="preserve"> PAGEREF EDIT_20130824_008 \h </w:instrText>
            </w:r>
            <w:r>
              <w:rPr>
                <w:sz w:val="18"/>
                <w:szCs w:val="18"/>
              </w:rPr>
            </w:r>
            <w:r>
              <w:rPr>
                <w:sz w:val="18"/>
                <w:szCs w:val="18"/>
              </w:rPr>
              <w:fldChar w:fldCharType="separate"/>
            </w:r>
            <w:r w:rsidR="00D923C7">
              <w:rPr>
                <w:noProof/>
                <w:sz w:val="18"/>
                <w:szCs w:val="18"/>
              </w:rPr>
              <w:t>81</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16A2D" w:rsidRPr="003A084F" w:rsidRDefault="007F6446" w:rsidP="00F57910">
            <w:pPr>
              <w:pStyle w:val="TableChangeHistory"/>
              <w:spacing w:before="20" w:after="20"/>
              <w:rPr>
                <w:sz w:val="18"/>
                <w:szCs w:val="18"/>
              </w:rPr>
            </w:pPr>
            <w:r>
              <w:rPr>
                <w:sz w:val="18"/>
                <w:szCs w:val="18"/>
              </w:rPr>
              <w:t xml:space="preserve">Add 3.8.8.3 </w:t>
            </w:r>
            <w:r w:rsidRPr="007F6446">
              <w:rPr>
                <w:sz w:val="18"/>
                <w:szCs w:val="18"/>
              </w:rPr>
              <w:t>Packetization Basic Protocol Timing.</w:t>
            </w:r>
          </w:p>
        </w:tc>
      </w:tr>
      <w:tr w:rsidR="00416A2D" w:rsidRPr="00DE353F" w:rsidTr="007F6446">
        <w:tc>
          <w:tcPr>
            <w:tcW w:w="665" w:type="dxa"/>
            <w:tcBorders>
              <w:left w:val="single" w:sz="4" w:space="0" w:color="auto"/>
              <w:bottom w:val="single" w:sz="4" w:space="0" w:color="auto"/>
              <w:right w:val="single" w:sz="4" w:space="0" w:color="auto"/>
            </w:tcBorders>
          </w:tcPr>
          <w:p w:rsidR="00416A2D" w:rsidRDefault="00416A2D"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6A2D" w:rsidRDefault="007F6446" w:rsidP="00F57910">
            <w:pPr>
              <w:pStyle w:val="TableChangeHistory"/>
              <w:spacing w:before="20" w:after="20"/>
              <w:rPr>
                <w:sz w:val="18"/>
                <w:szCs w:val="18"/>
              </w:rPr>
            </w:pPr>
            <w:r>
              <w:rPr>
                <w:sz w:val="18"/>
                <w:szCs w:val="18"/>
              </w:rPr>
              <w:fldChar w:fldCharType="begin"/>
            </w:r>
            <w:r>
              <w:rPr>
                <w:sz w:val="18"/>
                <w:szCs w:val="18"/>
              </w:rPr>
              <w:instrText xml:space="preserve"> PAGEREF EDIT_20130824_009 \h </w:instrText>
            </w:r>
            <w:r>
              <w:rPr>
                <w:sz w:val="18"/>
                <w:szCs w:val="18"/>
              </w:rPr>
            </w:r>
            <w:r>
              <w:rPr>
                <w:sz w:val="18"/>
                <w:szCs w:val="18"/>
              </w:rPr>
              <w:fldChar w:fldCharType="separate"/>
            </w:r>
            <w:r w:rsidR="00D923C7">
              <w:rPr>
                <w:noProof/>
                <w:sz w:val="18"/>
                <w:szCs w:val="18"/>
              </w:rPr>
              <w:t>82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16A2D" w:rsidRPr="003A084F" w:rsidRDefault="007F6446" w:rsidP="00F57910">
            <w:pPr>
              <w:pStyle w:val="TableChangeHistory"/>
              <w:spacing w:before="20" w:after="20"/>
              <w:rPr>
                <w:sz w:val="18"/>
                <w:szCs w:val="18"/>
              </w:rPr>
            </w:pPr>
            <w:r w:rsidRPr="007F6446">
              <w:rPr>
                <w:sz w:val="18"/>
                <w:szCs w:val="18"/>
              </w:rPr>
              <w:t>Add 3.8.8.4 Packetization Extended Content Protocol.</w:t>
            </w:r>
          </w:p>
        </w:tc>
      </w:tr>
      <w:tr w:rsidR="00416A2D" w:rsidRPr="00DE353F" w:rsidTr="007F6446">
        <w:tc>
          <w:tcPr>
            <w:tcW w:w="665" w:type="dxa"/>
            <w:tcBorders>
              <w:left w:val="single" w:sz="4" w:space="0" w:color="auto"/>
              <w:bottom w:val="single" w:sz="4" w:space="0" w:color="auto"/>
              <w:right w:val="single" w:sz="4" w:space="0" w:color="auto"/>
            </w:tcBorders>
          </w:tcPr>
          <w:p w:rsidR="00416A2D" w:rsidRDefault="00416A2D"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6A2D" w:rsidRDefault="007F6446" w:rsidP="00F57910">
            <w:pPr>
              <w:pStyle w:val="TableChangeHistory"/>
              <w:spacing w:before="20" w:after="20"/>
              <w:rPr>
                <w:sz w:val="18"/>
                <w:szCs w:val="18"/>
              </w:rPr>
            </w:pPr>
            <w:r>
              <w:rPr>
                <w:sz w:val="18"/>
                <w:szCs w:val="18"/>
              </w:rPr>
              <w:fldChar w:fldCharType="begin"/>
            </w:r>
            <w:r>
              <w:rPr>
                <w:sz w:val="18"/>
                <w:szCs w:val="18"/>
              </w:rPr>
              <w:instrText xml:space="preserve"> PAGEREF EDIT_20130824_010 \h </w:instrText>
            </w:r>
            <w:r>
              <w:rPr>
                <w:sz w:val="18"/>
                <w:szCs w:val="18"/>
              </w:rPr>
            </w:r>
            <w:r>
              <w:rPr>
                <w:sz w:val="18"/>
                <w:szCs w:val="18"/>
              </w:rPr>
              <w:fldChar w:fldCharType="separate"/>
            </w:r>
            <w:r w:rsidR="00D923C7">
              <w:rPr>
                <w:noProof/>
                <w:sz w:val="18"/>
                <w:szCs w:val="18"/>
              </w:rPr>
              <w:t>82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16A2D" w:rsidRPr="003A084F" w:rsidRDefault="007F6446" w:rsidP="00F57910">
            <w:pPr>
              <w:pStyle w:val="TableChangeHistory"/>
              <w:spacing w:before="20" w:after="20"/>
              <w:rPr>
                <w:sz w:val="18"/>
                <w:szCs w:val="18"/>
              </w:rPr>
            </w:pPr>
            <w:r w:rsidRPr="007F6446">
              <w:rPr>
                <w:sz w:val="18"/>
                <w:szCs w:val="18"/>
              </w:rPr>
              <w:t>Add 3.8.8.5 Packetization Extended Content Protocol Timing.</w:t>
            </w:r>
          </w:p>
        </w:tc>
      </w:tr>
      <w:tr w:rsidR="00416A2D" w:rsidRPr="00DE353F" w:rsidTr="007F6446">
        <w:tc>
          <w:tcPr>
            <w:tcW w:w="665" w:type="dxa"/>
            <w:tcBorders>
              <w:left w:val="single" w:sz="4" w:space="0" w:color="auto"/>
              <w:bottom w:val="single" w:sz="4" w:space="0" w:color="auto"/>
              <w:right w:val="single" w:sz="4" w:space="0" w:color="auto"/>
            </w:tcBorders>
          </w:tcPr>
          <w:p w:rsidR="00416A2D" w:rsidRDefault="00416A2D"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6A2D" w:rsidRDefault="007F6446" w:rsidP="00F57910">
            <w:pPr>
              <w:pStyle w:val="TableChangeHistory"/>
              <w:spacing w:before="20" w:after="20"/>
              <w:rPr>
                <w:sz w:val="18"/>
                <w:szCs w:val="18"/>
              </w:rPr>
            </w:pPr>
            <w:r>
              <w:rPr>
                <w:sz w:val="18"/>
                <w:szCs w:val="18"/>
              </w:rPr>
              <w:fldChar w:fldCharType="begin"/>
            </w:r>
            <w:r>
              <w:rPr>
                <w:sz w:val="18"/>
                <w:szCs w:val="18"/>
              </w:rPr>
              <w:instrText xml:space="preserve"> PAGEREF EDIT_20130824_011 \h </w:instrText>
            </w:r>
            <w:r>
              <w:rPr>
                <w:sz w:val="18"/>
                <w:szCs w:val="18"/>
              </w:rPr>
            </w:r>
            <w:r>
              <w:rPr>
                <w:sz w:val="18"/>
                <w:szCs w:val="18"/>
              </w:rPr>
              <w:fldChar w:fldCharType="separate"/>
            </w:r>
            <w:r w:rsidR="00D923C7">
              <w:rPr>
                <w:noProof/>
                <w:sz w:val="18"/>
                <w:szCs w:val="18"/>
              </w:rPr>
              <w:t>82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16A2D" w:rsidRPr="003A084F" w:rsidRDefault="007F6446" w:rsidP="00F57910">
            <w:pPr>
              <w:pStyle w:val="TableChangeHistory"/>
              <w:spacing w:before="20" w:after="20"/>
              <w:rPr>
                <w:sz w:val="18"/>
                <w:szCs w:val="18"/>
              </w:rPr>
            </w:pPr>
            <w:r w:rsidRPr="007F6446">
              <w:rPr>
                <w:sz w:val="18"/>
                <w:szCs w:val="18"/>
              </w:rPr>
              <w:t>Rewrite 3.8.9.1 Multi-View Test.</w:t>
            </w:r>
          </w:p>
        </w:tc>
      </w:tr>
      <w:tr w:rsidR="00416A2D" w:rsidRPr="00DE353F" w:rsidTr="007F6446">
        <w:tc>
          <w:tcPr>
            <w:tcW w:w="665" w:type="dxa"/>
            <w:tcBorders>
              <w:left w:val="single" w:sz="4" w:space="0" w:color="auto"/>
              <w:bottom w:val="single" w:sz="4" w:space="0" w:color="auto"/>
              <w:right w:val="single" w:sz="4" w:space="0" w:color="auto"/>
            </w:tcBorders>
          </w:tcPr>
          <w:p w:rsidR="00416A2D" w:rsidRDefault="00416A2D"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6A2D" w:rsidRDefault="00416A2D"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6A2D" w:rsidRDefault="00F044C5" w:rsidP="00F57910">
            <w:pPr>
              <w:pStyle w:val="TableChangeHistory"/>
              <w:spacing w:before="20" w:after="20"/>
              <w:rPr>
                <w:sz w:val="18"/>
                <w:szCs w:val="18"/>
              </w:rPr>
            </w:pPr>
            <w:r>
              <w:rPr>
                <w:sz w:val="18"/>
                <w:szCs w:val="18"/>
              </w:rPr>
              <w:fldChar w:fldCharType="begin"/>
            </w:r>
            <w:r>
              <w:rPr>
                <w:sz w:val="18"/>
                <w:szCs w:val="18"/>
              </w:rPr>
              <w:instrText xml:space="preserve"> PAGEREF EDIT_20130824_012 \h </w:instrText>
            </w:r>
            <w:r>
              <w:rPr>
                <w:sz w:val="18"/>
                <w:szCs w:val="18"/>
              </w:rPr>
            </w:r>
            <w:r>
              <w:rPr>
                <w:sz w:val="18"/>
                <w:szCs w:val="18"/>
              </w:rPr>
              <w:fldChar w:fldCharType="separate"/>
            </w:r>
            <w:r w:rsidR="00D923C7">
              <w:rPr>
                <w:noProof/>
                <w:sz w:val="18"/>
                <w:szCs w:val="18"/>
              </w:rPr>
              <w:t>84</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16A2D" w:rsidRPr="003A084F" w:rsidRDefault="00F044C5" w:rsidP="00F57910">
            <w:pPr>
              <w:pStyle w:val="TableChangeHistory"/>
              <w:spacing w:before="20" w:after="20"/>
              <w:rPr>
                <w:sz w:val="18"/>
                <w:szCs w:val="18"/>
              </w:rPr>
            </w:pPr>
            <w:r w:rsidRPr="00F044C5">
              <w:rPr>
                <w:sz w:val="18"/>
                <w:szCs w:val="18"/>
              </w:rPr>
              <w:t>Add 3.8.10.1 EDID Read Test.</w:t>
            </w:r>
          </w:p>
        </w:tc>
      </w:tr>
      <w:tr w:rsidR="003A084F" w:rsidRPr="00DE353F" w:rsidTr="007F6446">
        <w:tc>
          <w:tcPr>
            <w:tcW w:w="665" w:type="dxa"/>
            <w:tcBorders>
              <w:left w:val="single" w:sz="4" w:space="0" w:color="auto"/>
              <w:bottom w:val="single" w:sz="4" w:space="0" w:color="auto"/>
              <w:right w:val="single" w:sz="4" w:space="0" w:color="auto"/>
            </w:tcBorders>
          </w:tcPr>
          <w:p w:rsidR="003A084F" w:rsidRDefault="003A084F"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A084F" w:rsidRDefault="003A084F"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A084F" w:rsidRDefault="00315D84" w:rsidP="00F57910">
            <w:pPr>
              <w:pStyle w:val="TableChangeHistory"/>
              <w:spacing w:before="20" w:after="20"/>
              <w:rPr>
                <w:sz w:val="18"/>
                <w:szCs w:val="18"/>
              </w:rPr>
            </w:pPr>
            <w:r>
              <w:rPr>
                <w:sz w:val="18"/>
                <w:szCs w:val="18"/>
              </w:rPr>
              <w:fldChar w:fldCharType="begin"/>
            </w:r>
            <w:r>
              <w:rPr>
                <w:sz w:val="18"/>
                <w:szCs w:val="18"/>
              </w:rPr>
              <w:instrText xml:space="preserve"> PAGEREF EDIT_20130824_013 \h </w:instrText>
            </w:r>
            <w:r>
              <w:rPr>
                <w:sz w:val="18"/>
                <w:szCs w:val="18"/>
              </w:rPr>
            </w:r>
            <w:r>
              <w:rPr>
                <w:sz w:val="18"/>
                <w:szCs w:val="18"/>
              </w:rPr>
              <w:fldChar w:fldCharType="separate"/>
            </w:r>
            <w:r w:rsidR="00D923C7">
              <w:rPr>
                <w:noProof/>
                <w:sz w:val="18"/>
                <w:szCs w:val="18"/>
              </w:rPr>
              <w:t>127</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A084F" w:rsidRPr="003A084F" w:rsidRDefault="00315D84" w:rsidP="00F57910">
            <w:pPr>
              <w:pStyle w:val="TableChangeHistory"/>
              <w:spacing w:before="20" w:after="20"/>
              <w:rPr>
                <w:sz w:val="18"/>
                <w:szCs w:val="18"/>
              </w:rPr>
            </w:pPr>
            <w:r>
              <w:rPr>
                <w:sz w:val="18"/>
                <w:szCs w:val="18"/>
              </w:rPr>
              <w:t>Rewrite 4.8.1.1 AVLink BIST Test.</w:t>
            </w:r>
          </w:p>
        </w:tc>
      </w:tr>
      <w:tr w:rsidR="004418D8" w:rsidRPr="00DE353F" w:rsidTr="007F6446">
        <w:tc>
          <w:tcPr>
            <w:tcW w:w="665" w:type="dxa"/>
            <w:tcBorders>
              <w:left w:val="single" w:sz="4" w:space="0" w:color="auto"/>
              <w:bottom w:val="single" w:sz="4" w:space="0" w:color="auto"/>
              <w:right w:val="single" w:sz="4" w:space="0" w:color="auto"/>
            </w:tcBorders>
          </w:tcPr>
          <w:p w:rsidR="004418D8" w:rsidRDefault="004418D8"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418D8" w:rsidRDefault="004418D8"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418D8" w:rsidRDefault="00315D84" w:rsidP="00F57910">
            <w:pPr>
              <w:pStyle w:val="TableChangeHistory"/>
              <w:spacing w:before="20" w:after="20"/>
              <w:rPr>
                <w:sz w:val="18"/>
                <w:szCs w:val="18"/>
              </w:rPr>
            </w:pPr>
            <w:r>
              <w:rPr>
                <w:sz w:val="18"/>
                <w:szCs w:val="18"/>
              </w:rPr>
              <w:fldChar w:fldCharType="begin"/>
            </w:r>
            <w:r>
              <w:rPr>
                <w:sz w:val="18"/>
                <w:szCs w:val="18"/>
              </w:rPr>
              <w:instrText xml:space="preserve"> PAGEREF EDIT_20130824_014 \h </w:instrText>
            </w:r>
            <w:r>
              <w:rPr>
                <w:sz w:val="18"/>
                <w:szCs w:val="18"/>
              </w:rPr>
            </w:r>
            <w:r>
              <w:rPr>
                <w:sz w:val="18"/>
                <w:szCs w:val="18"/>
              </w:rPr>
              <w:fldChar w:fldCharType="separate"/>
            </w:r>
            <w:r w:rsidR="00D923C7">
              <w:rPr>
                <w:noProof/>
                <w:sz w:val="18"/>
                <w:szCs w:val="18"/>
              </w:rPr>
              <w:t>127</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4418D8" w:rsidRPr="004418D8" w:rsidRDefault="00315D84" w:rsidP="00F57910">
            <w:pPr>
              <w:pStyle w:val="TableChangeHistory"/>
              <w:spacing w:before="20" w:after="20"/>
              <w:rPr>
                <w:sz w:val="18"/>
                <w:szCs w:val="18"/>
              </w:rPr>
            </w:pPr>
            <w:r w:rsidRPr="00315D84">
              <w:rPr>
                <w:sz w:val="18"/>
                <w:szCs w:val="18"/>
              </w:rPr>
              <w:t>Edit test step in 4.8.2.1.</w:t>
            </w:r>
          </w:p>
        </w:tc>
      </w:tr>
      <w:tr w:rsidR="00315D84" w:rsidRPr="00DE353F" w:rsidTr="007F6446">
        <w:tc>
          <w:tcPr>
            <w:tcW w:w="665" w:type="dxa"/>
            <w:tcBorders>
              <w:left w:val="single" w:sz="4" w:space="0" w:color="auto"/>
              <w:bottom w:val="single" w:sz="4" w:space="0" w:color="auto"/>
              <w:right w:val="single" w:sz="4" w:space="0" w:color="auto"/>
            </w:tcBorders>
          </w:tcPr>
          <w:p w:rsidR="00315D84" w:rsidRDefault="00315D84"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A6102A" w:rsidP="00F57910">
            <w:pPr>
              <w:pStyle w:val="TableChangeHistory"/>
              <w:spacing w:before="20" w:after="20"/>
              <w:rPr>
                <w:sz w:val="18"/>
                <w:szCs w:val="18"/>
              </w:rPr>
            </w:pPr>
            <w:r>
              <w:rPr>
                <w:sz w:val="18"/>
                <w:szCs w:val="18"/>
              </w:rPr>
              <w:fldChar w:fldCharType="begin"/>
            </w:r>
            <w:r>
              <w:rPr>
                <w:sz w:val="18"/>
                <w:szCs w:val="18"/>
              </w:rPr>
              <w:instrText xml:space="preserve"> PAGEREF EDIT_20130824_015 \h </w:instrText>
            </w:r>
            <w:r>
              <w:rPr>
                <w:sz w:val="18"/>
                <w:szCs w:val="18"/>
              </w:rPr>
            </w:r>
            <w:r>
              <w:rPr>
                <w:sz w:val="18"/>
                <w:szCs w:val="18"/>
              </w:rPr>
              <w:fldChar w:fldCharType="separate"/>
            </w:r>
            <w:r w:rsidR="00D923C7">
              <w:rPr>
                <w:noProof/>
                <w:sz w:val="18"/>
                <w:szCs w:val="18"/>
              </w:rPr>
              <w:t>128</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15D84" w:rsidRPr="00315D84" w:rsidRDefault="00A6102A" w:rsidP="00F57910">
            <w:pPr>
              <w:pStyle w:val="TableChangeHistory"/>
              <w:spacing w:before="20" w:after="20"/>
              <w:rPr>
                <w:sz w:val="18"/>
                <w:szCs w:val="18"/>
              </w:rPr>
            </w:pPr>
            <w:r w:rsidRPr="00A6102A">
              <w:rPr>
                <w:sz w:val="18"/>
                <w:szCs w:val="18"/>
              </w:rPr>
              <w:t>Add 4.8.2.3 High-End Video Formats.</w:t>
            </w:r>
          </w:p>
        </w:tc>
      </w:tr>
      <w:tr w:rsidR="00315D84" w:rsidRPr="00DE353F" w:rsidTr="007F6446">
        <w:tc>
          <w:tcPr>
            <w:tcW w:w="665" w:type="dxa"/>
            <w:tcBorders>
              <w:left w:val="single" w:sz="4" w:space="0" w:color="auto"/>
              <w:bottom w:val="single" w:sz="4" w:space="0" w:color="auto"/>
              <w:right w:val="single" w:sz="4" w:space="0" w:color="auto"/>
            </w:tcBorders>
          </w:tcPr>
          <w:p w:rsidR="00315D84" w:rsidRDefault="00315D84"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F57910" w:rsidP="00F57910">
            <w:pPr>
              <w:pStyle w:val="TableChangeHistory"/>
              <w:spacing w:before="20" w:after="20"/>
              <w:rPr>
                <w:sz w:val="18"/>
                <w:szCs w:val="18"/>
              </w:rPr>
            </w:pPr>
            <w:r>
              <w:rPr>
                <w:sz w:val="18"/>
                <w:szCs w:val="18"/>
              </w:rPr>
              <w:fldChar w:fldCharType="begin"/>
            </w:r>
            <w:r>
              <w:rPr>
                <w:sz w:val="18"/>
                <w:szCs w:val="18"/>
              </w:rPr>
              <w:instrText xml:space="preserve"> PAGEREF EDIT_20130824_016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15D84" w:rsidRPr="00315D84" w:rsidRDefault="00F57910" w:rsidP="00F57910">
            <w:pPr>
              <w:pStyle w:val="TableChangeHistory"/>
              <w:spacing w:before="20" w:after="20"/>
              <w:rPr>
                <w:sz w:val="18"/>
                <w:szCs w:val="18"/>
              </w:rPr>
            </w:pPr>
            <w:r w:rsidRPr="00F57910">
              <w:rPr>
                <w:sz w:val="18"/>
                <w:szCs w:val="18"/>
              </w:rPr>
              <w:t>Delete 4.8.6 USB/HSIC tests.</w:t>
            </w:r>
          </w:p>
        </w:tc>
      </w:tr>
      <w:tr w:rsidR="00315D84" w:rsidRPr="00DE353F" w:rsidTr="007F6446">
        <w:tc>
          <w:tcPr>
            <w:tcW w:w="665" w:type="dxa"/>
            <w:tcBorders>
              <w:left w:val="single" w:sz="4" w:space="0" w:color="auto"/>
              <w:bottom w:val="single" w:sz="4" w:space="0" w:color="auto"/>
              <w:right w:val="single" w:sz="4" w:space="0" w:color="auto"/>
            </w:tcBorders>
          </w:tcPr>
          <w:p w:rsidR="00315D84" w:rsidRDefault="00315D84"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F57910" w:rsidP="00F57910">
            <w:pPr>
              <w:pStyle w:val="TableChangeHistory"/>
              <w:spacing w:before="20" w:after="20"/>
              <w:rPr>
                <w:sz w:val="18"/>
                <w:szCs w:val="18"/>
              </w:rPr>
            </w:pPr>
            <w:r>
              <w:rPr>
                <w:sz w:val="18"/>
                <w:szCs w:val="18"/>
              </w:rPr>
              <w:fldChar w:fldCharType="begin"/>
            </w:r>
            <w:r>
              <w:rPr>
                <w:sz w:val="18"/>
                <w:szCs w:val="18"/>
              </w:rPr>
              <w:instrText xml:space="preserve"> PAGEREF EDIT_20130824_017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15D84" w:rsidRPr="00315D84" w:rsidRDefault="00F57910" w:rsidP="00F57910">
            <w:pPr>
              <w:pStyle w:val="TableChangeHistory"/>
              <w:spacing w:before="20" w:after="20"/>
              <w:rPr>
                <w:sz w:val="18"/>
                <w:szCs w:val="18"/>
              </w:rPr>
            </w:pPr>
            <w:r w:rsidRPr="00F57910">
              <w:rPr>
                <w:sz w:val="18"/>
                <w:szCs w:val="18"/>
              </w:rPr>
              <w:t>Delete AVLink Packetization Tests.</w:t>
            </w:r>
          </w:p>
        </w:tc>
      </w:tr>
      <w:tr w:rsidR="00315D84" w:rsidRPr="00DE353F" w:rsidTr="007F6446">
        <w:tc>
          <w:tcPr>
            <w:tcW w:w="665" w:type="dxa"/>
            <w:tcBorders>
              <w:left w:val="single" w:sz="4" w:space="0" w:color="auto"/>
              <w:bottom w:val="single" w:sz="4" w:space="0" w:color="auto"/>
              <w:right w:val="single" w:sz="4" w:space="0" w:color="auto"/>
            </w:tcBorders>
          </w:tcPr>
          <w:p w:rsidR="00315D84" w:rsidRDefault="00315D84"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5D84" w:rsidRDefault="00315D84"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15D84" w:rsidRPr="00315D84" w:rsidRDefault="00BA00E5" w:rsidP="00F57910">
            <w:pPr>
              <w:pStyle w:val="TableChangeHistory"/>
              <w:spacing w:before="20" w:after="20"/>
              <w:rPr>
                <w:sz w:val="18"/>
                <w:szCs w:val="18"/>
              </w:rPr>
            </w:pPr>
            <w:r w:rsidRPr="00BA00E5">
              <w:rPr>
                <w:sz w:val="18"/>
                <w:szCs w:val="18"/>
              </w:rPr>
              <w:t>Rewrite 4.8.7.1 Downstream Multi-View test.</w:t>
            </w:r>
          </w:p>
        </w:tc>
      </w:tr>
      <w:tr w:rsidR="00F57910" w:rsidRPr="00DE353F" w:rsidTr="007F6446">
        <w:tc>
          <w:tcPr>
            <w:tcW w:w="665" w:type="dxa"/>
            <w:tcBorders>
              <w:left w:val="single" w:sz="4" w:space="0" w:color="auto"/>
              <w:bottom w:val="single" w:sz="4" w:space="0" w:color="auto"/>
              <w:right w:val="single" w:sz="4" w:space="0" w:color="auto"/>
            </w:tcBorders>
          </w:tcPr>
          <w:p w:rsidR="00F57910" w:rsidRDefault="00F57910"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57910" w:rsidRDefault="00F20A66" w:rsidP="00F57910">
            <w:pPr>
              <w:pStyle w:val="TableChangeHistory"/>
              <w:spacing w:before="20" w:after="20"/>
              <w:rPr>
                <w:sz w:val="18"/>
                <w:szCs w:val="18"/>
              </w:rPr>
            </w:pPr>
            <w:r>
              <w:rPr>
                <w:sz w:val="18"/>
                <w:szCs w:val="18"/>
              </w:rPr>
              <w:fldChar w:fldCharType="begin"/>
            </w:r>
            <w:r>
              <w:rPr>
                <w:sz w:val="18"/>
                <w:szCs w:val="18"/>
              </w:rPr>
              <w:instrText xml:space="preserve"> PAGEREF EDIT_20130824_019 \h </w:instrText>
            </w:r>
            <w:r>
              <w:rPr>
                <w:sz w:val="18"/>
                <w:szCs w:val="18"/>
              </w:rPr>
            </w:r>
            <w:r>
              <w:rPr>
                <w:sz w:val="18"/>
                <w:szCs w:val="18"/>
              </w:rPr>
              <w:fldChar w:fldCharType="separate"/>
            </w:r>
            <w:r w:rsidR="00D923C7">
              <w:rPr>
                <w:noProof/>
                <w:sz w:val="18"/>
                <w:szCs w:val="18"/>
              </w:rPr>
              <w:t>137</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F57910" w:rsidRPr="00315D84" w:rsidRDefault="00F20A66" w:rsidP="00F57910">
            <w:pPr>
              <w:pStyle w:val="TableChangeHistory"/>
              <w:spacing w:before="20" w:after="20"/>
              <w:rPr>
                <w:sz w:val="18"/>
                <w:szCs w:val="18"/>
              </w:rPr>
            </w:pPr>
            <w:r w:rsidRPr="00F20A66">
              <w:rPr>
                <w:sz w:val="18"/>
                <w:szCs w:val="18"/>
              </w:rPr>
              <w:t>Add 4.8.8.1 AV Sync test.</w:t>
            </w:r>
          </w:p>
        </w:tc>
      </w:tr>
      <w:tr w:rsidR="00F57910" w:rsidRPr="00DE353F" w:rsidTr="007F6446">
        <w:tc>
          <w:tcPr>
            <w:tcW w:w="665" w:type="dxa"/>
            <w:tcBorders>
              <w:left w:val="single" w:sz="4" w:space="0" w:color="auto"/>
              <w:bottom w:val="single" w:sz="4" w:space="0" w:color="auto"/>
              <w:right w:val="single" w:sz="4" w:space="0" w:color="auto"/>
            </w:tcBorders>
          </w:tcPr>
          <w:p w:rsidR="00F57910" w:rsidRDefault="00F57910"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57910" w:rsidRDefault="00DB7516" w:rsidP="00F57910">
            <w:pPr>
              <w:pStyle w:val="TableChangeHistory"/>
              <w:spacing w:before="20" w:after="20"/>
              <w:rPr>
                <w:sz w:val="18"/>
                <w:szCs w:val="18"/>
              </w:rPr>
            </w:pPr>
            <w:r>
              <w:rPr>
                <w:sz w:val="18"/>
                <w:szCs w:val="18"/>
              </w:rPr>
              <w:fldChar w:fldCharType="begin"/>
            </w:r>
            <w:r>
              <w:rPr>
                <w:sz w:val="18"/>
                <w:szCs w:val="18"/>
              </w:rPr>
              <w:instrText xml:space="preserve"> PAGEREF EDIT_20130824_020 \h </w:instrText>
            </w:r>
            <w:r>
              <w:rPr>
                <w:sz w:val="18"/>
                <w:szCs w:val="18"/>
              </w:rPr>
            </w:r>
            <w:r>
              <w:rPr>
                <w:sz w:val="18"/>
                <w:szCs w:val="18"/>
              </w:rPr>
              <w:fldChar w:fldCharType="separate"/>
            </w:r>
            <w:r w:rsidR="00D923C7">
              <w:rPr>
                <w:noProof/>
                <w:sz w:val="18"/>
                <w:szCs w:val="18"/>
              </w:rPr>
              <w:t>137</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F57910" w:rsidRPr="00315D84" w:rsidRDefault="00DB7516" w:rsidP="00F57910">
            <w:pPr>
              <w:pStyle w:val="TableChangeHistory"/>
              <w:spacing w:before="20" w:after="20"/>
              <w:rPr>
                <w:sz w:val="18"/>
                <w:szCs w:val="18"/>
              </w:rPr>
            </w:pPr>
            <w:r w:rsidRPr="00DB7516">
              <w:rPr>
                <w:sz w:val="18"/>
                <w:szCs w:val="18"/>
              </w:rPr>
              <w:t>Add 4.8.9.1 EDID Read test.</w:t>
            </w:r>
          </w:p>
        </w:tc>
      </w:tr>
      <w:tr w:rsidR="00F57910" w:rsidRPr="00DE353F" w:rsidTr="007F6446">
        <w:tc>
          <w:tcPr>
            <w:tcW w:w="665" w:type="dxa"/>
            <w:tcBorders>
              <w:left w:val="single" w:sz="4" w:space="0" w:color="auto"/>
              <w:bottom w:val="single" w:sz="4" w:space="0" w:color="auto"/>
              <w:right w:val="single" w:sz="4" w:space="0" w:color="auto"/>
            </w:tcBorders>
          </w:tcPr>
          <w:p w:rsidR="00F57910" w:rsidRDefault="00F57910"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57910" w:rsidRDefault="00DB7516" w:rsidP="00F57910">
            <w:pPr>
              <w:pStyle w:val="TableChangeHistory"/>
              <w:spacing w:before="20" w:after="20"/>
              <w:rPr>
                <w:sz w:val="18"/>
                <w:szCs w:val="18"/>
              </w:rPr>
            </w:pPr>
            <w:r>
              <w:rPr>
                <w:sz w:val="18"/>
                <w:szCs w:val="18"/>
              </w:rPr>
              <w:fldChar w:fldCharType="begin"/>
            </w:r>
            <w:r>
              <w:rPr>
                <w:sz w:val="18"/>
                <w:szCs w:val="18"/>
              </w:rPr>
              <w:instrText xml:space="preserve"> PAGEREF EDIT_20130824_021 \h </w:instrText>
            </w:r>
            <w:r>
              <w:rPr>
                <w:sz w:val="18"/>
                <w:szCs w:val="18"/>
              </w:rPr>
            </w:r>
            <w:r>
              <w:rPr>
                <w:sz w:val="18"/>
                <w:szCs w:val="18"/>
              </w:rPr>
              <w:fldChar w:fldCharType="separate"/>
            </w:r>
            <w:r w:rsidR="00D923C7">
              <w:rPr>
                <w:noProof/>
                <w:sz w:val="18"/>
                <w:szCs w:val="18"/>
              </w:rPr>
              <w:t>179</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F57910" w:rsidRPr="00315D84" w:rsidRDefault="00DB7516" w:rsidP="00F57910">
            <w:pPr>
              <w:pStyle w:val="TableChangeHistory"/>
              <w:spacing w:before="20" w:after="20"/>
              <w:rPr>
                <w:sz w:val="18"/>
                <w:szCs w:val="18"/>
              </w:rPr>
            </w:pPr>
            <w:r w:rsidRPr="00DB7516">
              <w:rPr>
                <w:sz w:val="18"/>
                <w:szCs w:val="18"/>
              </w:rPr>
              <w:t>Delete Dongle RBP, ATT, USB/HSIC tests.</w:t>
            </w:r>
          </w:p>
        </w:tc>
      </w:tr>
      <w:tr w:rsidR="00F57910" w:rsidRPr="00DE353F" w:rsidTr="007F6446">
        <w:tc>
          <w:tcPr>
            <w:tcW w:w="665" w:type="dxa"/>
            <w:tcBorders>
              <w:left w:val="single" w:sz="4" w:space="0" w:color="auto"/>
              <w:bottom w:val="single" w:sz="4" w:space="0" w:color="auto"/>
              <w:right w:val="single" w:sz="4" w:space="0" w:color="auto"/>
            </w:tcBorders>
          </w:tcPr>
          <w:p w:rsidR="00F57910" w:rsidRDefault="00F57910"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57910" w:rsidRDefault="002C60FB" w:rsidP="00F57910">
            <w:pPr>
              <w:pStyle w:val="TableChangeHistory"/>
              <w:spacing w:before="20" w:after="20"/>
              <w:rPr>
                <w:sz w:val="18"/>
                <w:szCs w:val="18"/>
              </w:rPr>
            </w:pPr>
            <w:r>
              <w:rPr>
                <w:sz w:val="18"/>
                <w:szCs w:val="18"/>
              </w:rPr>
              <w:fldChar w:fldCharType="begin"/>
            </w:r>
            <w:r>
              <w:rPr>
                <w:sz w:val="18"/>
                <w:szCs w:val="18"/>
              </w:rPr>
              <w:instrText xml:space="preserve"> PAGEREF EDIT_20130824_022 \h </w:instrText>
            </w:r>
            <w:r>
              <w:rPr>
                <w:sz w:val="18"/>
                <w:szCs w:val="18"/>
              </w:rPr>
            </w:r>
            <w:r>
              <w:rPr>
                <w:sz w:val="18"/>
                <w:szCs w:val="18"/>
              </w:rPr>
              <w:fldChar w:fldCharType="separate"/>
            </w:r>
            <w:r w:rsidR="00D923C7">
              <w:rPr>
                <w:noProof/>
                <w:sz w:val="18"/>
                <w:szCs w:val="18"/>
              </w:rPr>
              <w:t>174</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F57910" w:rsidRPr="00315D84" w:rsidRDefault="002C60FB" w:rsidP="00F57910">
            <w:pPr>
              <w:pStyle w:val="TableChangeHistory"/>
              <w:spacing w:before="20" w:after="20"/>
              <w:rPr>
                <w:sz w:val="18"/>
                <w:szCs w:val="18"/>
              </w:rPr>
            </w:pPr>
            <w:r w:rsidRPr="002C60FB">
              <w:rPr>
                <w:sz w:val="18"/>
                <w:szCs w:val="18"/>
              </w:rPr>
              <w:t>Rewrite AVLink RX BIST test.</w:t>
            </w:r>
          </w:p>
        </w:tc>
      </w:tr>
      <w:tr w:rsidR="00F57910" w:rsidRPr="00DE353F" w:rsidTr="007F6446">
        <w:tc>
          <w:tcPr>
            <w:tcW w:w="665" w:type="dxa"/>
            <w:tcBorders>
              <w:left w:val="single" w:sz="4" w:space="0" w:color="auto"/>
              <w:bottom w:val="single" w:sz="4" w:space="0" w:color="auto"/>
              <w:right w:val="single" w:sz="4" w:space="0" w:color="auto"/>
            </w:tcBorders>
          </w:tcPr>
          <w:p w:rsidR="00F57910" w:rsidRDefault="00F57910"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57910" w:rsidRDefault="00F57910"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57910" w:rsidRDefault="0031066A" w:rsidP="00F57910">
            <w:pPr>
              <w:pStyle w:val="TableChangeHistory"/>
              <w:spacing w:before="20" w:after="20"/>
              <w:rPr>
                <w:sz w:val="18"/>
                <w:szCs w:val="18"/>
              </w:rPr>
            </w:pPr>
            <w:r>
              <w:rPr>
                <w:sz w:val="18"/>
                <w:szCs w:val="18"/>
              </w:rPr>
              <w:fldChar w:fldCharType="begin"/>
            </w:r>
            <w:r>
              <w:rPr>
                <w:sz w:val="18"/>
                <w:szCs w:val="18"/>
              </w:rPr>
              <w:instrText xml:space="preserve"> PAGEREF EDIT_20130824_023 \h </w:instrText>
            </w:r>
            <w:r>
              <w:rPr>
                <w:sz w:val="18"/>
                <w:szCs w:val="18"/>
              </w:rPr>
            </w:r>
            <w:r>
              <w:rPr>
                <w:sz w:val="18"/>
                <w:szCs w:val="18"/>
              </w:rPr>
              <w:fldChar w:fldCharType="separate"/>
            </w:r>
            <w:r w:rsidR="00D923C7">
              <w:rPr>
                <w:noProof/>
                <w:sz w:val="18"/>
                <w:szCs w:val="18"/>
              </w:rPr>
              <w:t>176</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F57910" w:rsidRPr="00315D84" w:rsidRDefault="0031066A" w:rsidP="00F57910">
            <w:pPr>
              <w:pStyle w:val="TableChangeHistory"/>
              <w:spacing w:before="20" w:after="20"/>
              <w:rPr>
                <w:sz w:val="18"/>
                <w:szCs w:val="18"/>
              </w:rPr>
            </w:pPr>
            <w:r w:rsidRPr="0031066A">
              <w:rPr>
                <w:sz w:val="18"/>
                <w:szCs w:val="18"/>
              </w:rPr>
              <w:t>Rewrite 5.8.2.3 High-End Video Formats test.</w:t>
            </w:r>
          </w:p>
        </w:tc>
      </w:tr>
      <w:tr w:rsidR="0031066A" w:rsidRPr="00DE353F" w:rsidTr="007F6446">
        <w:tc>
          <w:tcPr>
            <w:tcW w:w="665" w:type="dxa"/>
            <w:tcBorders>
              <w:left w:val="single" w:sz="4" w:space="0" w:color="auto"/>
              <w:bottom w:val="single" w:sz="4" w:space="0" w:color="auto"/>
              <w:right w:val="single" w:sz="4" w:space="0" w:color="auto"/>
            </w:tcBorders>
          </w:tcPr>
          <w:p w:rsidR="0031066A" w:rsidRDefault="0031066A"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1066A" w:rsidRPr="0031066A" w:rsidRDefault="0031066A" w:rsidP="00F57910">
            <w:pPr>
              <w:pStyle w:val="TableChangeHistory"/>
              <w:spacing w:before="20" w:after="20"/>
              <w:rPr>
                <w:sz w:val="18"/>
                <w:szCs w:val="18"/>
              </w:rPr>
            </w:pPr>
            <w:r w:rsidRPr="0031066A">
              <w:rPr>
                <w:sz w:val="18"/>
                <w:szCs w:val="18"/>
              </w:rPr>
              <w:t>Delete dongle AVLink Packetization tests.</w:t>
            </w:r>
          </w:p>
        </w:tc>
      </w:tr>
      <w:tr w:rsidR="0031066A" w:rsidRPr="00DE353F" w:rsidTr="007F6446">
        <w:tc>
          <w:tcPr>
            <w:tcW w:w="665" w:type="dxa"/>
            <w:tcBorders>
              <w:left w:val="single" w:sz="4" w:space="0" w:color="auto"/>
              <w:bottom w:val="single" w:sz="4" w:space="0" w:color="auto"/>
              <w:right w:val="single" w:sz="4" w:space="0" w:color="auto"/>
            </w:tcBorders>
          </w:tcPr>
          <w:p w:rsidR="0031066A" w:rsidRDefault="0031066A"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31066A" w:rsidRPr="0031066A" w:rsidRDefault="0031066A" w:rsidP="00F57910">
            <w:pPr>
              <w:pStyle w:val="TableChangeHistory"/>
              <w:spacing w:before="20" w:after="20"/>
              <w:rPr>
                <w:sz w:val="18"/>
                <w:szCs w:val="18"/>
              </w:rPr>
            </w:pPr>
            <w:r w:rsidRPr="0031066A">
              <w:rPr>
                <w:sz w:val="18"/>
                <w:szCs w:val="18"/>
              </w:rPr>
              <w:t>Rewrite 5.8.5.1 Multi-View test.</w:t>
            </w:r>
          </w:p>
        </w:tc>
      </w:tr>
      <w:tr w:rsidR="0031066A" w:rsidRPr="00DE353F" w:rsidTr="007F6446">
        <w:tc>
          <w:tcPr>
            <w:tcW w:w="665" w:type="dxa"/>
            <w:tcBorders>
              <w:left w:val="single" w:sz="4" w:space="0" w:color="auto"/>
              <w:bottom w:val="single" w:sz="4" w:space="0" w:color="auto"/>
              <w:right w:val="single" w:sz="4" w:space="0" w:color="auto"/>
            </w:tcBorders>
          </w:tcPr>
          <w:p w:rsidR="0031066A" w:rsidRDefault="0031066A"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1066A" w:rsidRDefault="0031066A"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1066A" w:rsidRDefault="006705D5" w:rsidP="00F57910">
            <w:pPr>
              <w:pStyle w:val="TableChangeHistory"/>
              <w:spacing w:before="20" w:after="20"/>
              <w:rPr>
                <w:sz w:val="18"/>
                <w:szCs w:val="18"/>
              </w:rPr>
            </w:pPr>
            <w:r>
              <w:rPr>
                <w:sz w:val="18"/>
                <w:szCs w:val="18"/>
              </w:rPr>
              <w:fldChar w:fldCharType="begin"/>
            </w:r>
            <w:r>
              <w:rPr>
                <w:sz w:val="18"/>
                <w:szCs w:val="18"/>
              </w:rPr>
              <w:instrText xml:space="preserve"> PAGEREF EDIT_20130824_027 \h </w:instrText>
            </w:r>
            <w:r>
              <w:rPr>
                <w:sz w:val="18"/>
                <w:szCs w:val="18"/>
              </w:rPr>
            </w:r>
            <w:r>
              <w:rPr>
                <w:sz w:val="18"/>
                <w:szCs w:val="18"/>
              </w:rPr>
              <w:fldChar w:fldCharType="separate"/>
            </w:r>
            <w:r w:rsidR="00D923C7">
              <w:rPr>
                <w:noProof/>
                <w:sz w:val="18"/>
                <w:szCs w:val="18"/>
              </w:rPr>
              <w:t>185</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1066A" w:rsidRPr="0031066A" w:rsidRDefault="00FC49BE" w:rsidP="00F57910">
            <w:pPr>
              <w:pStyle w:val="TableChangeHistory"/>
              <w:spacing w:before="20" w:after="20"/>
              <w:rPr>
                <w:sz w:val="18"/>
                <w:szCs w:val="18"/>
              </w:rPr>
            </w:pPr>
            <w:r w:rsidRPr="00FC49BE">
              <w:rPr>
                <w:sz w:val="18"/>
                <w:szCs w:val="18"/>
              </w:rPr>
              <w:t>Replace 5.8.6.1 ADT Support.</w:t>
            </w:r>
            <w:r w:rsidR="006705D5">
              <w:rPr>
                <w:sz w:val="18"/>
                <w:szCs w:val="18"/>
              </w:rPr>
              <w:t xml:space="preserve"> </w:t>
            </w:r>
            <w:r w:rsidR="006705D5" w:rsidRPr="00C3650D">
              <w:rPr>
                <w:sz w:val="18"/>
                <w:szCs w:val="18"/>
              </w:rPr>
              <w:t xml:space="preserve"> Rewrite 5.8.7.1 AV Sync test.</w:t>
            </w:r>
          </w:p>
        </w:tc>
      </w:tr>
      <w:tr w:rsidR="00CB53F9" w:rsidRPr="00DE353F" w:rsidTr="007F6446">
        <w:tc>
          <w:tcPr>
            <w:tcW w:w="665" w:type="dxa"/>
            <w:tcBorders>
              <w:left w:val="single" w:sz="4" w:space="0" w:color="auto"/>
              <w:bottom w:val="single" w:sz="4" w:space="0" w:color="auto"/>
              <w:right w:val="single" w:sz="4" w:space="0" w:color="auto"/>
            </w:tcBorders>
          </w:tcPr>
          <w:p w:rsidR="00CB53F9" w:rsidRDefault="00CB53F9"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B53F9" w:rsidRDefault="00CB53F9"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B53F9" w:rsidRDefault="00CB53F9"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B53F9" w:rsidRDefault="00CB53F9" w:rsidP="00F57910">
            <w:pPr>
              <w:pStyle w:val="TableChangeHistory"/>
              <w:spacing w:before="20" w:after="20"/>
              <w:rPr>
                <w:sz w:val="18"/>
                <w:szCs w:val="18"/>
              </w:rPr>
            </w:pPr>
            <w:r>
              <w:rPr>
                <w:sz w:val="18"/>
                <w:szCs w:val="18"/>
              </w:rPr>
              <w:fldChar w:fldCharType="begin"/>
            </w:r>
            <w:r>
              <w:rPr>
                <w:sz w:val="18"/>
                <w:szCs w:val="18"/>
              </w:rPr>
              <w:instrText xml:space="preserve"> PAGEREF EDIT_20130824_028 \h </w:instrText>
            </w:r>
            <w:r>
              <w:rPr>
                <w:sz w:val="18"/>
                <w:szCs w:val="18"/>
              </w:rPr>
            </w:r>
            <w:r>
              <w:rPr>
                <w:sz w:val="18"/>
                <w:szCs w:val="18"/>
              </w:rPr>
              <w:fldChar w:fldCharType="separate"/>
            </w:r>
            <w:r w:rsidR="00D923C7">
              <w:rPr>
                <w:noProof/>
                <w:sz w:val="18"/>
                <w:szCs w:val="18"/>
              </w:rPr>
              <w:t>186</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CB53F9" w:rsidRPr="00C3650D" w:rsidRDefault="00CB53F9" w:rsidP="00F57910">
            <w:pPr>
              <w:pStyle w:val="TableChangeHistory"/>
              <w:spacing w:before="20" w:after="20"/>
              <w:rPr>
                <w:sz w:val="18"/>
                <w:szCs w:val="18"/>
              </w:rPr>
            </w:pPr>
            <w:r w:rsidRPr="00CB53F9">
              <w:rPr>
                <w:sz w:val="18"/>
                <w:szCs w:val="18"/>
              </w:rPr>
              <w:t>Add 5.8.8.1 EDID Read Test.</w:t>
            </w:r>
          </w:p>
        </w:tc>
      </w:tr>
      <w:tr w:rsidR="00CC1F6B" w:rsidRPr="00DE353F" w:rsidTr="007F6446">
        <w:tc>
          <w:tcPr>
            <w:tcW w:w="665" w:type="dxa"/>
            <w:tcBorders>
              <w:left w:val="single" w:sz="4" w:space="0" w:color="auto"/>
              <w:bottom w:val="single" w:sz="4" w:space="0" w:color="auto"/>
              <w:right w:val="single" w:sz="4" w:space="0" w:color="auto"/>
            </w:tcBorders>
          </w:tcPr>
          <w:p w:rsidR="00CC1F6B" w:rsidRDefault="00CC1F6B" w:rsidP="00F5791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C1F6B" w:rsidRDefault="00CC1F6B" w:rsidP="00F5791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C1F6B" w:rsidRDefault="00CC1F6B" w:rsidP="00F5791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C1F6B" w:rsidRDefault="00CC1F6B" w:rsidP="00F57910">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CC1F6B" w:rsidRPr="00CB53F9" w:rsidRDefault="00CC1F6B" w:rsidP="00F57910">
            <w:pPr>
              <w:pStyle w:val="TableChangeHistory"/>
              <w:spacing w:before="20" w:after="20"/>
              <w:rPr>
                <w:sz w:val="18"/>
                <w:szCs w:val="18"/>
              </w:rPr>
            </w:pPr>
            <w:r w:rsidRPr="00CC1F6B">
              <w:rPr>
                <w:sz w:val="18"/>
                <w:szCs w:val="18"/>
              </w:rPr>
              <w:t>Add heading but no content for 5.8.8.2, 5.8.8.3.</w:t>
            </w:r>
          </w:p>
        </w:tc>
      </w:tr>
      <w:tr w:rsidR="00D56820" w:rsidRPr="00DE353F" w:rsidTr="00D56820">
        <w:tc>
          <w:tcPr>
            <w:tcW w:w="665" w:type="dxa"/>
            <w:tcBorders>
              <w:left w:val="single" w:sz="4" w:space="0" w:color="auto"/>
              <w:bottom w:val="single" w:sz="4" w:space="0" w:color="auto"/>
              <w:right w:val="single" w:sz="4" w:space="0" w:color="auto"/>
            </w:tcBorders>
          </w:tcPr>
          <w:p w:rsidR="00D56820" w:rsidRDefault="00D56820" w:rsidP="00F57910">
            <w:pPr>
              <w:pStyle w:val="TableChangeHistory"/>
              <w:spacing w:before="20" w:after="20"/>
            </w:pPr>
          </w:p>
        </w:tc>
        <w:tc>
          <w:tcPr>
            <w:tcW w:w="8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6820" w:rsidRPr="00D56820" w:rsidRDefault="00D56820" w:rsidP="00D56820">
            <w:pPr>
              <w:pStyle w:val="TableChangeHistory"/>
              <w:spacing w:before="20" w:after="20"/>
              <w:rPr>
                <w:i/>
                <w:sz w:val="18"/>
                <w:szCs w:val="18"/>
              </w:rPr>
            </w:pPr>
            <w:r w:rsidRPr="00D56820">
              <w:rPr>
                <w:i/>
                <w:sz w:val="18"/>
                <w:szCs w:val="18"/>
              </w:rPr>
              <w:t>Above changes from file "CTS-3_0_Main-rc04-2013-07-16-1200-w_bgz_VF_AVLINK_08_23_2013_EDITS.docx", received 2013-08-23 from Silicon Image.</w:t>
            </w:r>
          </w:p>
        </w:tc>
      </w:tr>
      <w:tr w:rsidR="006705D5" w:rsidRPr="00232CAB" w:rsidTr="00AE711D">
        <w:tc>
          <w:tcPr>
            <w:tcW w:w="9288" w:type="dxa"/>
            <w:gridSpan w:val="5"/>
            <w:tcBorders>
              <w:left w:val="single" w:sz="4" w:space="0" w:color="auto"/>
              <w:right w:val="single" w:sz="4" w:space="0" w:color="auto"/>
            </w:tcBorders>
            <w:shd w:val="clear" w:color="auto" w:fill="A6A6A6" w:themeFill="background1" w:themeFillShade="A6"/>
          </w:tcPr>
          <w:p w:rsidR="006705D5" w:rsidRPr="00232CAB" w:rsidRDefault="006705D5" w:rsidP="006705D5">
            <w:pPr>
              <w:pStyle w:val="TableChangeHistory"/>
              <w:spacing w:line="276" w:lineRule="auto"/>
              <w:rPr>
                <w:b/>
                <w:sz w:val="18"/>
                <w:szCs w:val="18"/>
              </w:rPr>
            </w:pPr>
            <w:r w:rsidRPr="00232CAB">
              <w:rPr>
                <w:b/>
                <w:sz w:val="18"/>
                <w:szCs w:val="18"/>
              </w:rPr>
              <w:t xml:space="preserve">The above version has been delivered to </w:t>
            </w:r>
            <w:r>
              <w:rPr>
                <w:b/>
                <w:sz w:val="18"/>
                <w:szCs w:val="18"/>
              </w:rPr>
              <w:t>5CTT as Word and PDF files on 2013-08-25</w:t>
            </w:r>
            <w:r w:rsidRPr="00232CAB">
              <w:rPr>
                <w:b/>
                <w:sz w:val="18"/>
                <w:szCs w:val="18"/>
              </w:rPr>
              <w:t>.</w:t>
            </w:r>
          </w:p>
        </w:tc>
      </w:tr>
    </w:tbl>
    <w:p w:rsidR="00D56820" w:rsidRDefault="00D56820"/>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720"/>
        <w:gridCol w:w="4950"/>
      </w:tblGrid>
      <w:tr w:rsidR="00916D88" w:rsidTr="00AE711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820" w:rsidRDefault="00D56820" w:rsidP="00AE711D">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820" w:rsidRDefault="00D56820" w:rsidP="00AE711D">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820" w:rsidRDefault="00D56820" w:rsidP="00AE711D">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820" w:rsidRDefault="00D56820" w:rsidP="00AE711D">
            <w:pPr>
              <w:pStyle w:val="TableChangeHistory"/>
              <w:spacing w:line="276" w:lineRule="auto"/>
              <w:rPr>
                <w:b/>
              </w:rPr>
            </w:pPr>
            <w:r>
              <w:rPr>
                <w:b/>
              </w:rPr>
              <w:t>Page(s)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820" w:rsidRDefault="00D56820" w:rsidP="00AE711D">
            <w:pPr>
              <w:pStyle w:val="TableChangeHistory"/>
              <w:spacing w:line="276" w:lineRule="auto"/>
              <w:rPr>
                <w:b/>
              </w:rPr>
            </w:pPr>
            <w:r>
              <w:rPr>
                <w:b/>
              </w:rPr>
              <w:t>Change</w:t>
            </w:r>
          </w:p>
        </w:tc>
      </w:tr>
      <w:tr w:rsidR="00916D88" w:rsidRPr="003A084F" w:rsidTr="00AE711D">
        <w:tc>
          <w:tcPr>
            <w:tcW w:w="665" w:type="dxa"/>
            <w:vMerge w:val="restart"/>
            <w:tcBorders>
              <w:left w:val="single" w:sz="4" w:space="0" w:color="auto"/>
              <w:right w:val="single" w:sz="4" w:space="0" w:color="auto"/>
            </w:tcBorders>
          </w:tcPr>
          <w:p w:rsidR="006705D5" w:rsidRDefault="006705D5" w:rsidP="00AE711D">
            <w:pPr>
              <w:pStyle w:val="TableChangeHistory"/>
              <w:spacing w:before="20" w:after="20"/>
            </w:pPr>
            <w:r>
              <w:t>3.0</w:t>
            </w:r>
            <w:r>
              <w:br/>
              <w:t>1.0</w:t>
            </w:r>
            <w:r>
              <w:br/>
              <w:t>rc06</w:t>
            </w: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r>
              <w:rPr>
                <w:sz w:val="18"/>
                <w:szCs w:val="18"/>
              </w:rPr>
              <w:t>2013-08-26</w:t>
            </w: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6705D5" w:rsidRPr="003A084F" w:rsidRDefault="00AE711D" w:rsidP="00AE711D">
            <w:pPr>
              <w:pStyle w:val="TableChangeHistory"/>
              <w:spacing w:before="20" w:after="20"/>
              <w:rPr>
                <w:sz w:val="18"/>
                <w:szCs w:val="18"/>
              </w:rPr>
            </w:pPr>
            <w:r w:rsidRPr="00AE711D">
              <w:rPr>
                <w:sz w:val="18"/>
                <w:szCs w:val="18"/>
              </w:rPr>
              <w:t>Edit 96 and 192kHz into 3.8.3.1 Audio Test.{BGZ#29931}</w:t>
            </w:r>
          </w:p>
        </w:tc>
      </w:tr>
      <w:tr w:rsidR="00916D88" w:rsidRPr="003A084F" w:rsidTr="00AE711D">
        <w:tc>
          <w:tcPr>
            <w:tcW w:w="665" w:type="dxa"/>
            <w:vMerge/>
            <w:tcBorders>
              <w:left w:val="single" w:sz="4" w:space="0" w:color="auto"/>
              <w:right w:val="single" w:sz="4" w:space="0" w:color="auto"/>
            </w:tcBorders>
          </w:tcPr>
          <w:p w:rsidR="006705D5" w:rsidRDefault="006705D5"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705D5" w:rsidRDefault="00AE711D" w:rsidP="00AE711D">
            <w:pPr>
              <w:pStyle w:val="TableChangeHistory"/>
              <w:spacing w:before="20" w:after="20"/>
              <w:rPr>
                <w:sz w:val="18"/>
                <w:szCs w:val="18"/>
              </w:rPr>
            </w:pPr>
            <w:r>
              <w:rPr>
                <w:sz w:val="18"/>
                <w:szCs w:val="18"/>
              </w:rPr>
              <w:fldChar w:fldCharType="begin"/>
            </w:r>
            <w:r>
              <w:rPr>
                <w:sz w:val="18"/>
                <w:szCs w:val="18"/>
              </w:rPr>
              <w:instrText xml:space="preserve"> PAGEREF EDIT_20130826_002 \h </w:instrText>
            </w:r>
            <w:r>
              <w:rPr>
                <w:sz w:val="18"/>
                <w:szCs w:val="18"/>
              </w:rPr>
            </w:r>
            <w:r>
              <w:rPr>
                <w:sz w:val="18"/>
                <w:szCs w:val="18"/>
              </w:rPr>
              <w:fldChar w:fldCharType="separate"/>
            </w:r>
            <w:r w:rsidR="00D923C7">
              <w:rPr>
                <w:noProof/>
                <w:sz w:val="18"/>
                <w:szCs w:val="18"/>
              </w:rPr>
              <w:t>233</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6705D5" w:rsidRPr="003A084F" w:rsidRDefault="00AE711D" w:rsidP="00AE711D">
            <w:pPr>
              <w:pStyle w:val="TableChangeHistory"/>
              <w:spacing w:before="20" w:after="20"/>
              <w:rPr>
                <w:sz w:val="18"/>
                <w:szCs w:val="18"/>
              </w:rPr>
            </w:pPr>
            <w:r w:rsidRPr="00AE711D">
              <w:rPr>
                <w:sz w:val="18"/>
                <w:szCs w:val="18"/>
              </w:rPr>
              <w:t xml:space="preserve">Edit CDF_ field for </w:t>
            </w:r>
            <w:r>
              <w:rPr>
                <w:sz w:val="18"/>
                <w:szCs w:val="18"/>
              </w:rPr>
              <w:t xml:space="preserve">88.1, </w:t>
            </w:r>
            <w:r w:rsidRPr="00AE711D">
              <w:rPr>
                <w:sz w:val="18"/>
                <w:szCs w:val="18"/>
              </w:rPr>
              <w:t>96</w:t>
            </w:r>
            <w:r>
              <w:rPr>
                <w:sz w:val="18"/>
                <w:szCs w:val="18"/>
              </w:rPr>
              <w:t>, 176</w:t>
            </w:r>
            <w:r w:rsidRPr="00AE711D">
              <w:rPr>
                <w:sz w:val="18"/>
                <w:szCs w:val="18"/>
              </w:rPr>
              <w:t xml:space="preserve"> and 192kHz Audio into appendix.</w:t>
            </w:r>
            <w:r>
              <w:rPr>
                <w:sz w:val="18"/>
                <w:szCs w:val="18"/>
              </w:rPr>
              <w:t xml:space="preserve"> </w:t>
            </w:r>
            <w:r w:rsidRPr="00AE711D">
              <w:rPr>
                <w:sz w:val="18"/>
                <w:szCs w:val="18"/>
              </w:rPr>
              <w:t>{BGZ#29931}</w:t>
            </w:r>
          </w:p>
        </w:tc>
      </w:tr>
      <w:tr w:rsidR="000427F7" w:rsidRPr="003A084F" w:rsidTr="00C55086">
        <w:tc>
          <w:tcPr>
            <w:tcW w:w="665" w:type="dxa"/>
            <w:vMerge/>
            <w:tcBorders>
              <w:left w:val="single" w:sz="4" w:space="0" w:color="auto"/>
              <w:bottom w:val="single" w:sz="4" w:space="0" w:color="auto"/>
              <w:right w:val="single" w:sz="4" w:space="0" w:color="auto"/>
            </w:tcBorders>
          </w:tcPr>
          <w:p w:rsidR="006705D5" w:rsidRDefault="006705D5"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4950" w:type="dxa"/>
            <w:tcBorders>
              <w:top w:val="single" w:sz="4" w:space="0" w:color="auto"/>
              <w:left w:val="single" w:sz="4" w:space="0" w:color="auto"/>
              <w:bottom w:val="single" w:sz="4" w:space="0" w:color="auto"/>
              <w:right w:val="single" w:sz="4" w:space="0" w:color="auto"/>
            </w:tcBorders>
          </w:tcPr>
          <w:p w:rsidR="006705D5" w:rsidRPr="00C55086" w:rsidRDefault="00C55086" w:rsidP="00AE711D">
            <w:pPr>
              <w:pStyle w:val="TableChangeHistory"/>
              <w:spacing w:before="20" w:after="20"/>
              <w:rPr>
                <w:sz w:val="18"/>
                <w:szCs w:val="18"/>
              </w:rPr>
            </w:pPr>
            <w:r w:rsidRPr="00C55086">
              <w:rPr>
                <w:sz w:val="18"/>
              </w:rPr>
              <w:t>Add 88.1 thru 192kHz to 5.8.3.4.{BGZ#29931}</w:t>
            </w:r>
          </w:p>
        </w:tc>
      </w:tr>
      <w:tr w:rsidR="00916D88" w:rsidRPr="003A084F" w:rsidTr="00A27010">
        <w:tc>
          <w:tcPr>
            <w:tcW w:w="665" w:type="dxa"/>
            <w:tcBorders>
              <w:left w:val="single" w:sz="4" w:space="0" w:color="auto"/>
              <w:bottom w:val="single" w:sz="4" w:space="0" w:color="auto"/>
              <w:right w:val="single" w:sz="4" w:space="0" w:color="auto"/>
            </w:tcBorders>
          </w:tcPr>
          <w:p w:rsidR="006705D5" w:rsidRDefault="006705D5"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6705D5" w:rsidRDefault="006705D5" w:rsidP="00230F7D">
            <w:pPr>
              <w:pStyle w:val="TableChangeHistory"/>
              <w:spacing w:before="20" w:after="20"/>
              <w:rPr>
                <w:sz w:val="18"/>
                <w:szCs w:val="18"/>
              </w:rPr>
            </w:pPr>
          </w:p>
        </w:tc>
        <w:tc>
          <w:tcPr>
            <w:tcW w:w="4950" w:type="dxa"/>
            <w:tcBorders>
              <w:top w:val="single" w:sz="4" w:space="0" w:color="auto"/>
              <w:left w:val="single" w:sz="4" w:space="0" w:color="auto"/>
              <w:bottom w:val="single" w:sz="4" w:space="0" w:color="auto"/>
              <w:right w:val="single" w:sz="4" w:space="0" w:color="auto"/>
            </w:tcBorders>
          </w:tcPr>
          <w:p w:rsidR="006705D5" w:rsidRPr="003A084F" w:rsidRDefault="00A27010" w:rsidP="00AE711D">
            <w:pPr>
              <w:pStyle w:val="TableChangeHistory"/>
              <w:spacing w:before="20" w:after="20"/>
              <w:rPr>
                <w:sz w:val="18"/>
                <w:szCs w:val="18"/>
              </w:rPr>
            </w:pPr>
            <w:r w:rsidRPr="00A27010">
              <w:rPr>
                <w:sz w:val="18"/>
                <w:szCs w:val="18"/>
              </w:rPr>
              <w:t xml:space="preserve">Insert CDF_ hyperlinks </w:t>
            </w:r>
            <w:r>
              <w:rPr>
                <w:sz w:val="18"/>
                <w:szCs w:val="18"/>
              </w:rPr>
              <w:t xml:space="preserve">for audio modes </w:t>
            </w:r>
            <w:r w:rsidRPr="00A27010">
              <w:rPr>
                <w:sz w:val="18"/>
                <w:szCs w:val="18"/>
              </w:rPr>
              <w:t>into test step.</w:t>
            </w:r>
            <w:r>
              <w:rPr>
                <w:sz w:val="18"/>
                <w:szCs w:val="18"/>
              </w:rPr>
              <w:t xml:space="preserve"> </w:t>
            </w:r>
            <w:r w:rsidRPr="00C55086">
              <w:rPr>
                <w:sz w:val="18"/>
              </w:rPr>
              <w:t>{BGZ#29931}</w:t>
            </w:r>
          </w:p>
        </w:tc>
      </w:tr>
      <w:tr w:rsidR="00916D88" w:rsidRPr="003A084F" w:rsidTr="00AE711D">
        <w:tc>
          <w:tcPr>
            <w:tcW w:w="665" w:type="dxa"/>
            <w:tcBorders>
              <w:left w:val="single" w:sz="4" w:space="0" w:color="auto"/>
              <w:bottom w:val="single" w:sz="4" w:space="0" w:color="auto"/>
              <w:right w:val="single" w:sz="4" w:space="0" w:color="auto"/>
            </w:tcBorders>
          </w:tcPr>
          <w:p w:rsidR="006705D5" w:rsidRDefault="006705D5"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6705D5" w:rsidRPr="00053CA4" w:rsidRDefault="00053CA4" w:rsidP="00AE711D">
            <w:pPr>
              <w:pStyle w:val="TableChangeHistory"/>
              <w:spacing w:before="20" w:after="20"/>
              <w:rPr>
                <w:i/>
                <w:sz w:val="18"/>
                <w:szCs w:val="18"/>
              </w:rPr>
            </w:pPr>
            <w:r w:rsidRPr="00053CA4">
              <w:rPr>
                <w:i/>
                <w:sz w:val="18"/>
                <w:szCs w:val="18"/>
              </w:rPr>
              <w:t>Add "Category List" table after 'Objective' in each test in 6.4 and 6.5. {BGZ#29981}</w:t>
            </w:r>
          </w:p>
        </w:tc>
      </w:tr>
      <w:tr w:rsidR="00916D88" w:rsidRPr="003A084F" w:rsidTr="000427F7">
        <w:tc>
          <w:tcPr>
            <w:tcW w:w="665" w:type="dxa"/>
            <w:tcBorders>
              <w:left w:val="single" w:sz="4" w:space="0" w:color="auto"/>
              <w:bottom w:val="single" w:sz="4" w:space="0" w:color="auto"/>
              <w:right w:val="single" w:sz="4" w:space="0" w:color="auto"/>
            </w:tcBorders>
          </w:tcPr>
          <w:p w:rsidR="006705D5" w:rsidRDefault="006705D5"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6705D5" w:rsidRDefault="000427F7" w:rsidP="00230F7D">
            <w:pPr>
              <w:pStyle w:val="TableChangeHistory"/>
              <w:spacing w:before="20" w:after="20"/>
              <w:rPr>
                <w:sz w:val="18"/>
                <w:szCs w:val="18"/>
              </w:rPr>
            </w:pPr>
            <w:r>
              <w:rPr>
                <w:sz w:val="18"/>
                <w:szCs w:val="18"/>
              </w:rPr>
              <w:fldChar w:fldCharType="begin"/>
            </w:r>
            <w:r>
              <w:rPr>
                <w:sz w:val="18"/>
                <w:szCs w:val="18"/>
              </w:rPr>
              <w:instrText xml:space="preserve"> PAGEREF EDIT_20130826_014 \h </w:instrText>
            </w:r>
            <w:r>
              <w:rPr>
                <w:sz w:val="18"/>
                <w:szCs w:val="18"/>
              </w:rPr>
            </w:r>
            <w:r>
              <w:rPr>
                <w:sz w:val="18"/>
                <w:szCs w:val="18"/>
              </w:rPr>
              <w:fldChar w:fldCharType="separate"/>
            </w:r>
            <w:r w:rsidR="00D923C7">
              <w:rPr>
                <w:noProof/>
                <w:sz w:val="18"/>
                <w:szCs w:val="18"/>
              </w:rPr>
              <w:t>190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EDIT_20130826_017 \h </w:instrText>
            </w:r>
            <w:r>
              <w:rPr>
                <w:sz w:val="18"/>
                <w:szCs w:val="18"/>
              </w:rPr>
            </w:r>
            <w:r>
              <w:rPr>
                <w:sz w:val="18"/>
                <w:szCs w:val="18"/>
              </w:rPr>
              <w:fldChar w:fldCharType="separate"/>
            </w:r>
            <w:r w:rsidR="00D923C7">
              <w:rPr>
                <w:noProof/>
                <w:sz w:val="18"/>
                <w:szCs w:val="18"/>
              </w:rPr>
              <w:t>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EDIT_20130826_019 \h </w:instrText>
            </w:r>
            <w:r>
              <w:rPr>
                <w:sz w:val="18"/>
                <w:szCs w:val="18"/>
              </w:rPr>
            </w:r>
            <w:r>
              <w:rPr>
                <w:sz w:val="18"/>
                <w:szCs w:val="18"/>
              </w:rPr>
              <w:fldChar w:fldCharType="separate"/>
            </w:r>
            <w:r w:rsidR="00D923C7">
              <w:rPr>
                <w:noProof/>
                <w:sz w:val="18"/>
                <w:szCs w:val="18"/>
              </w:rPr>
              <w:t>143</w:t>
            </w:r>
            <w:r>
              <w:rPr>
                <w:sz w:val="18"/>
                <w:szCs w:val="18"/>
              </w:rPr>
              <w:fldChar w:fldCharType="end"/>
            </w:r>
          </w:p>
        </w:tc>
        <w:tc>
          <w:tcPr>
            <w:tcW w:w="4950" w:type="dxa"/>
            <w:tcBorders>
              <w:top w:val="single" w:sz="4" w:space="0" w:color="auto"/>
              <w:left w:val="single" w:sz="4" w:space="0" w:color="auto"/>
              <w:bottom w:val="single" w:sz="4" w:space="0" w:color="auto"/>
              <w:right w:val="single" w:sz="4" w:space="0" w:color="auto"/>
            </w:tcBorders>
          </w:tcPr>
          <w:p w:rsidR="006705D5" w:rsidRPr="003A084F" w:rsidRDefault="000427F7" w:rsidP="00AE711D">
            <w:pPr>
              <w:pStyle w:val="TableChangeHistory"/>
              <w:spacing w:before="20" w:after="20"/>
              <w:rPr>
                <w:sz w:val="18"/>
                <w:szCs w:val="18"/>
              </w:rPr>
            </w:pPr>
            <w:r w:rsidRPr="000427F7">
              <w:rPr>
                <w:sz w:val="18"/>
                <w:szCs w:val="18"/>
              </w:rPr>
              <w:t xml:space="preserve">Remove 6.4.3.1 Source tries </w:t>
            </w:r>
            <w:r w:rsidR="00DE06D1">
              <w:rPr>
                <w:sz w:val="18"/>
              </w:rPr>
              <w:t xml:space="preserve"> CBUS_1M</w:t>
            </w:r>
            <w:r w:rsidR="00DE06D1" w:rsidRPr="00916D88">
              <w:rPr>
                <w:sz w:val="18"/>
              </w:rPr>
              <w:t xml:space="preserve"> </w:t>
            </w:r>
            <w:r w:rsidRPr="000427F7">
              <w:rPr>
                <w:sz w:val="18"/>
                <w:szCs w:val="18"/>
              </w:rPr>
              <w:t xml:space="preserve"> if bCBUS Fails. {BGZ#29985}</w:t>
            </w:r>
          </w:p>
        </w:tc>
      </w:tr>
      <w:tr w:rsidR="00916D88" w:rsidRPr="003A084F" w:rsidTr="00916D88">
        <w:tc>
          <w:tcPr>
            <w:tcW w:w="665" w:type="dxa"/>
            <w:tcBorders>
              <w:left w:val="single" w:sz="4" w:space="0" w:color="auto"/>
              <w:bottom w:val="single" w:sz="4" w:space="0" w:color="auto"/>
              <w:right w:val="single" w:sz="4" w:space="0" w:color="auto"/>
            </w:tcBorders>
          </w:tcPr>
          <w:p w:rsidR="006705D5" w:rsidRDefault="006705D5"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705D5" w:rsidRDefault="006705D5"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6705D5" w:rsidRDefault="00916D88" w:rsidP="00230F7D">
            <w:pPr>
              <w:pStyle w:val="TableChangeHistory"/>
              <w:spacing w:before="20" w:after="20"/>
              <w:rPr>
                <w:sz w:val="18"/>
                <w:szCs w:val="18"/>
              </w:rPr>
            </w:pPr>
            <w:r>
              <w:rPr>
                <w:sz w:val="18"/>
                <w:szCs w:val="18"/>
              </w:rPr>
              <w:fldChar w:fldCharType="begin"/>
            </w:r>
            <w:r>
              <w:rPr>
                <w:sz w:val="18"/>
                <w:szCs w:val="18"/>
              </w:rPr>
              <w:instrText xml:space="preserve"> PAGEREF EDIT_20130826_021 \h </w:instrText>
            </w:r>
            <w:r>
              <w:rPr>
                <w:sz w:val="18"/>
                <w:szCs w:val="18"/>
              </w:rPr>
            </w:r>
            <w:r>
              <w:rPr>
                <w:sz w:val="18"/>
                <w:szCs w:val="18"/>
              </w:rPr>
              <w:fldChar w:fldCharType="separate"/>
            </w:r>
            <w:r w:rsidR="00D923C7">
              <w:rPr>
                <w:noProof/>
                <w:sz w:val="18"/>
                <w:szCs w:val="18"/>
              </w:rPr>
              <w:t>190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EDIT_20130826_023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EDIT_20130826_025 \h </w:instrText>
            </w:r>
            <w:r>
              <w:rPr>
                <w:sz w:val="18"/>
                <w:szCs w:val="18"/>
              </w:rPr>
            </w:r>
            <w:r>
              <w:rPr>
                <w:sz w:val="18"/>
                <w:szCs w:val="18"/>
              </w:rPr>
              <w:fldChar w:fldCharType="separate"/>
            </w:r>
            <w:r w:rsidR="00D923C7">
              <w:rPr>
                <w:noProof/>
                <w:sz w:val="18"/>
                <w:szCs w:val="18"/>
              </w:rPr>
              <w:t>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EDIT_20130826_027 \h </w:instrText>
            </w:r>
            <w:r>
              <w:rPr>
                <w:sz w:val="18"/>
                <w:szCs w:val="18"/>
              </w:rPr>
            </w:r>
            <w:r>
              <w:rPr>
                <w:sz w:val="18"/>
                <w:szCs w:val="18"/>
              </w:rPr>
              <w:fldChar w:fldCharType="separate"/>
            </w:r>
            <w:r w:rsidR="00D923C7">
              <w:rPr>
                <w:noProof/>
                <w:sz w:val="18"/>
                <w:szCs w:val="18"/>
              </w:rPr>
              <w:t>39</w:t>
            </w:r>
            <w:r>
              <w:rPr>
                <w:sz w:val="18"/>
                <w:szCs w:val="18"/>
              </w:rPr>
              <w:fldChar w:fldCharType="end"/>
            </w:r>
          </w:p>
        </w:tc>
        <w:tc>
          <w:tcPr>
            <w:tcW w:w="4950" w:type="dxa"/>
            <w:tcBorders>
              <w:top w:val="single" w:sz="4" w:space="0" w:color="auto"/>
              <w:left w:val="single" w:sz="4" w:space="0" w:color="auto"/>
              <w:bottom w:val="single" w:sz="4" w:space="0" w:color="auto"/>
              <w:right w:val="single" w:sz="4" w:space="0" w:color="auto"/>
            </w:tcBorders>
          </w:tcPr>
          <w:p w:rsidR="006705D5" w:rsidRPr="00916D88" w:rsidRDefault="00916D88" w:rsidP="00DE06D1">
            <w:pPr>
              <w:pStyle w:val="TableChangeHistory"/>
              <w:spacing w:before="20" w:after="20"/>
              <w:rPr>
                <w:sz w:val="18"/>
                <w:szCs w:val="18"/>
              </w:rPr>
            </w:pPr>
            <w:r w:rsidRPr="00916D88">
              <w:rPr>
                <w:sz w:val="18"/>
              </w:rPr>
              <w:t xml:space="preserve">Delete 6.4.3.2 Sink tries </w:t>
            </w:r>
            <w:r w:rsidR="00DE06D1">
              <w:rPr>
                <w:sz w:val="18"/>
              </w:rPr>
              <w:t>CBUS_1M</w:t>
            </w:r>
            <w:r w:rsidRPr="00916D88">
              <w:rPr>
                <w:sz w:val="18"/>
              </w:rPr>
              <w:t xml:space="preserve"> if bCBUS Fails. {BGZ#29986}</w:t>
            </w:r>
          </w:p>
        </w:tc>
      </w:tr>
      <w:tr w:rsidR="00916D88" w:rsidRPr="003A084F" w:rsidTr="00916D88">
        <w:tc>
          <w:tcPr>
            <w:tcW w:w="665" w:type="dxa"/>
            <w:tcBorders>
              <w:left w:val="single" w:sz="4" w:space="0" w:color="auto"/>
              <w:bottom w:val="single" w:sz="4" w:space="0" w:color="auto"/>
              <w:right w:val="single" w:sz="4" w:space="0" w:color="auto"/>
            </w:tcBorders>
          </w:tcPr>
          <w:p w:rsidR="00916D88" w:rsidRDefault="00916D88"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916D88" w:rsidRDefault="0031683F" w:rsidP="00916D88">
            <w:pPr>
              <w:pStyle w:val="TableChangeHistory"/>
              <w:spacing w:before="20" w:after="20"/>
              <w:rPr>
                <w:sz w:val="18"/>
                <w:szCs w:val="18"/>
              </w:rPr>
            </w:pPr>
            <w:r>
              <w:rPr>
                <w:sz w:val="18"/>
                <w:szCs w:val="18"/>
              </w:rPr>
              <w:fldChar w:fldCharType="begin"/>
            </w:r>
            <w:r>
              <w:rPr>
                <w:sz w:val="18"/>
                <w:szCs w:val="18"/>
              </w:rPr>
              <w:instrText xml:space="preserve"> PAGEREF EDIT_20130826_028 \h </w:instrText>
            </w:r>
            <w:r>
              <w:rPr>
                <w:sz w:val="18"/>
                <w:szCs w:val="18"/>
              </w:rPr>
            </w:r>
            <w:r>
              <w:rPr>
                <w:sz w:val="18"/>
                <w:szCs w:val="18"/>
              </w:rPr>
              <w:fldChar w:fldCharType="separate"/>
            </w:r>
            <w:r w:rsidR="00D923C7">
              <w:rPr>
                <w:noProof/>
                <w:sz w:val="18"/>
                <w:szCs w:val="18"/>
              </w:rPr>
              <w:t>190</w:t>
            </w:r>
            <w:r>
              <w:rPr>
                <w:sz w:val="18"/>
                <w:szCs w:val="18"/>
              </w:rPr>
              <w:fldChar w:fldCharType="end"/>
            </w:r>
          </w:p>
        </w:tc>
        <w:tc>
          <w:tcPr>
            <w:tcW w:w="4950" w:type="dxa"/>
            <w:tcBorders>
              <w:top w:val="single" w:sz="4" w:space="0" w:color="auto"/>
              <w:left w:val="single" w:sz="4" w:space="0" w:color="auto"/>
              <w:bottom w:val="single" w:sz="4" w:space="0" w:color="auto"/>
              <w:right w:val="single" w:sz="4" w:space="0" w:color="auto"/>
            </w:tcBorders>
          </w:tcPr>
          <w:p w:rsidR="00916D88" w:rsidRPr="00916D88" w:rsidRDefault="0031683F" w:rsidP="00AE711D">
            <w:pPr>
              <w:pStyle w:val="TableChangeHistory"/>
              <w:spacing w:before="20" w:after="20"/>
              <w:rPr>
                <w:sz w:val="18"/>
              </w:rPr>
            </w:pPr>
            <w:r w:rsidRPr="0031683F">
              <w:rPr>
                <w:sz w:val="18"/>
              </w:rPr>
              <w:t>Delete 6.4.3.3 Sink replies  to READ_XDEVCAP with MHL2 Cable. {BGZ#29987}</w:t>
            </w:r>
            <w:r>
              <w:rPr>
                <w:sz w:val="18"/>
              </w:rPr>
              <w:t xml:space="preserve"> </w:t>
            </w:r>
            <w:r w:rsidRPr="0031683F">
              <w:rPr>
                <w:i/>
                <w:sz w:val="18"/>
              </w:rPr>
              <w:t>(Lookup tables not updated – these will be cleaned or created automatically later…</w:t>
            </w:r>
            <w:r>
              <w:rPr>
                <w:i/>
                <w:sz w:val="18"/>
              </w:rPr>
              <w:t>)</w:t>
            </w:r>
          </w:p>
        </w:tc>
      </w:tr>
      <w:tr w:rsidR="00916D88" w:rsidRPr="003A084F" w:rsidTr="00916D88">
        <w:tc>
          <w:tcPr>
            <w:tcW w:w="665" w:type="dxa"/>
            <w:tcBorders>
              <w:left w:val="single" w:sz="4" w:space="0" w:color="auto"/>
              <w:bottom w:val="single" w:sz="4" w:space="0" w:color="auto"/>
              <w:right w:val="single" w:sz="4" w:space="0" w:color="auto"/>
            </w:tcBorders>
          </w:tcPr>
          <w:p w:rsidR="00916D88" w:rsidRDefault="00916D88"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916D88" w:rsidRDefault="0031683F" w:rsidP="00916D88">
            <w:pPr>
              <w:pStyle w:val="TableChangeHistory"/>
              <w:spacing w:before="20" w:after="20"/>
              <w:rPr>
                <w:sz w:val="18"/>
                <w:szCs w:val="18"/>
              </w:rPr>
            </w:pPr>
            <w:r>
              <w:rPr>
                <w:sz w:val="18"/>
                <w:szCs w:val="18"/>
              </w:rPr>
              <w:t>throughout</w:t>
            </w:r>
          </w:p>
        </w:tc>
        <w:tc>
          <w:tcPr>
            <w:tcW w:w="4950" w:type="dxa"/>
            <w:tcBorders>
              <w:top w:val="single" w:sz="4" w:space="0" w:color="auto"/>
              <w:left w:val="single" w:sz="4" w:space="0" w:color="auto"/>
              <w:bottom w:val="single" w:sz="4" w:space="0" w:color="auto"/>
              <w:right w:val="single" w:sz="4" w:space="0" w:color="auto"/>
            </w:tcBorders>
          </w:tcPr>
          <w:p w:rsidR="00916D88" w:rsidRPr="00916D88" w:rsidRDefault="0031683F" w:rsidP="00DE06D1">
            <w:pPr>
              <w:pStyle w:val="TableChangeHistory"/>
              <w:spacing w:before="20" w:after="20"/>
              <w:rPr>
                <w:sz w:val="18"/>
              </w:rPr>
            </w:pPr>
            <w:r>
              <w:rPr>
                <w:sz w:val="18"/>
              </w:rPr>
              <w:t xml:space="preserve">Replace </w:t>
            </w:r>
            <w:r w:rsidR="00DE06D1">
              <w:rPr>
                <w:sz w:val="18"/>
              </w:rPr>
              <w:t>CBUS_1M</w:t>
            </w:r>
            <w:r>
              <w:rPr>
                <w:sz w:val="18"/>
              </w:rPr>
              <w:t>' with '</w:t>
            </w:r>
            <w:r w:rsidR="007C60BB">
              <w:rPr>
                <w:sz w:val="18"/>
              </w:rPr>
              <w:t>OCBUS</w:t>
            </w:r>
            <w:r>
              <w:rPr>
                <w:sz w:val="18"/>
              </w:rPr>
              <w:t>', later to be replaced with simply 'CBUS'. {BGZ#29988}</w:t>
            </w:r>
          </w:p>
        </w:tc>
      </w:tr>
      <w:tr w:rsidR="00916D88" w:rsidRPr="003A084F" w:rsidTr="00916D88">
        <w:tc>
          <w:tcPr>
            <w:tcW w:w="665" w:type="dxa"/>
            <w:tcBorders>
              <w:left w:val="single" w:sz="4" w:space="0" w:color="auto"/>
              <w:bottom w:val="single" w:sz="4" w:space="0" w:color="auto"/>
              <w:right w:val="single" w:sz="4" w:space="0" w:color="auto"/>
            </w:tcBorders>
          </w:tcPr>
          <w:p w:rsidR="00916D88" w:rsidRDefault="00916D88"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916D88" w:rsidRDefault="005D0FAB" w:rsidP="00916D88">
            <w:pPr>
              <w:pStyle w:val="TableChangeHistory"/>
              <w:spacing w:before="20" w:after="20"/>
              <w:rPr>
                <w:sz w:val="18"/>
                <w:szCs w:val="18"/>
              </w:rPr>
            </w:pPr>
            <w:r>
              <w:rPr>
                <w:sz w:val="18"/>
                <w:szCs w:val="18"/>
              </w:rPr>
              <w:t>49 occurrences</w:t>
            </w:r>
          </w:p>
        </w:tc>
        <w:tc>
          <w:tcPr>
            <w:tcW w:w="4950" w:type="dxa"/>
            <w:tcBorders>
              <w:top w:val="single" w:sz="4" w:space="0" w:color="auto"/>
              <w:left w:val="single" w:sz="4" w:space="0" w:color="auto"/>
              <w:bottom w:val="single" w:sz="4" w:space="0" w:color="auto"/>
              <w:right w:val="single" w:sz="4" w:space="0" w:color="auto"/>
            </w:tcBorders>
          </w:tcPr>
          <w:p w:rsidR="00916D88" w:rsidRPr="00916D88" w:rsidRDefault="005D0FAB" w:rsidP="00AE711D">
            <w:pPr>
              <w:pStyle w:val="TableChangeHistory"/>
              <w:spacing w:before="20" w:after="20"/>
              <w:rPr>
                <w:sz w:val="18"/>
              </w:rPr>
            </w:pPr>
            <w:r>
              <w:rPr>
                <w:sz w:val="18"/>
              </w:rPr>
              <w:t>Replaced 2 steps of IF…THEN…ELSE with 1 step. {BGZ#29990}</w:t>
            </w:r>
          </w:p>
        </w:tc>
      </w:tr>
      <w:tr w:rsidR="00916D88" w:rsidRPr="003A084F" w:rsidTr="00B0021B">
        <w:tc>
          <w:tcPr>
            <w:tcW w:w="665" w:type="dxa"/>
            <w:tcBorders>
              <w:left w:val="single" w:sz="4" w:space="0" w:color="auto"/>
              <w:bottom w:val="single" w:sz="4" w:space="0" w:color="auto"/>
              <w:right w:val="single" w:sz="4" w:space="0" w:color="auto"/>
            </w:tcBorders>
          </w:tcPr>
          <w:p w:rsidR="00916D88" w:rsidRDefault="00916D88"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6D88" w:rsidRDefault="00916D88"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916D88" w:rsidRPr="00916D88" w:rsidRDefault="00395A96" w:rsidP="00AE711D">
            <w:pPr>
              <w:pStyle w:val="TableChangeHistory"/>
              <w:spacing w:before="20" w:after="20"/>
              <w:rPr>
                <w:sz w:val="18"/>
              </w:rPr>
            </w:pPr>
            <w:r>
              <w:rPr>
                <w:sz w:val="18"/>
              </w:rPr>
              <w:t>Add IF … THEN … ELSE statement in 6.4.4.1-6.4.16.1. {BGZ#29993}</w:t>
            </w:r>
          </w:p>
        </w:tc>
      </w:tr>
      <w:tr w:rsidR="00916D88" w:rsidRPr="003A084F" w:rsidTr="00B0021B">
        <w:tc>
          <w:tcPr>
            <w:tcW w:w="665" w:type="dxa"/>
            <w:tcBorders>
              <w:left w:val="single" w:sz="4" w:space="0" w:color="auto"/>
              <w:bottom w:val="single" w:sz="4" w:space="0" w:color="auto"/>
              <w:right w:val="single" w:sz="4" w:space="0" w:color="auto"/>
            </w:tcBorders>
          </w:tcPr>
          <w:p w:rsidR="00916D88" w:rsidRDefault="00916D88"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6D88" w:rsidRDefault="00916D8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6D88" w:rsidRDefault="009B315E" w:rsidP="00916D88">
            <w:pPr>
              <w:pStyle w:val="TableChangeHistory"/>
              <w:spacing w:before="20" w:after="20"/>
              <w:rPr>
                <w:sz w:val="18"/>
                <w:szCs w:val="18"/>
              </w:rPr>
            </w:pPr>
            <w:r>
              <w:rPr>
                <w:sz w:val="18"/>
                <w:szCs w:val="18"/>
              </w:rPr>
              <w:fldChar w:fldCharType="begin"/>
            </w:r>
            <w:r>
              <w:rPr>
                <w:sz w:val="18"/>
                <w:szCs w:val="18"/>
              </w:rPr>
              <w:instrText xml:space="preserve"> PAGEREF EDIT_20130826_029 \h </w:instrText>
            </w:r>
            <w:r>
              <w:rPr>
                <w:sz w:val="18"/>
                <w:szCs w:val="18"/>
              </w:rPr>
            </w:r>
            <w:r>
              <w:rPr>
                <w:sz w:val="18"/>
                <w:szCs w:val="18"/>
              </w:rPr>
              <w:fldChar w:fldCharType="separate"/>
            </w:r>
            <w:r w:rsidR="00D923C7">
              <w:rPr>
                <w:noProof/>
                <w:sz w:val="18"/>
                <w:szCs w:val="18"/>
              </w:rPr>
              <w:t>190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916D88" w:rsidRPr="00916D88" w:rsidRDefault="009B315E" w:rsidP="00AE711D">
            <w:pPr>
              <w:pStyle w:val="TableChangeHistory"/>
              <w:spacing w:before="20" w:after="20"/>
              <w:rPr>
                <w:sz w:val="18"/>
              </w:rPr>
            </w:pPr>
            <w:r w:rsidRPr="009B315E">
              <w:rPr>
                <w:sz w:val="18"/>
              </w:rPr>
              <w:t>Remove mention of MHL 3 Cable in 6.4.3.4. {BGZ#29997}</w:t>
            </w:r>
          </w:p>
        </w:tc>
      </w:tr>
      <w:tr w:rsidR="0091500E" w:rsidRPr="003A084F" w:rsidTr="00B0021B">
        <w:tc>
          <w:tcPr>
            <w:tcW w:w="665" w:type="dxa"/>
            <w:tcBorders>
              <w:left w:val="single" w:sz="4" w:space="0" w:color="auto"/>
              <w:bottom w:val="single" w:sz="4" w:space="0" w:color="auto"/>
              <w:right w:val="single" w:sz="4" w:space="0" w:color="auto"/>
            </w:tcBorders>
          </w:tcPr>
          <w:p w:rsidR="0091500E" w:rsidRDefault="0091500E"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500E" w:rsidRDefault="0091500E" w:rsidP="00916D88">
            <w:pPr>
              <w:pStyle w:val="TableChangeHistory"/>
              <w:spacing w:before="20" w:after="20"/>
              <w:rPr>
                <w:sz w:val="18"/>
                <w:szCs w:val="18"/>
              </w:rPr>
            </w:pPr>
            <w:r>
              <w:rPr>
                <w:sz w:val="18"/>
                <w:szCs w:val="18"/>
              </w:rPr>
              <w:fldChar w:fldCharType="begin"/>
            </w:r>
            <w:r>
              <w:rPr>
                <w:sz w:val="18"/>
                <w:szCs w:val="18"/>
              </w:rPr>
              <w:instrText xml:space="preserve"> PAGEREF EDIT_20130826_030 \h </w:instrText>
            </w:r>
            <w:r>
              <w:rPr>
                <w:sz w:val="18"/>
                <w:szCs w:val="18"/>
              </w:rPr>
            </w:r>
            <w:r>
              <w:rPr>
                <w:sz w:val="18"/>
                <w:szCs w:val="18"/>
              </w:rPr>
              <w:fldChar w:fldCharType="separate"/>
            </w:r>
            <w:r w:rsidR="00D923C7">
              <w:rPr>
                <w:noProof/>
                <w:sz w:val="18"/>
                <w:szCs w:val="18"/>
              </w:rPr>
              <w:t>190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91500E" w:rsidRPr="009B315E" w:rsidRDefault="0091500E" w:rsidP="00AE711D">
            <w:pPr>
              <w:pStyle w:val="TableChangeHistory"/>
              <w:spacing w:before="20" w:after="20"/>
              <w:rPr>
                <w:sz w:val="18"/>
              </w:rPr>
            </w:pPr>
            <w:r w:rsidRPr="0091500E">
              <w:rPr>
                <w:sz w:val="18"/>
              </w:rPr>
              <w:t>Replace test method, fix title, obj, in 6.4.3.6. {BGZ#29998}</w:t>
            </w:r>
          </w:p>
        </w:tc>
      </w:tr>
      <w:tr w:rsidR="0091500E" w:rsidRPr="003A084F" w:rsidTr="00B0021B">
        <w:tc>
          <w:tcPr>
            <w:tcW w:w="665" w:type="dxa"/>
            <w:tcBorders>
              <w:left w:val="single" w:sz="4" w:space="0" w:color="auto"/>
              <w:bottom w:val="single" w:sz="4" w:space="0" w:color="auto"/>
              <w:right w:val="single" w:sz="4" w:space="0" w:color="auto"/>
            </w:tcBorders>
          </w:tcPr>
          <w:p w:rsidR="0091500E" w:rsidRDefault="0091500E"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500E" w:rsidRDefault="00A425D9" w:rsidP="00916D88">
            <w:pPr>
              <w:pStyle w:val="TableChangeHistory"/>
              <w:spacing w:before="20" w:after="20"/>
              <w:rPr>
                <w:sz w:val="18"/>
                <w:szCs w:val="18"/>
              </w:rPr>
            </w:pPr>
            <w:r>
              <w:rPr>
                <w:sz w:val="18"/>
                <w:szCs w:val="18"/>
              </w:rPr>
              <w:fldChar w:fldCharType="begin"/>
            </w:r>
            <w:r>
              <w:rPr>
                <w:sz w:val="18"/>
                <w:szCs w:val="18"/>
              </w:rPr>
              <w:instrText xml:space="preserve"> PAGEREF EDIT_20130826_031 \h </w:instrText>
            </w:r>
            <w:r>
              <w:rPr>
                <w:sz w:val="18"/>
                <w:szCs w:val="18"/>
              </w:rPr>
            </w:r>
            <w:r>
              <w:rPr>
                <w:sz w:val="18"/>
                <w:szCs w:val="18"/>
              </w:rPr>
              <w:fldChar w:fldCharType="separate"/>
            </w:r>
            <w:r w:rsidR="00D923C7">
              <w:rPr>
                <w:noProof/>
                <w:sz w:val="18"/>
                <w:szCs w:val="18"/>
              </w:rPr>
              <w:t>191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91500E" w:rsidRPr="009B315E" w:rsidRDefault="00A425D9" w:rsidP="00AE711D">
            <w:pPr>
              <w:pStyle w:val="TableChangeHistory"/>
              <w:spacing w:before="20" w:after="20"/>
              <w:rPr>
                <w:sz w:val="18"/>
              </w:rPr>
            </w:pPr>
            <w:r w:rsidRPr="00A425D9">
              <w:rPr>
                <w:sz w:val="18"/>
              </w:rPr>
              <w:t>Delete 6.4.4.1 as obsolete. {BGZ#29999}</w:t>
            </w:r>
          </w:p>
        </w:tc>
      </w:tr>
      <w:tr w:rsidR="0091500E" w:rsidRPr="003A084F" w:rsidTr="00B0021B">
        <w:tc>
          <w:tcPr>
            <w:tcW w:w="665" w:type="dxa"/>
            <w:tcBorders>
              <w:left w:val="single" w:sz="4" w:space="0" w:color="auto"/>
              <w:bottom w:val="single" w:sz="4" w:space="0" w:color="auto"/>
              <w:right w:val="single" w:sz="4" w:space="0" w:color="auto"/>
            </w:tcBorders>
          </w:tcPr>
          <w:p w:rsidR="0091500E" w:rsidRDefault="0091500E"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500E" w:rsidRDefault="00A425D9" w:rsidP="00916D88">
            <w:pPr>
              <w:pStyle w:val="TableChangeHistory"/>
              <w:spacing w:before="20" w:after="20"/>
              <w:rPr>
                <w:sz w:val="18"/>
                <w:szCs w:val="18"/>
              </w:rPr>
            </w:pPr>
            <w:r>
              <w:rPr>
                <w:sz w:val="18"/>
                <w:szCs w:val="18"/>
              </w:rPr>
              <w:fldChar w:fldCharType="begin"/>
            </w:r>
            <w:r>
              <w:rPr>
                <w:sz w:val="18"/>
                <w:szCs w:val="18"/>
              </w:rPr>
              <w:instrText xml:space="preserve"> PAGEREF EDIT_20130826_032 \h </w:instrText>
            </w:r>
            <w:r>
              <w:rPr>
                <w:sz w:val="18"/>
                <w:szCs w:val="18"/>
              </w:rPr>
            </w:r>
            <w:r>
              <w:rPr>
                <w:sz w:val="18"/>
                <w:szCs w:val="18"/>
              </w:rPr>
              <w:fldChar w:fldCharType="separate"/>
            </w:r>
            <w:r w:rsidR="00D923C7">
              <w:rPr>
                <w:noProof/>
                <w:sz w:val="18"/>
                <w:szCs w:val="18"/>
              </w:rPr>
              <w:t>191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91500E" w:rsidRPr="009B315E" w:rsidRDefault="00A425D9" w:rsidP="00AE711D">
            <w:pPr>
              <w:pStyle w:val="TableChangeHistory"/>
              <w:spacing w:before="20" w:after="20"/>
              <w:rPr>
                <w:sz w:val="18"/>
              </w:rPr>
            </w:pPr>
            <w:r w:rsidRPr="00A425D9">
              <w:rPr>
                <w:sz w:val="18"/>
              </w:rPr>
              <w:t>Delete 6.4.4.2 as obsolete. {BGZ#30001}</w:t>
            </w:r>
          </w:p>
        </w:tc>
      </w:tr>
      <w:tr w:rsidR="0091500E" w:rsidRPr="003A084F" w:rsidTr="00B0021B">
        <w:tc>
          <w:tcPr>
            <w:tcW w:w="665" w:type="dxa"/>
            <w:tcBorders>
              <w:left w:val="single" w:sz="4" w:space="0" w:color="auto"/>
              <w:bottom w:val="single" w:sz="4" w:space="0" w:color="auto"/>
              <w:right w:val="single" w:sz="4" w:space="0" w:color="auto"/>
            </w:tcBorders>
          </w:tcPr>
          <w:p w:rsidR="0091500E" w:rsidRDefault="0091500E"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500E" w:rsidRDefault="00A425D9" w:rsidP="00916D88">
            <w:pPr>
              <w:pStyle w:val="TableChangeHistory"/>
              <w:spacing w:before="20" w:after="20"/>
              <w:rPr>
                <w:sz w:val="18"/>
                <w:szCs w:val="18"/>
              </w:rPr>
            </w:pPr>
            <w:r>
              <w:rPr>
                <w:sz w:val="18"/>
                <w:szCs w:val="18"/>
              </w:rPr>
              <w:fldChar w:fldCharType="begin"/>
            </w:r>
            <w:r>
              <w:rPr>
                <w:sz w:val="18"/>
                <w:szCs w:val="18"/>
              </w:rPr>
              <w:instrText xml:space="preserve"> PAGEREF EDIT_20130826_033 \h </w:instrText>
            </w:r>
            <w:r>
              <w:rPr>
                <w:sz w:val="18"/>
                <w:szCs w:val="18"/>
              </w:rPr>
            </w:r>
            <w:r>
              <w:rPr>
                <w:sz w:val="18"/>
                <w:szCs w:val="18"/>
              </w:rPr>
              <w:fldChar w:fldCharType="separate"/>
            </w:r>
            <w:r w:rsidR="00D923C7">
              <w:rPr>
                <w:noProof/>
                <w:sz w:val="18"/>
                <w:szCs w:val="18"/>
              </w:rPr>
              <w:t>191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91500E" w:rsidRPr="009B315E" w:rsidRDefault="00A425D9" w:rsidP="00AE711D">
            <w:pPr>
              <w:pStyle w:val="TableChangeHistory"/>
              <w:spacing w:before="20" w:after="20"/>
              <w:rPr>
                <w:sz w:val="18"/>
              </w:rPr>
            </w:pPr>
            <w:r w:rsidRPr="00A425D9">
              <w:rPr>
                <w:sz w:val="18"/>
              </w:rPr>
              <w:t>Delete 6.4.4.3 as obsolete. {BGZ#30002}</w:t>
            </w:r>
          </w:p>
        </w:tc>
      </w:tr>
      <w:tr w:rsidR="0091500E" w:rsidRPr="003A084F" w:rsidTr="00B0021B">
        <w:tc>
          <w:tcPr>
            <w:tcW w:w="665" w:type="dxa"/>
            <w:tcBorders>
              <w:left w:val="single" w:sz="4" w:space="0" w:color="auto"/>
              <w:bottom w:val="single" w:sz="4" w:space="0" w:color="auto"/>
              <w:right w:val="single" w:sz="4" w:space="0" w:color="auto"/>
            </w:tcBorders>
          </w:tcPr>
          <w:p w:rsidR="0091500E" w:rsidRDefault="0091500E"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1500E" w:rsidRDefault="0091500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1500E" w:rsidRDefault="00F22C8F" w:rsidP="00916D88">
            <w:pPr>
              <w:pStyle w:val="TableChangeHistory"/>
              <w:spacing w:before="20" w:after="20"/>
              <w:rPr>
                <w:sz w:val="18"/>
                <w:szCs w:val="18"/>
              </w:rPr>
            </w:pPr>
            <w:r>
              <w:rPr>
                <w:sz w:val="18"/>
                <w:szCs w:val="18"/>
              </w:rPr>
              <w:fldChar w:fldCharType="begin"/>
            </w:r>
            <w:r>
              <w:rPr>
                <w:sz w:val="18"/>
                <w:szCs w:val="18"/>
              </w:rPr>
              <w:instrText xml:space="preserve"> PAGEREF EDIT_20130826_034 \h </w:instrText>
            </w:r>
            <w:r>
              <w:rPr>
                <w:sz w:val="18"/>
                <w:szCs w:val="18"/>
              </w:rPr>
            </w:r>
            <w:r>
              <w:rPr>
                <w:sz w:val="18"/>
                <w:szCs w:val="18"/>
              </w:rPr>
              <w:fldChar w:fldCharType="separate"/>
            </w:r>
            <w:r w:rsidR="00D923C7">
              <w:rPr>
                <w:noProof/>
                <w:sz w:val="18"/>
                <w:szCs w:val="18"/>
              </w:rPr>
              <w:t>191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91500E" w:rsidRPr="009B315E" w:rsidRDefault="00F22C8F" w:rsidP="00AE711D">
            <w:pPr>
              <w:pStyle w:val="TableChangeHistory"/>
              <w:spacing w:before="20" w:after="20"/>
              <w:rPr>
                <w:sz w:val="18"/>
              </w:rPr>
            </w:pPr>
            <w:r w:rsidRPr="00F22C8F">
              <w:rPr>
                <w:sz w:val="18"/>
              </w:rPr>
              <w:t>Delete 6.4.4.4 as obsolete. {BGZ#30003}</w:t>
            </w:r>
          </w:p>
        </w:tc>
      </w:tr>
      <w:tr w:rsidR="00F22C8F" w:rsidRPr="003A084F" w:rsidTr="00B0021B">
        <w:tc>
          <w:tcPr>
            <w:tcW w:w="665" w:type="dxa"/>
            <w:tcBorders>
              <w:left w:val="single" w:sz="4" w:space="0" w:color="auto"/>
              <w:bottom w:val="single" w:sz="4" w:space="0" w:color="auto"/>
              <w:right w:val="single" w:sz="4" w:space="0" w:color="auto"/>
            </w:tcBorders>
          </w:tcPr>
          <w:p w:rsidR="00F22C8F" w:rsidRDefault="00F22C8F"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22C8F" w:rsidRDefault="00E2459B" w:rsidP="00916D88">
            <w:pPr>
              <w:pStyle w:val="TableChangeHistory"/>
              <w:spacing w:before="20" w:after="20"/>
              <w:rPr>
                <w:sz w:val="18"/>
                <w:szCs w:val="18"/>
              </w:rPr>
            </w:pPr>
            <w:r>
              <w:rPr>
                <w:sz w:val="18"/>
                <w:szCs w:val="18"/>
              </w:rPr>
              <w:fldChar w:fldCharType="begin"/>
            </w:r>
            <w:r>
              <w:rPr>
                <w:sz w:val="18"/>
                <w:szCs w:val="18"/>
              </w:rPr>
              <w:instrText xml:space="preserve"> PAGEREF EDIT_20130826_035 \h </w:instrText>
            </w:r>
            <w:r>
              <w:rPr>
                <w:sz w:val="18"/>
                <w:szCs w:val="18"/>
              </w:rPr>
            </w:r>
            <w:r>
              <w:rPr>
                <w:sz w:val="18"/>
                <w:szCs w:val="18"/>
              </w:rPr>
              <w:fldChar w:fldCharType="separate"/>
            </w:r>
            <w:r w:rsidR="00D923C7">
              <w:rPr>
                <w:noProof/>
                <w:sz w:val="18"/>
                <w:szCs w:val="18"/>
              </w:rPr>
              <w:t>191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F22C8F" w:rsidRPr="00F22C8F" w:rsidRDefault="00E2459B" w:rsidP="00AE711D">
            <w:pPr>
              <w:pStyle w:val="TableChangeHistory"/>
              <w:spacing w:before="20" w:after="20"/>
              <w:rPr>
                <w:sz w:val="18"/>
              </w:rPr>
            </w:pPr>
            <w:r w:rsidRPr="00E2459B">
              <w:rPr>
                <w:sz w:val="18"/>
              </w:rPr>
              <w:t>Delete Test Group 6.4.4, moves later groups up. {BGZ#30004}</w:t>
            </w:r>
          </w:p>
        </w:tc>
      </w:tr>
      <w:tr w:rsidR="00F22C8F" w:rsidRPr="003A084F" w:rsidTr="00916D88">
        <w:tc>
          <w:tcPr>
            <w:tcW w:w="665" w:type="dxa"/>
            <w:tcBorders>
              <w:left w:val="single" w:sz="4" w:space="0" w:color="auto"/>
              <w:bottom w:val="single" w:sz="4" w:space="0" w:color="auto"/>
              <w:right w:val="single" w:sz="4" w:space="0" w:color="auto"/>
            </w:tcBorders>
          </w:tcPr>
          <w:p w:rsidR="00F22C8F" w:rsidRDefault="00F22C8F"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F22C8F" w:rsidRDefault="00F22C8F" w:rsidP="00426FFD">
            <w:pPr>
              <w:pStyle w:val="TableChangeHistory"/>
              <w:spacing w:before="20" w:after="20"/>
              <w:rPr>
                <w:sz w:val="18"/>
                <w:szCs w:val="18"/>
              </w:rPr>
            </w:pPr>
          </w:p>
        </w:tc>
        <w:tc>
          <w:tcPr>
            <w:tcW w:w="4950" w:type="dxa"/>
            <w:tcBorders>
              <w:top w:val="single" w:sz="4" w:space="0" w:color="auto"/>
              <w:left w:val="single" w:sz="4" w:space="0" w:color="auto"/>
              <w:bottom w:val="single" w:sz="4" w:space="0" w:color="auto"/>
              <w:right w:val="single" w:sz="4" w:space="0" w:color="auto"/>
            </w:tcBorders>
          </w:tcPr>
          <w:p w:rsidR="00F22C8F" w:rsidRPr="00F22C8F" w:rsidRDefault="00426FFD" w:rsidP="00AE711D">
            <w:pPr>
              <w:pStyle w:val="TableChangeHistory"/>
              <w:spacing w:before="20" w:after="20"/>
              <w:rPr>
                <w:sz w:val="18"/>
              </w:rPr>
            </w:pPr>
            <w:r w:rsidRPr="00426FFD">
              <w:rPr>
                <w:sz w:val="18"/>
              </w:rPr>
              <w:t>Clarify eCBUS-D vs. eCBUS-S in steps</w:t>
            </w:r>
            <w:r>
              <w:rPr>
                <w:sz w:val="18"/>
              </w:rPr>
              <w:t>, in 6.4.5.1, 6.4.5.2, 6.4.6.2</w:t>
            </w:r>
            <w:r w:rsidRPr="00426FFD">
              <w:rPr>
                <w:sz w:val="18"/>
              </w:rPr>
              <w:t>. {BGZ#30007}</w:t>
            </w:r>
          </w:p>
        </w:tc>
      </w:tr>
      <w:tr w:rsidR="00F22C8F" w:rsidRPr="003A084F" w:rsidTr="00916D88">
        <w:tc>
          <w:tcPr>
            <w:tcW w:w="665" w:type="dxa"/>
            <w:tcBorders>
              <w:left w:val="single" w:sz="4" w:space="0" w:color="auto"/>
              <w:bottom w:val="single" w:sz="4" w:space="0" w:color="auto"/>
              <w:right w:val="single" w:sz="4" w:space="0" w:color="auto"/>
            </w:tcBorders>
          </w:tcPr>
          <w:p w:rsidR="00F22C8F" w:rsidRDefault="00F22C8F"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F22C8F" w:rsidRDefault="009E2384" w:rsidP="00916D88">
            <w:pPr>
              <w:pStyle w:val="TableChangeHistory"/>
              <w:spacing w:before="20" w:after="20"/>
              <w:rPr>
                <w:sz w:val="18"/>
                <w:szCs w:val="18"/>
              </w:rPr>
            </w:pPr>
            <w:r>
              <w:rPr>
                <w:sz w:val="18"/>
                <w:szCs w:val="18"/>
              </w:rPr>
              <w:t>30 total occurrences</w:t>
            </w:r>
          </w:p>
        </w:tc>
        <w:tc>
          <w:tcPr>
            <w:tcW w:w="4950" w:type="dxa"/>
            <w:tcBorders>
              <w:top w:val="single" w:sz="4" w:space="0" w:color="auto"/>
              <w:left w:val="single" w:sz="4" w:space="0" w:color="auto"/>
              <w:bottom w:val="single" w:sz="4" w:space="0" w:color="auto"/>
              <w:right w:val="single" w:sz="4" w:space="0" w:color="auto"/>
            </w:tcBorders>
          </w:tcPr>
          <w:p w:rsidR="00F22C8F" w:rsidRPr="00F22C8F" w:rsidRDefault="009E2384" w:rsidP="009E2384">
            <w:pPr>
              <w:pStyle w:val="TableChangeHistory"/>
              <w:spacing w:before="20" w:after="20"/>
              <w:rPr>
                <w:sz w:val="18"/>
              </w:rPr>
            </w:pPr>
            <w:r>
              <w:rPr>
                <w:sz w:val="18"/>
              </w:rPr>
              <w:t>Reverse sense of eCBUS-S and eCBUS-D in cable matching tester indication. {BGZ#3008}</w:t>
            </w:r>
          </w:p>
        </w:tc>
      </w:tr>
      <w:tr w:rsidR="00F22C8F" w:rsidRPr="003A084F" w:rsidTr="00916D88">
        <w:tc>
          <w:tcPr>
            <w:tcW w:w="665" w:type="dxa"/>
            <w:tcBorders>
              <w:left w:val="single" w:sz="4" w:space="0" w:color="auto"/>
              <w:bottom w:val="single" w:sz="4" w:space="0" w:color="auto"/>
              <w:right w:val="single" w:sz="4" w:space="0" w:color="auto"/>
            </w:tcBorders>
          </w:tcPr>
          <w:p w:rsidR="00F22C8F" w:rsidRDefault="00F22C8F"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F22C8F" w:rsidRDefault="002224ED" w:rsidP="00230F7D">
            <w:pPr>
              <w:pStyle w:val="TableChangeHistory"/>
              <w:spacing w:before="20" w:after="20"/>
              <w:rPr>
                <w:sz w:val="18"/>
                <w:szCs w:val="18"/>
              </w:rPr>
            </w:pPr>
            <w:r>
              <w:rPr>
                <w:sz w:val="18"/>
                <w:szCs w:val="18"/>
              </w:rPr>
              <w:fldChar w:fldCharType="begin"/>
            </w:r>
            <w:r>
              <w:rPr>
                <w:sz w:val="18"/>
                <w:szCs w:val="18"/>
              </w:rPr>
              <w:instrText xml:space="preserve"> PAGEREF EDIT_20130826_039 \h </w:instrText>
            </w:r>
            <w:r>
              <w:rPr>
                <w:sz w:val="18"/>
                <w:szCs w:val="18"/>
              </w:rPr>
            </w:r>
            <w:r>
              <w:rPr>
                <w:sz w:val="18"/>
                <w:szCs w:val="18"/>
              </w:rPr>
              <w:fldChar w:fldCharType="separate"/>
            </w:r>
            <w:r w:rsidR="00D923C7">
              <w:rPr>
                <w:noProof/>
                <w:sz w:val="18"/>
                <w:szCs w:val="18"/>
              </w:rPr>
              <w:t>203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EDIT_20130826_041 \h </w:instrText>
            </w:r>
            <w:r>
              <w:rPr>
                <w:sz w:val="18"/>
                <w:szCs w:val="18"/>
              </w:rPr>
            </w:r>
            <w:r>
              <w:rPr>
                <w:sz w:val="18"/>
                <w:szCs w:val="18"/>
              </w:rPr>
              <w:fldChar w:fldCharType="separate"/>
            </w:r>
            <w:r w:rsidR="00D923C7">
              <w:rPr>
                <w:noProof/>
                <w:sz w:val="18"/>
                <w:szCs w:val="18"/>
              </w:rPr>
              <w:t>204</w:t>
            </w:r>
            <w:r>
              <w:rPr>
                <w:sz w:val="18"/>
                <w:szCs w:val="18"/>
              </w:rPr>
              <w:fldChar w:fldCharType="end"/>
            </w:r>
          </w:p>
        </w:tc>
        <w:tc>
          <w:tcPr>
            <w:tcW w:w="4950" w:type="dxa"/>
            <w:tcBorders>
              <w:top w:val="single" w:sz="4" w:space="0" w:color="auto"/>
              <w:left w:val="single" w:sz="4" w:space="0" w:color="auto"/>
              <w:bottom w:val="single" w:sz="4" w:space="0" w:color="auto"/>
              <w:right w:val="single" w:sz="4" w:space="0" w:color="auto"/>
            </w:tcBorders>
          </w:tcPr>
          <w:p w:rsidR="00F22C8F" w:rsidRPr="00F22C8F" w:rsidRDefault="002224ED" w:rsidP="00AE711D">
            <w:pPr>
              <w:pStyle w:val="TableChangeHistory"/>
              <w:spacing w:before="20" w:after="20"/>
              <w:rPr>
                <w:sz w:val="18"/>
              </w:rPr>
            </w:pPr>
            <w:r w:rsidRPr="002224ED">
              <w:rPr>
                <w:sz w:val="18"/>
              </w:rPr>
              <w:t>Replace 3 steps in 6.4.13.1</w:t>
            </w:r>
            <w:r>
              <w:rPr>
                <w:sz w:val="18"/>
              </w:rPr>
              <w:t>, 6.4.13.2, 6.4.13.3</w:t>
            </w:r>
            <w:r w:rsidRPr="002224ED">
              <w:rPr>
                <w:sz w:val="18"/>
              </w:rPr>
              <w:t>. {BGZ#30011}</w:t>
            </w:r>
          </w:p>
        </w:tc>
      </w:tr>
      <w:tr w:rsidR="00F22C8F" w:rsidRPr="003A084F" w:rsidTr="00B0021B">
        <w:tc>
          <w:tcPr>
            <w:tcW w:w="665" w:type="dxa"/>
            <w:tcBorders>
              <w:left w:val="single" w:sz="4" w:space="0" w:color="auto"/>
              <w:bottom w:val="single" w:sz="4" w:space="0" w:color="auto"/>
              <w:right w:val="single" w:sz="4" w:space="0" w:color="auto"/>
            </w:tcBorders>
          </w:tcPr>
          <w:p w:rsidR="00F22C8F" w:rsidRDefault="00F22C8F"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22C8F" w:rsidRDefault="006078C9" w:rsidP="00916D88">
            <w:pPr>
              <w:pStyle w:val="TableChangeHistory"/>
              <w:spacing w:before="20" w:after="20"/>
              <w:rPr>
                <w:sz w:val="18"/>
                <w:szCs w:val="18"/>
              </w:rPr>
            </w:pPr>
            <w:r>
              <w:rPr>
                <w:sz w:val="18"/>
                <w:szCs w:val="18"/>
              </w:rPr>
              <w:fldChar w:fldCharType="begin"/>
            </w:r>
            <w:r>
              <w:rPr>
                <w:sz w:val="18"/>
                <w:szCs w:val="18"/>
              </w:rPr>
              <w:instrText xml:space="preserve"> PAGEREF EDIT_20130826_042 \h </w:instrText>
            </w:r>
            <w:r>
              <w:rPr>
                <w:sz w:val="18"/>
                <w:szCs w:val="18"/>
              </w:rPr>
            </w:r>
            <w:r>
              <w:rPr>
                <w:sz w:val="18"/>
                <w:szCs w:val="18"/>
              </w:rPr>
              <w:fldChar w:fldCharType="separate"/>
            </w:r>
            <w:r w:rsidR="00D923C7">
              <w:rPr>
                <w:noProof/>
                <w:sz w:val="18"/>
                <w:szCs w:val="18"/>
              </w:rPr>
              <w:t>204</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F22C8F" w:rsidRPr="00F22C8F" w:rsidRDefault="006078C9" w:rsidP="00AE711D">
            <w:pPr>
              <w:pStyle w:val="TableChangeHistory"/>
              <w:spacing w:before="20" w:after="20"/>
              <w:rPr>
                <w:sz w:val="18"/>
              </w:rPr>
            </w:pPr>
            <w:r w:rsidRPr="006078C9">
              <w:rPr>
                <w:sz w:val="18"/>
              </w:rPr>
              <w:t>Delete step in 6.4.13.3. {BGZ#30011}</w:t>
            </w:r>
          </w:p>
        </w:tc>
      </w:tr>
      <w:tr w:rsidR="00F22C8F" w:rsidRPr="003A084F" w:rsidTr="00B0021B">
        <w:tc>
          <w:tcPr>
            <w:tcW w:w="665" w:type="dxa"/>
            <w:tcBorders>
              <w:left w:val="single" w:sz="4" w:space="0" w:color="auto"/>
              <w:bottom w:val="single" w:sz="4" w:space="0" w:color="auto"/>
              <w:right w:val="single" w:sz="4" w:space="0" w:color="auto"/>
            </w:tcBorders>
          </w:tcPr>
          <w:p w:rsidR="00F22C8F" w:rsidRDefault="00F22C8F"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22C8F" w:rsidRDefault="00F22C8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22C8F" w:rsidRDefault="006078C9" w:rsidP="00916D88">
            <w:pPr>
              <w:pStyle w:val="TableChangeHistory"/>
              <w:spacing w:before="20" w:after="20"/>
              <w:rPr>
                <w:sz w:val="18"/>
                <w:szCs w:val="18"/>
              </w:rPr>
            </w:pPr>
            <w:r>
              <w:rPr>
                <w:sz w:val="18"/>
                <w:szCs w:val="18"/>
              </w:rPr>
              <w:fldChar w:fldCharType="begin"/>
            </w:r>
            <w:r>
              <w:rPr>
                <w:sz w:val="18"/>
                <w:szCs w:val="18"/>
              </w:rPr>
              <w:instrText xml:space="preserve"> PAGEREF EDIT_20130826_043 \h </w:instrText>
            </w:r>
            <w:r>
              <w:rPr>
                <w:sz w:val="18"/>
                <w:szCs w:val="18"/>
              </w:rPr>
            </w:r>
            <w:r>
              <w:rPr>
                <w:sz w:val="18"/>
                <w:szCs w:val="18"/>
              </w:rPr>
              <w:fldChar w:fldCharType="separate"/>
            </w:r>
            <w:r w:rsidR="00D923C7">
              <w:rPr>
                <w:noProof/>
                <w:sz w:val="18"/>
                <w:szCs w:val="18"/>
              </w:rPr>
              <w:t>203</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F22C8F" w:rsidRPr="00F22C8F" w:rsidRDefault="006078C9" w:rsidP="00AE711D">
            <w:pPr>
              <w:pStyle w:val="TableChangeHistory"/>
              <w:spacing w:before="20" w:after="20"/>
              <w:rPr>
                <w:sz w:val="18"/>
              </w:rPr>
            </w:pPr>
            <w:r>
              <w:rPr>
                <w:sz w:val="18"/>
              </w:rPr>
              <w:t>Remove mention of bCBUS in 6.4.13.2. {BGZ#30011}</w:t>
            </w:r>
          </w:p>
        </w:tc>
      </w:tr>
      <w:tr w:rsidR="00B0021B" w:rsidRPr="003A084F" w:rsidTr="00B0021B">
        <w:tc>
          <w:tcPr>
            <w:tcW w:w="665" w:type="dxa"/>
            <w:tcBorders>
              <w:left w:val="single" w:sz="4" w:space="0" w:color="auto"/>
              <w:bottom w:val="single" w:sz="4" w:space="0" w:color="auto"/>
              <w:right w:val="single" w:sz="4" w:space="0" w:color="auto"/>
            </w:tcBorders>
          </w:tcPr>
          <w:p w:rsidR="00B0021B" w:rsidRDefault="00B0021B"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0021B" w:rsidRDefault="00B0021B"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rPr>
            </w:pPr>
            <w:r w:rsidRPr="00B0021B">
              <w:rPr>
                <w:sz w:val="18"/>
              </w:rPr>
              <w:t>Add detail for next connection step in 6.4.13.2. {BGZ#30015}</w:t>
            </w:r>
          </w:p>
        </w:tc>
      </w:tr>
      <w:tr w:rsidR="00B0021B" w:rsidRPr="003A084F" w:rsidTr="00B0021B">
        <w:tc>
          <w:tcPr>
            <w:tcW w:w="665" w:type="dxa"/>
            <w:tcBorders>
              <w:left w:val="single" w:sz="4" w:space="0" w:color="auto"/>
              <w:bottom w:val="single" w:sz="4" w:space="0" w:color="auto"/>
              <w:right w:val="single" w:sz="4" w:space="0" w:color="auto"/>
            </w:tcBorders>
          </w:tcPr>
          <w:p w:rsidR="00B0021B" w:rsidRDefault="00B0021B"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0021B" w:rsidRDefault="00E22B63" w:rsidP="00916D88">
            <w:pPr>
              <w:pStyle w:val="TableChangeHistory"/>
              <w:spacing w:before="20" w:after="20"/>
              <w:rPr>
                <w:sz w:val="18"/>
                <w:szCs w:val="18"/>
              </w:rPr>
            </w:pPr>
            <w:r>
              <w:rPr>
                <w:sz w:val="18"/>
                <w:szCs w:val="18"/>
              </w:rPr>
              <w:fldChar w:fldCharType="begin"/>
            </w:r>
            <w:r>
              <w:rPr>
                <w:sz w:val="18"/>
                <w:szCs w:val="18"/>
              </w:rPr>
              <w:instrText xml:space="preserve"> PAGEREF EDIT_20130826_045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B0021B" w:rsidRDefault="00E22B63" w:rsidP="00AE711D">
            <w:pPr>
              <w:pStyle w:val="TableChangeHistory"/>
              <w:spacing w:before="20" w:after="20"/>
              <w:rPr>
                <w:sz w:val="18"/>
              </w:rPr>
            </w:pPr>
            <w:r w:rsidRPr="00B0021B">
              <w:rPr>
                <w:sz w:val="18"/>
              </w:rPr>
              <w:t xml:space="preserve">Add detail for </w:t>
            </w:r>
            <w:r>
              <w:rPr>
                <w:sz w:val="18"/>
              </w:rPr>
              <w:t>next connection step in 6.4.16.1</w:t>
            </w:r>
            <w:r w:rsidRPr="00B0021B">
              <w:rPr>
                <w:sz w:val="18"/>
              </w:rPr>
              <w:t>. {BGZ#30015}</w:t>
            </w:r>
          </w:p>
        </w:tc>
      </w:tr>
      <w:tr w:rsidR="00B0021B" w:rsidRPr="003A084F" w:rsidTr="00B0021B">
        <w:tc>
          <w:tcPr>
            <w:tcW w:w="665" w:type="dxa"/>
            <w:tcBorders>
              <w:left w:val="single" w:sz="4" w:space="0" w:color="auto"/>
              <w:bottom w:val="single" w:sz="4" w:space="0" w:color="auto"/>
              <w:right w:val="single" w:sz="4" w:space="0" w:color="auto"/>
            </w:tcBorders>
          </w:tcPr>
          <w:p w:rsidR="00B0021B" w:rsidRDefault="00B0021B"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0021B" w:rsidRDefault="00B0021B"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0021B" w:rsidRDefault="00B0021B"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B0021B" w:rsidRDefault="00E22B63" w:rsidP="00AE711D">
            <w:pPr>
              <w:pStyle w:val="TableChangeHistory"/>
              <w:spacing w:before="20" w:after="20"/>
              <w:rPr>
                <w:sz w:val="18"/>
              </w:rPr>
            </w:pPr>
            <w:r w:rsidRPr="00E22B63">
              <w:rPr>
                <w:sz w:val="18"/>
              </w:rPr>
              <w:t>Add detail for next connection step in 6.4.17.4. {BGZ#30015}</w:t>
            </w:r>
          </w:p>
        </w:tc>
      </w:tr>
    </w:tbl>
    <w:p w:rsidR="00C61450" w:rsidRDefault="00C61450"/>
    <w:p w:rsidR="00C61450" w:rsidRDefault="00C61450">
      <w:r>
        <w:br w:type="page"/>
      </w:r>
    </w:p>
    <w:p w:rsidR="00C61450" w:rsidRDefault="00C61450"/>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450"/>
        <w:gridCol w:w="1350"/>
        <w:gridCol w:w="3870"/>
      </w:tblGrid>
      <w:tr w:rsidR="00C61450" w:rsidTr="00034100">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1450" w:rsidRDefault="00C61450" w:rsidP="00034100">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1450" w:rsidRDefault="00C61450" w:rsidP="00034100">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1450" w:rsidRDefault="00C61450" w:rsidP="00034100">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1450" w:rsidRDefault="00C61450" w:rsidP="00034100">
            <w:pPr>
              <w:pStyle w:val="TableChangeHistory"/>
              <w:spacing w:line="276" w:lineRule="auto"/>
              <w:rPr>
                <w:b/>
              </w:rPr>
            </w:pPr>
            <w:r>
              <w:rPr>
                <w:b/>
              </w:rPr>
              <w:t>Page(s)</w:t>
            </w:r>
          </w:p>
        </w:tc>
        <w:tc>
          <w:tcPr>
            <w:tcW w:w="5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1450" w:rsidRDefault="00C61450" w:rsidP="00034100">
            <w:pPr>
              <w:pStyle w:val="TableChangeHistory"/>
              <w:spacing w:line="276" w:lineRule="auto"/>
              <w:rPr>
                <w:b/>
              </w:rPr>
            </w:pPr>
            <w:r>
              <w:rPr>
                <w:b/>
              </w:rPr>
              <w:t>Change</w:t>
            </w:r>
          </w:p>
        </w:tc>
      </w:tr>
      <w:tr w:rsidR="00C61450" w:rsidRPr="003A084F" w:rsidTr="00034100">
        <w:tc>
          <w:tcPr>
            <w:tcW w:w="665" w:type="dxa"/>
            <w:vMerge w:val="restart"/>
            <w:tcBorders>
              <w:left w:val="single" w:sz="4" w:space="0" w:color="auto"/>
              <w:right w:val="single" w:sz="4" w:space="0" w:color="auto"/>
            </w:tcBorders>
          </w:tcPr>
          <w:p w:rsidR="00C61450" w:rsidRDefault="00C61450" w:rsidP="00A70893">
            <w:pPr>
              <w:pStyle w:val="TableChangeHistory"/>
              <w:spacing w:before="20" w:after="20"/>
            </w:pPr>
            <w:r>
              <w:t>3.0</w:t>
            </w:r>
            <w:r>
              <w:br/>
              <w:t>1.0</w:t>
            </w:r>
            <w:r>
              <w:br/>
            </w:r>
            <w:r w:rsidR="00A70893">
              <w:t>r</w:t>
            </w:r>
            <w:r>
              <w:t>c06</w:t>
            </w: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r>
              <w:rPr>
                <w:sz w:val="18"/>
                <w:szCs w:val="18"/>
              </w:rPr>
              <w:t>2013-08-27</w:t>
            </w: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C61450" w:rsidRDefault="00C61450" w:rsidP="00916D88">
            <w:pPr>
              <w:pStyle w:val="TableChangeHistory"/>
              <w:spacing w:before="20" w:after="20"/>
              <w:rPr>
                <w:sz w:val="18"/>
                <w:szCs w:val="18"/>
              </w:rPr>
            </w:pPr>
            <w:r>
              <w:rPr>
                <w:sz w:val="18"/>
                <w:szCs w:val="18"/>
              </w:rPr>
              <w:fldChar w:fldCharType="begin"/>
            </w:r>
            <w:r>
              <w:rPr>
                <w:sz w:val="18"/>
                <w:szCs w:val="18"/>
              </w:rPr>
              <w:instrText xml:space="preserve"> PAGEREF EDIT_20130827_001 \h </w:instrText>
            </w:r>
            <w:r>
              <w:rPr>
                <w:sz w:val="18"/>
                <w:szCs w:val="18"/>
              </w:rPr>
            </w:r>
            <w:r>
              <w:rPr>
                <w:sz w:val="18"/>
                <w:szCs w:val="18"/>
              </w:rPr>
              <w:fldChar w:fldCharType="separate"/>
            </w:r>
            <w:r w:rsidR="00D923C7">
              <w:rPr>
                <w:noProof/>
                <w:sz w:val="18"/>
                <w:szCs w:val="18"/>
              </w:rPr>
              <w:t>205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rPr>
            </w:pPr>
            <w:r w:rsidRPr="00C61450">
              <w:rPr>
                <w:sz w:val="18"/>
              </w:rPr>
              <w:t>Delete 6.4.14.2 on Speculative Commands. Obsolete. {BGZ#30012}</w:t>
            </w:r>
          </w:p>
        </w:tc>
      </w:tr>
      <w:tr w:rsidR="00C61450" w:rsidRPr="003A084F" w:rsidTr="00034100">
        <w:tc>
          <w:tcPr>
            <w:tcW w:w="665" w:type="dxa"/>
            <w:vMerge/>
            <w:tcBorders>
              <w:left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C61450" w:rsidP="00916D88">
            <w:pPr>
              <w:pStyle w:val="TableChangeHistory"/>
              <w:spacing w:before="20" w:after="20"/>
              <w:rPr>
                <w:sz w:val="18"/>
                <w:szCs w:val="18"/>
              </w:rPr>
            </w:pPr>
            <w:r>
              <w:rPr>
                <w:sz w:val="18"/>
                <w:szCs w:val="18"/>
              </w:rPr>
              <w:fldChar w:fldCharType="begin"/>
            </w:r>
            <w:r>
              <w:rPr>
                <w:sz w:val="18"/>
                <w:szCs w:val="18"/>
              </w:rPr>
              <w:instrText xml:space="preserve"> PAGEREF EDIT_20130827_002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C61450" w:rsidP="00AE711D">
            <w:pPr>
              <w:pStyle w:val="TableChangeHistory"/>
              <w:spacing w:before="20" w:after="20"/>
              <w:rPr>
                <w:sz w:val="18"/>
              </w:rPr>
            </w:pPr>
            <w:r w:rsidRPr="00C61450">
              <w:rPr>
                <w:sz w:val="18"/>
              </w:rPr>
              <w:t>Delete 6.4.15.1 Speculative... Obsolete. {BGZ#30013}</w:t>
            </w:r>
          </w:p>
        </w:tc>
      </w:tr>
      <w:tr w:rsidR="004E1932" w:rsidRPr="003A084F" w:rsidTr="004E1932">
        <w:tc>
          <w:tcPr>
            <w:tcW w:w="665" w:type="dxa"/>
            <w:vMerge/>
            <w:tcBorders>
              <w:left w:val="single" w:sz="4" w:space="0" w:color="auto"/>
              <w:right w:val="single" w:sz="4" w:space="0" w:color="auto"/>
            </w:tcBorders>
          </w:tcPr>
          <w:p w:rsidR="004E1932" w:rsidRDefault="004E1932"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E1932" w:rsidRDefault="004E1932"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E1932" w:rsidRDefault="004E1932" w:rsidP="00AE711D">
            <w:pPr>
              <w:pStyle w:val="TableChangeHistory"/>
              <w:spacing w:before="20" w:after="20"/>
              <w:rPr>
                <w:sz w:val="18"/>
                <w:szCs w:val="18"/>
              </w:rPr>
            </w:pPr>
          </w:p>
        </w:tc>
        <w:tc>
          <w:tcPr>
            <w:tcW w:w="1387" w:type="dxa"/>
            <w:gridSpan w:val="2"/>
            <w:tcBorders>
              <w:top w:val="single" w:sz="4" w:space="0" w:color="auto"/>
              <w:left w:val="single" w:sz="4" w:space="0" w:color="auto"/>
              <w:bottom w:val="single" w:sz="4" w:space="0" w:color="auto"/>
              <w:right w:val="single" w:sz="4" w:space="0" w:color="auto"/>
            </w:tcBorders>
          </w:tcPr>
          <w:p w:rsidR="004E1932" w:rsidRDefault="004E1932" w:rsidP="00916D88">
            <w:pPr>
              <w:pStyle w:val="TableChangeHistory"/>
              <w:spacing w:before="20" w:after="20"/>
              <w:rPr>
                <w:sz w:val="18"/>
                <w:szCs w:val="18"/>
              </w:rPr>
            </w:pPr>
            <w:r>
              <w:rPr>
                <w:sz w:val="18"/>
                <w:szCs w:val="18"/>
              </w:rPr>
              <w:fldChar w:fldCharType="begin"/>
            </w:r>
            <w:r>
              <w:rPr>
                <w:sz w:val="18"/>
                <w:szCs w:val="18"/>
              </w:rPr>
              <w:instrText xml:space="preserve"> PAGEREF EDIT_20130827_005 \h </w:instrText>
            </w:r>
            <w:r>
              <w:rPr>
                <w:sz w:val="18"/>
                <w:szCs w:val="18"/>
              </w:rPr>
            </w:r>
            <w:r>
              <w:rPr>
                <w:sz w:val="18"/>
                <w:szCs w:val="18"/>
              </w:rPr>
              <w:fldChar w:fldCharType="separate"/>
            </w:r>
            <w:r w:rsidR="00D923C7">
              <w:rPr>
                <w:noProof/>
                <w:sz w:val="18"/>
                <w:szCs w:val="18"/>
              </w:rPr>
              <w:t>191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EDIT_20130827_006 \h </w:instrText>
            </w:r>
            <w:r>
              <w:rPr>
                <w:sz w:val="18"/>
                <w:szCs w:val="18"/>
              </w:rPr>
            </w:r>
            <w:r>
              <w:rPr>
                <w:sz w:val="18"/>
                <w:szCs w:val="18"/>
              </w:rPr>
              <w:fldChar w:fldCharType="separate"/>
            </w:r>
            <w:r w:rsidR="00D923C7">
              <w:rPr>
                <w:noProof/>
                <w:sz w:val="18"/>
                <w:szCs w:val="18"/>
              </w:rPr>
              <w:t>192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EDIT_20130827_004 \h </w:instrText>
            </w:r>
            <w:r>
              <w:rPr>
                <w:sz w:val="18"/>
                <w:szCs w:val="18"/>
              </w:rPr>
            </w:r>
            <w:r>
              <w:rPr>
                <w:sz w:val="18"/>
                <w:szCs w:val="18"/>
              </w:rPr>
              <w:fldChar w:fldCharType="separate"/>
            </w:r>
            <w:r w:rsidR="00D923C7">
              <w:rPr>
                <w:noProof/>
                <w:sz w:val="18"/>
                <w:szCs w:val="18"/>
              </w:rPr>
              <w:t>207</w:t>
            </w:r>
            <w:r>
              <w:rPr>
                <w:sz w:val="18"/>
                <w:szCs w:val="18"/>
              </w:rPr>
              <w:fldChar w:fldCharType="end"/>
            </w:r>
            <w:r w:rsidR="00D359F3">
              <w:rPr>
                <w:sz w:val="18"/>
                <w:szCs w:val="18"/>
              </w:rPr>
              <w:t xml:space="preserve">, </w:t>
            </w:r>
            <w:r w:rsidR="00D359F3">
              <w:rPr>
                <w:sz w:val="18"/>
                <w:szCs w:val="18"/>
              </w:rPr>
              <w:fldChar w:fldCharType="begin"/>
            </w:r>
            <w:r w:rsidR="00D359F3">
              <w:rPr>
                <w:sz w:val="18"/>
                <w:szCs w:val="18"/>
              </w:rPr>
              <w:instrText xml:space="preserve"> PAGEREF EDIT_20130827_007 \h </w:instrText>
            </w:r>
            <w:r w:rsidR="00D359F3">
              <w:rPr>
                <w:sz w:val="18"/>
                <w:szCs w:val="18"/>
              </w:rPr>
            </w:r>
            <w:r w:rsidR="00D359F3">
              <w:rPr>
                <w:sz w:val="18"/>
                <w:szCs w:val="18"/>
              </w:rPr>
              <w:fldChar w:fldCharType="separate"/>
            </w:r>
            <w:r w:rsidR="00D923C7">
              <w:rPr>
                <w:noProof/>
                <w:sz w:val="18"/>
                <w:szCs w:val="18"/>
              </w:rPr>
              <w:t>193</w:t>
            </w:r>
            <w:r w:rsidR="00D359F3">
              <w:rPr>
                <w:sz w:val="18"/>
                <w:szCs w:val="18"/>
              </w:rPr>
              <w:fldChar w:fldCharType="end"/>
            </w:r>
            <w:r w:rsidR="00D359F3">
              <w:rPr>
                <w:sz w:val="18"/>
                <w:szCs w:val="18"/>
              </w:rPr>
              <w:t xml:space="preserve">, </w:t>
            </w:r>
            <w:r w:rsidR="00D359F3">
              <w:rPr>
                <w:sz w:val="18"/>
                <w:szCs w:val="18"/>
              </w:rPr>
              <w:fldChar w:fldCharType="begin"/>
            </w:r>
            <w:r w:rsidR="00D359F3">
              <w:rPr>
                <w:sz w:val="18"/>
                <w:szCs w:val="18"/>
              </w:rPr>
              <w:instrText xml:space="preserve"> PAGEREF EDIT_20130827_008 \h </w:instrText>
            </w:r>
            <w:r w:rsidR="00D359F3">
              <w:rPr>
                <w:sz w:val="18"/>
                <w:szCs w:val="18"/>
              </w:rPr>
            </w:r>
            <w:r w:rsidR="00D359F3">
              <w:rPr>
                <w:sz w:val="18"/>
                <w:szCs w:val="18"/>
              </w:rPr>
              <w:fldChar w:fldCharType="separate"/>
            </w:r>
            <w:r w:rsidR="00D923C7">
              <w:rPr>
                <w:noProof/>
                <w:sz w:val="18"/>
                <w:szCs w:val="18"/>
              </w:rPr>
              <w:t>196</w:t>
            </w:r>
            <w:r w:rsidR="00D359F3">
              <w:rPr>
                <w:sz w:val="18"/>
                <w:szCs w:val="18"/>
              </w:rPr>
              <w:fldChar w:fldCharType="end"/>
            </w:r>
            <w:r w:rsidR="00D359F3">
              <w:rPr>
                <w:sz w:val="18"/>
                <w:szCs w:val="18"/>
              </w:rPr>
              <w:t xml:space="preserve">, </w:t>
            </w:r>
            <w:r w:rsidR="00D359F3">
              <w:rPr>
                <w:sz w:val="18"/>
                <w:szCs w:val="18"/>
              </w:rPr>
              <w:fldChar w:fldCharType="begin"/>
            </w:r>
            <w:r w:rsidR="00D359F3">
              <w:rPr>
                <w:sz w:val="18"/>
                <w:szCs w:val="18"/>
              </w:rPr>
              <w:instrText xml:space="preserve"> PAGEREF EDIT_20130827_009 \h </w:instrText>
            </w:r>
            <w:r w:rsidR="00D359F3">
              <w:rPr>
                <w:sz w:val="18"/>
                <w:szCs w:val="18"/>
              </w:rPr>
            </w:r>
            <w:r w:rsidR="00D359F3">
              <w:rPr>
                <w:sz w:val="18"/>
                <w:szCs w:val="18"/>
              </w:rPr>
              <w:fldChar w:fldCharType="separate"/>
            </w:r>
            <w:r w:rsidR="00D923C7">
              <w:rPr>
                <w:noProof/>
                <w:sz w:val="18"/>
                <w:szCs w:val="18"/>
              </w:rPr>
              <w:t>193</w:t>
            </w:r>
            <w:r w:rsidR="00D359F3">
              <w:rPr>
                <w:sz w:val="18"/>
                <w:szCs w:val="18"/>
              </w:rPr>
              <w:fldChar w:fldCharType="end"/>
            </w:r>
          </w:p>
        </w:tc>
        <w:tc>
          <w:tcPr>
            <w:tcW w:w="5220" w:type="dxa"/>
            <w:gridSpan w:val="2"/>
            <w:tcBorders>
              <w:top w:val="single" w:sz="4" w:space="0" w:color="auto"/>
              <w:left w:val="single" w:sz="4" w:space="0" w:color="auto"/>
              <w:bottom w:val="single" w:sz="4" w:space="0" w:color="auto"/>
              <w:right w:val="single" w:sz="4" w:space="0" w:color="auto"/>
            </w:tcBorders>
          </w:tcPr>
          <w:p w:rsidR="004E1932" w:rsidRPr="00C61450" w:rsidRDefault="004E1932" w:rsidP="00AE711D">
            <w:pPr>
              <w:pStyle w:val="TableChangeHistory"/>
              <w:spacing w:before="20" w:after="20"/>
              <w:rPr>
                <w:sz w:val="18"/>
              </w:rPr>
            </w:pPr>
            <w:r w:rsidRPr="004E1932">
              <w:rPr>
                <w:sz w:val="18"/>
              </w:rPr>
              <w:t xml:space="preserve">Rewrite test step in </w:t>
            </w:r>
            <w:r>
              <w:rPr>
                <w:sz w:val="18"/>
              </w:rPr>
              <w:t xml:space="preserve">6.4.4.5, 6.4.4.6, </w:t>
            </w:r>
            <w:r w:rsidRPr="004E1932">
              <w:rPr>
                <w:sz w:val="18"/>
              </w:rPr>
              <w:t>6.4.16.1</w:t>
            </w:r>
            <w:r w:rsidR="00D359F3">
              <w:rPr>
                <w:sz w:val="18"/>
              </w:rPr>
              <w:t>, 6.4.5.2, 6.4.7.1, 6.4.5.1</w:t>
            </w:r>
            <w:r w:rsidRPr="004E1932">
              <w:rPr>
                <w:sz w:val="18"/>
              </w:rPr>
              <w:t>. {BGZ#30014}</w:t>
            </w:r>
          </w:p>
        </w:tc>
      </w:tr>
      <w:tr w:rsidR="00AA11F0" w:rsidRPr="003A084F" w:rsidTr="004E1932">
        <w:tc>
          <w:tcPr>
            <w:tcW w:w="665" w:type="dxa"/>
            <w:vMerge/>
            <w:tcBorders>
              <w:left w:val="single" w:sz="4" w:space="0" w:color="auto"/>
              <w:right w:val="single" w:sz="4" w:space="0" w:color="auto"/>
            </w:tcBorders>
          </w:tcPr>
          <w:p w:rsidR="00AA11F0" w:rsidRDefault="00AA11F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A11F0" w:rsidRDefault="00AA11F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A11F0" w:rsidRDefault="00AA11F0" w:rsidP="00AE711D">
            <w:pPr>
              <w:pStyle w:val="TableChangeHistory"/>
              <w:spacing w:before="20" w:after="20"/>
              <w:rPr>
                <w:sz w:val="18"/>
                <w:szCs w:val="18"/>
              </w:rPr>
            </w:pPr>
          </w:p>
        </w:tc>
        <w:tc>
          <w:tcPr>
            <w:tcW w:w="1387" w:type="dxa"/>
            <w:gridSpan w:val="2"/>
            <w:tcBorders>
              <w:top w:val="single" w:sz="4" w:space="0" w:color="auto"/>
              <w:left w:val="single" w:sz="4" w:space="0" w:color="auto"/>
              <w:bottom w:val="single" w:sz="4" w:space="0" w:color="auto"/>
              <w:right w:val="single" w:sz="4" w:space="0" w:color="auto"/>
            </w:tcBorders>
          </w:tcPr>
          <w:p w:rsidR="00AA11F0" w:rsidRDefault="00AA11F0" w:rsidP="00916D88">
            <w:pPr>
              <w:pStyle w:val="TableChangeHistory"/>
              <w:spacing w:before="20" w:after="20"/>
              <w:rPr>
                <w:sz w:val="18"/>
                <w:szCs w:val="18"/>
              </w:rPr>
            </w:pPr>
            <w:r>
              <w:rPr>
                <w:sz w:val="18"/>
                <w:szCs w:val="18"/>
              </w:rPr>
              <w:fldChar w:fldCharType="begin"/>
            </w:r>
            <w:r>
              <w:rPr>
                <w:sz w:val="18"/>
                <w:szCs w:val="18"/>
              </w:rPr>
              <w:instrText xml:space="preserve"> PAGEREF EDIT_20130827_011 \h </w:instrText>
            </w:r>
            <w:r>
              <w:rPr>
                <w:sz w:val="18"/>
                <w:szCs w:val="18"/>
              </w:rPr>
            </w:r>
            <w:r>
              <w:rPr>
                <w:sz w:val="18"/>
                <w:szCs w:val="18"/>
              </w:rPr>
              <w:fldChar w:fldCharType="separate"/>
            </w:r>
            <w:r w:rsidR="00D923C7">
              <w:rPr>
                <w:noProof/>
                <w:sz w:val="18"/>
                <w:szCs w:val="18"/>
              </w:rPr>
              <w:t>209</w:t>
            </w:r>
            <w:r>
              <w:rPr>
                <w:sz w:val="18"/>
                <w:szCs w:val="18"/>
              </w:rPr>
              <w:fldChar w:fldCharType="end"/>
            </w:r>
          </w:p>
        </w:tc>
        <w:tc>
          <w:tcPr>
            <w:tcW w:w="5220" w:type="dxa"/>
            <w:gridSpan w:val="2"/>
            <w:tcBorders>
              <w:top w:val="single" w:sz="4" w:space="0" w:color="auto"/>
              <w:left w:val="single" w:sz="4" w:space="0" w:color="auto"/>
              <w:bottom w:val="single" w:sz="4" w:space="0" w:color="auto"/>
              <w:right w:val="single" w:sz="4" w:space="0" w:color="auto"/>
            </w:tcBorders>
          </w:tcPr>
          <w:p w:rsidR="00AA11F0" w:rsidRPr="004E1932" w:rsidRDefault="00AA11F0" w:rsidP="00AE711D">
            <w:pPr>
              <w:pStyle w:val="TableChangeHistory"/>
              <w:spacing w:before="20" w:after="20"/>
              <w:rPr>
                <w:sz w:val="18"/>
              </w:rPr>
            </w:pPr>
            <w:r w:rsidRPr="00AA11F0">
              <w:rPr>
                <w:sz w:val="18"/>
              </w:rPr>
              <w:t>Insert missing step in 6.4.17.2. {BGZ#30016}</w:t>
            </w:r>
          </w:p>
        </w:tc>
      </w:tr>
      <w:tr w:rsidR="00C61450" w:rsidRPr="003A084F" w:rsidTr="00B0021B">
        <w:tc>
          <w:tcPr>
            <w:tcW w:w="665" w:type="dxa"/>
            <w:vMerge/>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C46B35" w:rsidP="00916D88">
            <w:pPr>
              <w:pStyle w:val="TableChangeHistory"/>
              <w:spacing w:before="20" w:after="20"/>
              <w:rPr>
                <w:sz w:val="18"/>
                <w:szCs w:val="18"/>
              </w:rPr>
            </w:pPr>
            <w:r>
              <w:rPr>
                <w:sz w:val="18"/>
                <w:szCs w:val="18"/>
              </w:rPr>
              <w:fldChar w:fldCharType="begin"/>
            </w:r>
            <w:r>
              <w:rPr>
                <w:sz w:val="18"/>
                <w:szCs w:val="18"/>
              </w:rPr>
              <w:instrText xml:space="preserve"> PAGEREF EDIT_20130827_003 \h </w:instrText>
            </w:r>
            <w:r>
              <w:rPr>
                <w:sz w:val="18"/>
                <w:szCs w:val="18"/>
              </w:rPr>
            </w:r>
            <w:r>
              <w:rPr>
                <w:sz w:val="18"/>
                <w:szCs w:val="18"/>
              </w:rPr>
              <w:fldChar w:fldCharType="separate"/>
            </w:r>
            <w:r w:rsidR="00D923C7">
              <w:rPr>
                <w:noProof/>
                <w:sz w:val="18"/>
                <w:szCs w:val="18"/>
              </w:rPr>
              <w:t>210</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C46B35" w:rsidP="00C46B35">
            <w:pPr>
              <w:pStyle w:val="TableChangeHistory"/>
              <w:spacing w:before="20" w:after="20"/>
              <w:rPr>
                <w:sz w:val="18"/>
              </w:rPr>
            </w:pPr>
            <w:r w:rsidRPr="00C46B35">
              <w:rPr>
                <w:sz w:val="18"/>
              </w:rPr>
              <w:t>Rewrite and retitle 6.4.17.4 eCBUS TDM Slot Alloc... {BGZ#3001</w:t>
            </w:r>
            <w:r>
              <w:rPr>
                <w:sz w:val="18"/>
              </w:rPr>
              <w:t>7</w:t>
            </w:r>
            <w:r w:rsidRPr="00C46B35">
              <w:rPr>
                <w:sz w:val="18"/>
              </w:rPr>
              <w:t>}</w:t>
            </w:r>
          </w:p>
        </w:tc>
      </w:tr>
      <w:tr w:rsidR="00C61450" w:rsidRPr="003A084F" w:rsidTr="00B0021B">
        <w:tc>
          <w:tcPr>
            <w:tcW w:w="665" w:type="dxa"/>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5047D3" w:rsidP="00916D88">
            <w:pPr>
              <w:pStyle w:val="TableChangeHistory"/>
              <w:spacing w:before="20" w:after="20"/>
              <w:rPr>
                <w:sz w:val="18"/>
                <w:szCs w:val="18"/>
              </w:rPr>
            </w:pPr>
            <w:r>
              <w:rPr>
                <w:sz w:val="18"/>
                <w:szCs w:val="18"/>
              </w:rPr>
              <w:t>~38 edits</w:t>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5047D3" w:rsidP="00AE711D">
            <w:pPr>
              <w:pStyle w:val="TableChangeHistory"/>
              <w:spacing w:before="20" w:after="20"/>
              <w:rPr>
                <w:sz w:val="18"/>
              </w:rPr>
            </w:pPr>
            <w:r>
              <w:rPr>
                <w:sz w:val="18"/>
              </w:rPr>
              <w:t>Fix Test_makes_eCBUS_Connection in many tests. {BGZ#30019}</w:t>
            </w:r>
          </w:p>
        </w:tc>
      </w:tr>
      <w:tr w:rsidR="00C61450" w:rsidRPr="003A084F" w:rsidTr="00B0021B">
        <w:tc>
          <w:tcPr>
            <w:tcW w:w="665" w:type="dxa"/>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AA11F0" w:rsidP="00916D88">
            <w:pPr>
              <w:pStyle w:val="TableChangeHistory"/>
              <w:spacing w:before="20" w:after="20"/>
              <w:rPr>
                <w:sz w:val="18"/>
                <w:szCs w:val="18"/>
              </w:rPr>
            </w:pPr>
            <w:r>
              <w:rPr>
                <w:sz w:val="18"/>
                <w:szCs w:val="18"/>
              </w:rPr>
              <w:fldChar w:fldCharType="begin"/>
            </w:r>
            <w:r>
              <w:rPr>
                <w:sz w:val="18"/>
                <w:szCs w:val="18"/>
              </w:rPr>
              <w:instrText xml:space="preserve"> PAGEREF EDIT_20130827_010 \h </w:instrText>
            </w:r>
            <w:r>
              <w:rPr>
                <w:sz w:val="18"/>
                <w:szCs w:val="18"/>
              </w:rPr>
            </w:r>
            <w:r>
              <w:rPr>
                <w:sz w:val="18"/>
                <w:szCs w:val="18"/>
              </w:rPr>
              <w:fldChar w:fldCharType="separate"/>
            </w:r>
            <w:r w:rsidR="00D923C7">
              <w:rPr>
                <w:noProof/>
                <w:sz w:val="18"/>
                <w:szCs w:val="18"/>
              </w:rPr>
              <w:t>203</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AA11F0" w:rsidP="00AE711D">
            <w:pPr>
              <w:pStyle w:val="TableChangeHistory"/>
              <w:spacing w:before="20" w:after="20"/>
              <w:rPr>
                <w:sz w:val="18"/>
              </w:rPr>
            </w:pPr>
            <w:r w:rsidRPr="00AA11F0">
              <w:rPr>
                <w:sz w:val="18"/>
              </w:rPr>
              <w:t>Replace test method in 6.4.13.2. {BGZ#30020}</w:t>
            </w:r>
          </w:p>
        </w:tc>
      </w:tr>
      <w:tr w:rsidR="00C61450" w:rsidRPr="003A084F" w:rsidTr="00B0021B">
        <w:tc>
          <w:tcPr>
            <w:tcW w:w="665" w:type="dxa"/>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200628" w:rsidP="00916D88">
            <w:pPr>
              <w:pStyle w:val="TableChangeHistory"/>
              <w:spacing w:before="20" w:after="20"/>
              <w:rPr>
                <w:sz w:val="18"/>
                <w:szCs w:val="18"/>
              </w:rPr>
            </w:pPr>
            <w:r>
              <w:rPr>
                <w:sz w:val="18"/>
                <w:szCs w:val="18"/>
              </w:rPr>
              <w:fldChar w:fldCharType="begin"/>
            </w:r>
            <w:r>
              <w:rPr>
                <w:sz w:val="18"/>
                <w:szCs w:val="18"/>
              </w:rPr>
              <w:instrText xml:space="preserve"> PAGEREF EDIT_20130827_012 \h </w:instrText>
            </w:r>
            <w:r>
              <w:rPr>
                <w:sz w:val="18"/>
                <w:szCs w:val="18"/>
              </w:rPr>
            </w:r>
            <w:r>
              <w:rPr>
                <w:sz w:val="18"/>
                <w:szCs w:val="18"/>
              </w:rPr>
              <w:fldChar w:fldCharType="separate"/>
            </w:r>
            <w:r w:rsidR="00D923C7">
              <w:rPr>
                <w:noProof/>
                <w:sz w:val="18"/>
                <w:szCs w:val="18"/>
              </w:rPr>
              <w:t>201</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200628" w:rsidP="00AE711D">
            <w:pPr>
              <w:pStyle w:val="TableChangeHistory"/>
              <w:spacing w:before="20" w:after="20"/>
              <w:rPr>
                <w:sz w:val="18"/>
              </w:rPr>
            </w:pPr>
            <w:r w:rsidRPr="00200628">
              <w:rPr>
                <w:sz w:val="18"/>
              </w:rPr>
              <w:t>Remove MHL 3 Cable from 6.4.11.5. {BGZ#30021}</w:t>
            </w:r>
          </w:p>
        </w:tc>
      </w:tr>
      <w:tr w:rsidR="00C61450" w:rsidRPr="003A084F" w:rsidTr="00B0021B">
        <w:tc>
          <w:tcPr>
            <w:tcW w:w="665" w:type="dxa"/>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200628" w:rsidP="00916D88">
            <w:pPr>
              <w:pStyle w:val="TableChangeHistory"/>
              <w:spacing w:before="20" w:after="20"/>
              <w:rPr>
                <w:sz w:val="18"/>
                <w:szCs w:val="18"/>
              </w:rPr>
            </w:pPr>
            <w:r>
              <w:rPr>
                <w:sz w:val="18"/>
                <w:szCs w:val="18"/>
              </w:rPr>
              <w:fldChar w:fldCharType="begin"/>
            </w:r>
            <w:r>
              <w:rPr>
                <w:sz w:val="18"/>
                <w:szCs w:val="18"/>
              </w:rPr>
              <w:instrText xml:space="preserve"> PAGEREF EDIT_20130827_013 \h </w:instrText>
            </w:r>
            <w:r>
              <w:rPr>
                <w:sz w:val="18"/>
                <w:szCs w:val="18"/>
              </w:rPr>
            </w:r>
            <w:r>
              <w:rPr>
                <w:sz w:val="18"/>
                <w:szCs w:val="18"/>
              </w:rPr>
              <w:fldChar w:fldCharType="separate"/>
            </w:r>
            <w:r w:rsidR="00D923C7">
              <w:rPr>
                <w:noProof/>
                <w:sz w:val="18"/>
                <w:szCs w:val="18"/>
              </w:rPr>
              <w:t>221</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200628" w:rsidP="00AE711D">
            <w:pPr>
              <w:pStyle w:val="TableChangeHistory"/>
              <w:spacing w:before="20" w:after="20"/>
              <w:rPr>
                <w:sz w:val="18"/>
              </w:rPr>
            </w:pPr>
            <w:r w:rsidRPr="00200628">
              <w:rPr>
                <w:sz w:val="18"/>
              </w:rPr>
              <w:t>Replace 3 steps in 6.5.4.1. {BGZ#30022}</w:t>
            </w:r>
          </w:p>
        </w:tc>
      </w:tr>
      <w:tr w:rsidR="00C61450" w:rsidRPr="003A084F" w:rsidTr="00B0021B">
        <w:tc>
          <w:tcPr>
            <w:tcW w:w="665" w:type="dxa"/>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833CA0" w:rsidP="00916D88">
            <w:pPr>
              <w:pStyle w:val="TableChangeHistory"/>
              <w:spacing w:before="20" w:after="20"/>
              <w:rPr>
                <w:sz w:val="18"/>
                <w:szCs w:val="18"/>
              </w:rPr>
            </w:pPr>
            <w:r>
              <w:rPr>
                <w:sz w:val="18"/>
                <w:szCs w:val="18"/>
              </w:rPr>
              <w:fldChar w:fldCharType="begin"/>
            </w:r>
            <w:r>
              <w:rPr>
                <w:sz w:val="18"/>
                <w:szCs w:val="18"/>
              </w:rPr>
              <w:instrText xml:space="preserve"> PAGEREF EDIT_20130827_014 \h </w:instrText>
            </w:r>
            <w:r>
              <w:rPr>
                <w:sz w:val="18"/>
                <w:szCs w:val="18"/>
              </w:rPr>
            </w:r>
            <w:r>
              <w:rPr>
                <w:sz w:val="18"/>
                <w:szCs w:val="18"/>
              </w:rPr>
              <w:fldChar w:fldCharType="separate"/>
            </w:r>
            <w:r w:rsidR="00D923C7">
              <w:rPr>
                <w:noProof/>
                <w:sz w:val="18"/>
                <w:szCs w:val="18"/>
              </w:rPr>
              <w:t>222</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833CA0" w:rsidP="00AE711D">
            <w:pPr>
              <w:pStyle w:val="TableChangeHistory"/>
              <w:spacing w:before="20" w:after="20"/>
              <w:rPr>
                <w:sz w:val="18"/>
              </w:rPr>
            </w:pPr>
            <w:r w:rsidRPr="00833CA0">
              <w:rPr>
                <w:sz w:val="18"/>
              </w:rPr>
              <w:t>Delete 6.5.5.1, 6.5.5.2, 6.5.5.3 Obsolete. {BGZ#30023}</w:t>
            </w:r>
          </w:p>
        </w:tc>
      </w:tr>
      <w:tr w:rsidR="00C61450" w:rsidRPr="003A084F" w:rsidTr="00B0021B">
        <w:tc>
          <w:tcPr>
            <w:tcW w:w="665" w:type="dxa"/>
            <w:tcBorders>
              <w:left w:val="single" w:sz="4" w:space="0" w:color="auto"/>
              <w:bottom w:val="single" w:sz="4" w:space="0" w:color="auto"/>
              <w:right w:val="single" w:sz="4" w:space="0" w:color="auto"/>
            </w:tcBorders>
          </w:tcPr>
          <w:p w:rsidR="00C61450" w:rsidRDefault="00C61450"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61450" w:rsidRDefault="00C61450"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61450" w:rsidRDefault="00833CA0" w:rsidP="00916D88">
            <w:pPr>
              <w:pStyle w:val="TableChangeHistory"/>
              <w:spacing w:before="20" w:after="20"/>
              <w:rPr>
                <w:sz w:val="18"/>
                <w:szCs w:val="18"/>
              </w:rPr>
            </w:pPr>
            <w:r>
              <w:rPr>
                <w:sz w:val="18"/>
                <w:szCs w:val="18"/>
              </w:rPr>
              <w:fldChar w:fldCharType="begin"/>
            </w:r>
            <w:r>
              <w:rPr>
                <w:sz w:val="18"/>
                <w:szCs w:val="18"/>
              </w:rPr>
              <w:instrText xml:space="preserve"> PAGEREF EDIT_20130827_015 \h </w:instrText>
            </w:r>
            <w:r>
              <w:rPr>
                <w:sz w:val="18"/>
                <w:szCs w:val="18"/>
              </w:rPr>
            </w:r>
            <w:r>
              <w:rPr>
                <w:sz w:val="18"/>
                <w:szCs w:val="18"/>
              </w:rPr>
              <w:fldChar w:fldCharType="separate"/>
            </w:r>
            <w:r w:rsidR="00D923C7">
              <w:rPr>
                <w:noProof/>
                <w:sz w:val="18"/>
                <w:szCs w:val="18"/>
              </w:rPr>
              <w:t>222</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C61450" w:rsidRPr="00C61450" w:rsidRDefault="00833CA0" w:rsidP="00AE711D">
            <w:pPr>
              <w:pStyle w:val="TableChangeHistory"/>
              <w:spacing w:before="20" w:after="20"/>
              <w:rPr>
                <w:sz w:val="18"/>
              </w:rPr>
            </w:pPr>
            <w:r w:rsidRPr="00833CA0">
              <w:rPr>
                <w:sz w:val="18"/>
              </w:rPr>
              <w:t>Delete 6.5.5.5, 6.5.5.6 Obsolete. {BGZ#30024}</w:t>
            </w:r>
          </w:p>
        </w:tc>
      </w:tr>
      <w:tr w:rsidR="001D0DBD" w:rsidRPr="003A084F" w:rsidTr="00B0021B">
        <w:tc>
          <w:tcPr>
            <w:tcW w:w="665" w:type="dxa"/>
            <w:tcBorders>
              <w:left w:val="single" w:sz="4" w:space="0" w:color="auto"/>
              <w:bottom w:val="single" w:sz="4" w:space="0" w:color="auto"/>
              <w:right w:val="single" w:sz="4" w:space="0" w:color="auto"/>
            </w:tcBorders>
          </w:tcPr>
          <w:p w:rsidR="001D0DBD" w:rsidRDefault="001D0DBD"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1D0DBD" w:rsidRDefault="001D0DBD"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0DBD" w:rsidRDefault="001D0DBD"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0DBD" w:rsidRDefault="001D0DBD" w:rsidP="00916D88">
            <w:pPr>
              <w:pStyle w:val="TableChangeHistory"/>
              <w:spacing w:before="20" w:after="20"/>
              <w:rPr>
                <w:sz w:val="18"/>
                <w:szCs w:val="18"/>
              </w:rPr>
            </w:pPr>
            <w:r>
              <w:rPr>
                <w:sz w:val="18"/>
                <w:szCs w:val="18"/>
              </w:rPr>
              <w:fldChar w:fldCharType="begin"/>
            </w:r>
            <w:r>
              <w:rPr>
                <w:sz w:val="18"/>
                <w:szCs w:val="18"/>
              </w:rPr>
              <w:instrText xml:space="preserve"> PAGEREF EDIT_20130827_016 \h </w:instrText>
            </w:r>
            <w:r>
              <w:rPr>
                <w:sz w:val="18"/>
                <w:szCs w:val="18"/>
              </w:rPr>
            </w:r>
            <w:r>
              <w:rPr>
                <w:sz w:val="18"/>
                <w:szCs w:val="18"/>
              </w:rPr>
              <w:fldChar w:fldCharType="separate"/>
            </w:r>
            <w:r w:rsidR="00D923C7">
              <w:rPr>
                <w:noProof/>
                <w:sz w:val="18"/>
                <w:szCs w:val="18"/>
              </w:rPr>
              <w:t>34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1D0DBD" w:rsidRPr="00833CA0" w:rsidRDefault="001D0DBD" w:rsidP="00AE711D">
            <w:pPr>
              <w:pStyle w:val="TableChangeHistory"/>
              <w:spacing w:before="20" w:after="20"/>
              <w:rPr>
                <w:sz w:val="18"/>
              </w:rPr>
            </w:pPr>
            <w:r w:rsidRPr="001D0DBD">
              <w:rPr>
                <w:sz w:val="18"/>
              </w:rPr>
              <w:t>Delete Table 3-3 not needed. {BGZ#29979}</w:t>
            </w:r>
          </w:p>
        </w:tc>
      </w:tr>
      <w:tr w:rsidR="009E05D3" w:rsidRPr="003A084F" w:rsidTr="00B0021B">
        <w:tc>
          <w:tcPr>
            <w:tcW w:w="665" w:type="dxa"/>
            <w:tcBorders>
              <w:left w:val="single" w:sz="4" w:space="0" w:color="auto"/>
              <w:bottom w:val="single" w:sz="4" w:space="0" w:color="auto"/>
              <w:right w:val="single" w:sz="4" w:space="0" w:color="auto"/>
            </w:tcBorders>
          </w:tcPr>
          <w:p w:rsidR="009E05D3" w:rsidRDefault="009E05D3"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r>
              <w:rPr>
                <w:sz w:val="18"/>
                <w:szCs w:val="18"/>
              </w:rPr>
              <w:t>2013-09-06</w:t>
            </w:r>
          </w:p>
        </w:tc>
        <w:tc>
          <w:tcPr>
            <w:tcW w:w="87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9E05D3" w:rsidRDefault="009E05D3" w:rsidP="00916D88">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9E05D3" w:rsidRPr="001D0DBD" w:rsidRDefault="009E05D3" w:rsidP="00AE711D">
            <w:pPr>
              <w:pStyle w:val="TableChangeHistory"/>
              <w:spacing w:before="20" w:after="20"/>
              <w:rPr>
                <w:sz w:val="18"/>
              </w:rPr>
            </w:pPr>
            <w:r w:rsidRPr="009E05D3">
              <w:rPr>
                <w:sz w:val="18"/>
              </w:rPr>
              <w:t>Delete 3 columns from Table 3-3</w:t>
            </w:r>
            <w:r>
              <w:rPr>
                <w:sz w:val="18"/>
              </w:rPr>
              <w:t xml:space="preserve"> "</w:t>
            </w:r>
            <w:r>
              <w:t>eCBUS MHL 1/ MHL 2 Suite CBUS Tests"</w:t>
            </w:r>
            <w:r w:rsidRPr="009E05D3">
              <w:rPr>
                <w:sz w:val="18"/>
              </w:rPr>
              <w:t xml:space="preserve"> (was 3-4). Per SIMG/LB, 8/27.</w:t>
            </w:r>
            <w:r>
              <w:rPr>
                <w:sz w:val="18"/>
              </w:rPr>
              <w:t xml:space="preserve"> </w:t>
            </w:r>
            <w:r w:rsidRPr="009E05D3">
              <w:rPr>
                <w:sz w:val="18"/>
              </w:rPr>
              <w:t>{BGZ#29979}</w:t>
            </w:r>
          </w:p>
        </w:tc>
      </w:tr>
      <w:tr w:rsidR="009E05D3" w:rsidRPr="003A084F" w:rsidTr="00B0021B">
        <w:tc>
          <w:tcPr>
            <w:tcW w:w="665" w:type="dxa"/>
            <w:tcBorders>
              <w:left w:val="single" w:sz="4" w:space="0" w:color="auto"/>
              <w:bottom w:val="single" w:sz="4" w:space="0" w:color="auto"/>
              <w:right w:val="single" w:sz="4" w:space="0" w:color="auto"/>
            </w:tcBorders>
          </w:tcPr>
          <w:p w:rsidR="009E05D3" w:rsidRDefault="009E05D3"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E05D3" w:rsidRDefault="008263D8" w:rsidP="00916D88">
            <w:pPr>
              <w:pStyle w:val="TableChangeHistory"/>
              <w:spacing w:before="20" w:after="20"/>
              <w:rPr>
                <w:sz w:val="18"/>
                <w:szCs w:val="18"/>
              </w:rPr>
            </w:pPr>
            <w:r>
              <w:rPr>
                <w:sz w:val="18"/>
                <w:szCs w:val="18"/>
              </w:rPr>
              <w:fldChar w:fldCharType="begin"/>
            </w:r>
            <w:r>
              <w:rPr>
                <w:sz w:val="18"/>
                <w:szCs w:val="18"/>
              </w:rPr>
              <w:instrText xml:space="preserve"> PAGEREF EDIT_20130906_002 \h </w:instrText>
            </w:r>
            <w:r>
              <w:rPr>
                <w:sz w:val="18"/>
                <w:szCs w:val="18"/>
              </w:rPr>
            </w:r>
            <w:r>
              <w:rPr>
                <w:sz w:val="18"/>
                <w:szCs w:val="18"/>
              </w:rPr>
              <w:fldChar w:fldCharType="separate"/>
            </w:r>
            <w:r w:rsidR="00D923C7">
              <w:rPr>
                <w:noProof/>
                <w:sz w:val="18"/>
                <w:szCs w:val="18"/>
              </w:rPr>
              <w:t>210</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9E05D3" w:rsidRPr="001D0DBD" w:rsidRDefault="008263D8" w:rsidP="00AE711D">
            <w:pPr>
              <w:pStyle w:val="TableChangeHistory"/>
              <w:spacing w:before="20" w:after="20"/>
              <w:rPr>
                <w:sz w:val="18"/>
              </w:rPr>
            </w:pPr>
            <w:r w:rsidRPr="008263D8">
              <w:rPr>
                <w:sz w:val="18"/>
              </w:rPr>
              <w:t>Remove space character (2 places) in symbol in 6.4.16.4.{BGZ#29983}</w:t>
            </w:r>
          </w:p>
        </w:tc>
      </w:tr>
      <w:tr w:rsidR="009E05D3" w:rsidRPr="003A084F" w:rsidTr="00B0021B">
        <w:tc>
          <w:tcPr>
            <w:tcW w:w="665" w:type="dxa"/>
            <w:tcBorders>
              <w:left w:val="single" w:sz="4" w:space="0" w:color="auto"/>
              <w:bottom w:val="single" w:sz="4" w:space="0" w:color="auto"/>
              <w:right w:val="single" w:sz="4" w:space="0" w:color="auto"/>
            </w:tcBorders>
          </w:tcPr>
          <w:p w:rsidR="009E05D3" w:rsidRDefault="009E05D3"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E05D3" w:rsidRDefault="003819A4" w:rsidP="00916D88">
            <w:pPr>
              <w:pStyle w:val="TableChangeHistory"/>
              <w:spacing w:before="20" w:after="20"/>
              <w:rPr>
                <w:sz w:val="18"/>
                <w:szCs w:val="18"/>
              </w:rPr>
            </w:pPr>
            <w:r>
              <w:rPr>
                <w:sz w:val="18"/>
                <w:szCs w:val="18"/>
              </w:rPr>
              <w:fldChar w:fldCharType="begin"/>
            </w:r>
            <w:r>
              <w:rPr>
                <w:sz w:val="18"/>
                <w:szCs w:val="18"/>
              </w:rPr>
              <w:instrText xml:space="preserve"> PAGEREF EDIT_20130906_003 \h </w:instrText>
            </w:r>
            <w:r>
              <w:rPr>
                <w:sz w:val="18"/>
                <w:szCs w:val="18"/>
              </w:rPr>
            </w:r>
            <w:r>
              <w:rPr>
                <w:sz w:val="18"/>
                <w:szCs w:val="18"/>
              </w:rPr>
              <w:fldChar w:fldCharType="separate"/>
            </w:r>
            <w:r w:rsidR="00D923C7">
              <w:rPr>
                <w:noProof/>
                <w:sz w:val="18"/>
                <w:szCs w:val="18"/>
              </w:rPr>
              <w:t>25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9E05D3" w:rsidRPr="001D0DBD" w:rsidRDefault="003819A4" w:rsidP="00AE711D">
            <w:pPr>
              <w:pStyle w:val="TableChangeHistory"/>
              <w:spacing w:before="20" w:after="20"/>
              <w:rPr>
                <w:sz w:val="18"/>
              </w:rPr>
            </w:pPr>
            <w:r w:rsidRPr="003819A4">
              <w:rPr>
                <w:sz w:val="18"/>
              </w:rPr>
              <w:t>Edit History sentence to remove bCBUS.</w:t>
            </w:r>
          </w:p>
        </w:tc>
      </w:tr>
      <w:tr w:rsidR="009E05D3" w:rsidRPr="003A084F" w:rsidTr="00D0435A">
        <w:tc>
          <w:tcPr>
            <w:tcW w:w="665" w:type="dxa"/>
            <w:tcBorders>
              <w:left w:val="single" w:sz="4" w:space="0" w:color="auto"/>
              <w:bottom w:val="single" w:sz="4" w:space="0" w:color="auto"/>
              <w:right w:val="single" w:sz="4" w:space="0" w:color="auto"/>
            </w:tcBorders>
          </w:tcPr>
          <w:p w:rsidR="009E05D3" w:rsidRDefault="009E05D3"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2737" w:type="dxa"/>
            <w:gridSpan w:val="3"/>
            <w:tcBorders>
              <w:top w:val="single" w:sz="4" w:space="0" w:color="auto"/>
              <w:left w:val="single" w:sz="4" w:space="0" w:color="auto"/>
              <w:bottom w:val="single" w:sz="4" w:space="0" w:color="auto"/>
              <w:right w:val="single" w:sz="4" w:space="0" w:color="auto"/>
            </w:tcBorders>
          </w:tcPr>
          <w:p w:rsidR="009E05D3" w:rsidRDefault="003819A4" w:rsidP="00916D88">
            <w:pPr>
              <w:pStyle w:val="TableChangeHistory"/>
              <w:spacing w:before="20" w:after="20"/>
              <w:rPr>
                <w:sz w:val="18"/>
                <w:szCs w:val="18"/>
              </w:rPr>
            </w:pPr>
            <w:r>
              <w:rPr>
                <w:sz w:val="18"/>
                <w:szCs w:val="18"/>
              </w:rPr>
              <w:fldChar w:fldCharType="begin"/>
            </w:r>
            <w:r>
              <w:rPr>
                <w:sz w:val="18"/>
                <w:szCs w:val="18"/>
              </w:rPr>
              <w:instrText xml:space="preserve"> PAGEREF EDIT_20130906_004 \h </w:instrText>
            </w:r>
            <w:r>
              <w:rPr>
                <w:sz w:val="18"/>
                <w:szCs w:val="18"/>
              </w:rPr>
            </w:r>
            <w:r>
              <w:rPr>
                <w:sz w:val="18"/>
                <w:szCs w:val="18"/>
              </w:rPr>
              <w:fldChar w:fldCharType="separate"/>
            </w:r>
            <w:r w:rsidR="00D923C7">
              <w:rPr>
                <w:noProof/>
                <w:sz w:val="18"/>
                <w:szCs w:val="18"/>
              </w:rPr>
              <w:t>36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EDIT_20130906_005 \h </w:instrText>
            </w:r>
            <w:r>
              <w:rPr>
                <w:sz w:val="18"/>
                <w:szCs w:val="18"/>
              </w:rPr>
            </w:r>
            <w:r>
              <w:rPr>
                <w:sz w:val="18"/>
                <w:szCs w:val="18"/>
              </w:rPr>
              <w:fldChar w:fldCharType="separate"/>
            </w:r>
            <w:r w:rsidR="00D923C7">
              <w:rPr>
                <w:noProof/>
                <w:sz w:val="18"/>
                <w:szCs w:val="18"/>
              </w:rPr>
              <w:t>37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EDIT_20130906_006 \h </w:instrText>
            </w:r>
            <w:r>
              <w:rPr>
                <w:sz w:val="18"/>
                <w:szCs w:val="18"/>
              </w:rPr>
            </w:r>
            <w:r>
              <w:rPr>
                <w:sz w:val="18"/>
                <w:szCs w:val="18"/>
              </w:rPr>
              <w:fldChar w:fldCharType="separate"/>
            </w:r>
            <w:r w:rsidR="00D923C7">
              <w:rPr>
                <w:noProof/>
                <w:sz w:val="18"/>
                <w:szCs w:val="18"/>
              </w:rPr>
              <w:t>39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EDIT_20130906_007 \h </w:instrText>
            </w:r>
            <w:r>
              <w:rPr>
                <w:sz w:val="18"/>
                <w:szCs w:val="18"/>
              </w:rPr>
            </w:r>
            <w:r>
              <w:rPr>
                <w:sz w:val="18"/>
                <w:szCs w:val="18"/>
              </w:rPr>
              <w:fldChar w:fldCharType="separate"/>
            </w:r>
            <w:r w:rsidR="00D923C7">
              <w:rPr>
                <w:noProof/>
                <w:sz w:val="18"/>
                <w:szCs w:val="18"/>
              </w:rPr>
              <w:t>40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EDIT_20130906_008 \h </w:instrText>
            </w:r>
            <w:r>
              <w:rPr>
                <w:sz w:val="18"/>
                <w:szCs w:val="18"/>
              </w:rPr>
            </w:r>
            <w:r>
              <w:rPr>
                <w:sz w:val="18"/>
                <w:szCs w:val="18"/>
              </w:rPr>
              <w:fldChar w:fldCharType="separate"/>
            </w:r>
            <w:r w:rsidR="00D923C7">
              <w:rPr>
                <w:noProof/>
                <w:sz w:val="18"/>
                <w:szCs w:val="18"/>
              </w:rPr>
              <w:t>87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EDIT_20130906_009 \h </w:instrText>
            </w:r>
            <w:r>
              <w:rPr>
                <w:sz w:val="18"/>
                <w:szCs w:val="18"/>
              </w:rPr>
            </w:r>
            <w:r>
              <w:rPr>
                <w:sz w:val="18"/>
                <w:szCs w:val="18"/>
              </w:rPr>
              <w:fldChar w:fldCharType="separate"/>
            </w:r>
            <w:r w:rsidR="00D923C7">
              <w:rPr>
                <w:noProof/>
                <w:sz w:val="18"/>
                <w:szCs w:val="18"/>
              </w:rPr>
              <w:t>88</w:t>
            </w:r>
            <w:r>
              <w:rPr>
                <w:sz w:val="18"/>
                <w:szCs w:val="18"/>
              </w:rPr>
              <w:fldChar w:fldCharType="end"/>
            </w:r>
            <w:r w:rsidR="00EA5D25">
              <w:rPr>
                <w:sz w:val="18"/>
                <w:szCs w:val="18"/>
              </w:rPr>
              <w:t xml:space="preserve">, </w:t>
            </w:r>
            <w:r w:rsidR="00EA5D25">
              <w:rPr>
                <w:sz w:val="18"/>
                <w:szCs w:val="18"/>
              </w:rPr>
              <w:fldChar w:fldCharType="begin"/>
            </w:r>
            <w:r w:rsidR="00EA5D25">
              <w:rPr>
                <w:sz w:val="18"/>
                <w:szCs w:val="18"/>
              </w:rPr>
              <w:instrText xml:space="preserve"> PAGEREF EDIT_20130906_010 \h </w:instrText>
            </w:r>
            <w:r w:rsidR="00EA5D25">
              <w:rPr>
                <w:sz w:val="18"/>
                <w:szCs w:val="18"/>
              </w:rPr>
            </w:r>
            <w:r w:rsidR="00EA5D25">
              <w:rPr>
                <w:sz w:val="18"/>
                <w:szCs w:val="18"/>
              </w:rPr>
              <w:fldChar w:fldCharType="separate"/>
            </w:r>
            <w:r w:rsidR="00D923C7">
              <w:rPr>
                <w:noProof/>
                <w:sz w:val="18"/>
                <w:szCs w:val="18"/>
              </w:rPr>
              <w:t>89</w:t>
            </w:r>
            <w:r w:rsidR="00EA5D25">
              <w:rPr>
                <w:sz w:val="18"/>
                <w:szCs w:val="18"/>
              </w:rPr>
              <w:fldChar w:fldCharType="end"/>
            </w:r>
            <w:r w:rsidR="0019463C">
              <w:rPr>
                <w:sz w:val="18"/>
                <w:szCs w:val="18"/>
              </w:rPr>
              <w:t xml:space="preserve">, </w:t>
            </w:r>
            <w:r w:rsidR="0019463C">
              <w:rPr>
                <w:sz w:val="18"/>
                <w:szCs w:val="18"/>
              </w:rPr>
              <w:fldChar w:fldCharType="begin"/>
            </w:r>
            <w:r w:rsidR="0019463C">
              <w:rPr>
                <w:sz w:val="18"/>
                <w:szCs w:val="18"/>
              </w:rPr>
              <w:instrText xml:space="preserve"> PAGEREF EDIT_20130906_011 \h </w:instrText>
            </w:r>
            <w:r w:rsidR="0019463C">
              <w:rPr>
                <w:sz w:val="18"/>
                <w:szCs w:val="18"/>
              </w:rPr>
            </w:r>
            <w:r w:rsidR="0019463C">
              <w:rPr>
                <w:sz w:val="18"/>
                <w:szCs w:val="18"/>
              </w:rPr>
              <w:fldChar w:fldCharType="separate"/>
            </w:r>
            <w:r w:rsidR="00D923C7">
              <w:rPr>
                <w:noProof/>
                <w:sz w:val="18"/>
                <w:szCs w:val="18"/>
              </w:rPr>
              <w:t>91</w:t>
            </w:r>
            <w:r w:rsidR="0019463C">
              <w:rPr>
                <w:sz w:val="18"/>
                <w:szCs w:val="18"/>
              </w:rPr>
              <w:fldChar w:fldCharType="end"/>
            </w:r>
            <w:r w:rsidR="004A6919">
              <w:rPr>
                <w:sz w:val="18"/>
                <w:szCs w:val="18"/>
              </w:rPr>
              <w:t xml:space="preserve">, </w:t>
            </w:r>
            <w:r w:rsidR="004A6919">
              <w:rPr>
                <w:sz w:val="18"/>
                <w:szCs w:val="18"/>
              </w:rPr>
              <w:fldChar w:fldCharType="begin"/>
            </w:r>
            <w:r w:rsidR="004A6919">
              <w:rPr>
                <w:sz w:val="18"/>
                <w:szCs w:val="18"/>
              </w:rPr>
              <w:instrText xml:space="preserve"> PAGEREF EDIT_20130906_012 \h </w:instrText>
            </w:r>
            <w:r w:rsidR="004A6919">
              <w:rPr>
                <w:sz w:val="18"/>
                <w:szCs w:val="18"/>
              </w:rPr>
            </w:r>
            <w:r w:rsidR="004A6919">
              <w:rPr>
                <w:sz w:val="18"/>
                <w:szCs w:val="18"/>
              </w:rPr>
              <w:fldChar w:fldCharType="separate"/>
            </w:r>
            <w:r w:rsidR="00D923C7">
              <w:rPr>
                <w:noProof/>
                <w:sz w:val="18"/>
                <w:szCs w:val="18"/>
              </w:rPr>
              <w:t>92</w:t>
            </w:r>
            <w:r w:rsidR="004A6919">
              <w:rPr>
                <w:sz w:val="18"/>
                <w:szCs w:val="18"/>
              </w:rPr>
              <w:fldChar w:fldCharType="end"/>
            </w:r>
            <w:r w:rsidR="004A6919">
              <w:rPr>
                <w:sz w:val="18"/>
                <w:szCs w:val="18"/>
              </w:rPr>
              <w:t xml:space="preserve">, </w:t>
            </w:r>
            <w:r w:rsidR="004A6919">
              <w:rPr>
                <w:sz w:val="18"/>
                <w:szCs w:val="18"/>
              </w:rPr>
              <w:fldChar w:fldCharType="begin"/>
            </w:r>
            <w:r w:rsidR="004A6919">
              <w:rPr>
                <w:sz w:val="18"/>
                <w:szCs w:val="18"/>
              </w:rPr>
              <w:instrText xml:space="preserve"> PAGEREF EDIT_20130906_013 \h </w:instrText>
            </w:r>
            <w:r w:rsidR="004A6919">
              <w:rPr>
                <w:sz w:val="18"/>
                <w:szCs w:val="18"/>
              </w:rPr>
            </w:r>
            <w:r w:rsidR="004A6919">
              <w:rPr>
                <w:sz w:val="18"/>
                <w:szCs w:val="18"/>
              </w:rPr>
              <w:fldChar w:fldCharType="separate"/>
            </w:r>
            <w:r w:rsidR="00D923C7">
              <w:rPr>
                <w:noProof/>
                <w:sz w:val="18"/>
                <w:szCs w:val="18"/>
              </w:rPr>
              <w:t>139</w:t>
            </w:r>
            <w:r w:rsidR="004A6919">
              <w:rPr>
                <w:sz w:val="18"/>
                <w:szCs w:val="18"/>
              </w:rPr>
              <w:fldChar w:fldCharType="end"/>
            </w:r>
            <w:r w:rsidR="004A6919">
              <w:rPr>
                <w:sz w:val="18"/>
                <w:szCs w:val="18"/>
              </w:rPr>
              <w:t xml:space="preserve">, </w:t>
            </w:r>
            <w:r w:rsidR="004A6919">
              <w:rPr>
                <w:sz w:val="18"/>
                <w:szCs w:val="18"/>
              </w:rPr>
              <w:fldChar w:fldCharType="begin"/>
            </w:r>
            <w:r w:rsidR="004A6919">
              <w:rPr>
                <w:sz w:val="18"/>
                <w:szCs w:val="18"/>
              </w:rPr>
              <w:instrText xml:space="preserve"> PAGEREF EDIT_20130906_014 \h </w:instrText>
            </w:r>
            <w:r w:rsidR="004A6919">
              <w:rPr>
                <w:sz w:val="18"/>
                <w:szCs w:val="18"/>
              </w:rPr>
            </w:r>
            <w:r w:rsidR="004A6919">
              <w:rPr>
                <w:sz w:val="18"/>
                <w:szCs w:val="18"/>
              </w:rPr>
              <w:fldChar w:fldCharType="separate"/>
            </w:r>
            <w:r w:rsidR="00D923C7">
              <w:rPr>
                <w:noProof/>
                <w:sz w:val="18"/>
                <w:szCs w:val="18"/>
              </w:rPr>
              <w:t>140</w:t>
            </w:r>
            <w:r w:rsidR="004A6919">
              <w:rPr>
                <w:sz w:val="18"/>
                <w:szCs w:val="18"/>
              </w:rPr>
              <w:fldChar w:fldCharType="end"/>
            </w:r>
            <w:r w:rsidR="004A6919">
              <w:rPr>
                <w:sz w:val="18"/>
                <w:szCs w:val="18"/>
              </w:rPr>
              <w:t xml:space="preserve">, </w:t>
            </w:r>
            <w:r w:rsidR="004A6919">
              <w:rPr>
                <w:sz w:val="18"/>
                <w:szCs w:val="18"/>
              </w:rPr>
              <w:fldChar w:fldCharType="begin"/>
            </w:r>
            <w:r w:rsidR="004A6919">
              <w:rPr>
                <w:sz w:val="18"/>
                <w:szCs w:val="18"/>
              </w:rPr>
              <w:instrText xml:space="preserve"> PAGEREF EDIT_20130906_015 \h </w:instrText>
            </w:r>
            <w:r w:rsidR="004A6919">
              <w:rPr>
                <w:sz w:val="18"/>
                <w:szCs w:val="18"/>
              </w:rPr>
            </w:r>
            <w:r w:rsidR="004A6919">
              <w:rPr>
                <w:sz w:val="18"/>
                <w:szCs w:val="18"/>
              </w:rPr>
              <w:fldChar w:fldCharType="separate"/>
            </w:r>
            <w:r w:rsidR="00D923C7">
              <w:rPr>
                <w:noProof/>
                <w:sz w:val="18"/>
                <w:szCs w:val="18"/>
              </w:rPr>
              <w:t>142</w:t>
            </w:r>
            <w:r w:rsidR="004A6919">
              <w:rPr>
                <w:sz w:val="18"/>
                <w:szCs w:val="18"/>
              </w:rPr>
              <w:fldChar w:fldCharType="end"/>
            </w:r>
            <w:r w:rsidR="004A6919">
              <w:rPr>
                <w:sz w:val="18"/>
                <w:szCs w:val="18"/>
              </w:rPr>
              <w:t xml:space="preserve">, </w:t>
            </w:r>
            <w:r w:rsidR="004A6919">
              <w:rPr>
                <w:sz w:val="18"/>
                <w:szCs w:val="18"/>
              </w:rPr>
              <w:fldChar w:fldCharType="begin"/>
            </w:r>
            <w:r w:rsidR="004A6919">
              <w:rPr>
                <w:sz w:val="18"/>
                <w:szCs w:val="18"/>
              </w:rPr>
              <w:instrText xml:space="preserve"> PAGEREF EDIT_20130906_016 \h </w:instrText>
            </w:r>
            <w:r w:rsidR="004A6919">
              <w:rPr>
                <w:sz w:val="18"/>
                <w:szCs w:val="18"/>
              </w:rPr>
            </w:r>
            <w:r w:rsidR="004A6919">
              <w:rPr>
                <w:sz w:val="18"/>
                <w:szCs w:val="18"/>
              </w:rPr>
              <w:fldChar w:fldCharType="separate"/>
            </w:r>
            <w:r w:rsidR="00D923C7">
              <w:rPr>
                <w:noProof/>
                <w:sz w:val="18"/>
                <w:szCs w:val="18"/>
              </w:rPr>
              <w:t>143</w:t>
            </w:r>
            <w:r w:rsidR="004A6919">
              <w:rPr>
                <w:sz w:val="18"/>
                <w:szCs w:val="18"/>
              </w:rPr>
              <w:fldChar w:fldCharType="end"/>
            </w:r>
            <w:r w:rsidR="004A6919">
              <w:rPr>
                <w:sz w:val="18"/>
                <w:szCs w:val="18"/>
              </w:rPr>
              <w:t xml:space="preserve">, </w:t>
            </w:r>
            <w:r w:rsidR="004A6919">
              <w:rPr>
                <w:sz w:val="18"/>
                <w:szCs w:val="18"/>
              </w:rPr>
              <w:fldChar w:fldCharType="begin"/>
            </w:r>
            <w:r w:rsidR="004A6919">
              <w:rPr>
                <w:sz w:val="18"/>
                <w:szCs w:val="18"/>
              </w:rPr>
              <w:instrText xml:space="preserve"> PAGEREF EDIT_20130906_017 \h </w:instrText>
            </w:r>
            <w:r w:rsidR="004A6919">
              <w:rPr>
                <w:sz w:val="18"/>
                <w:szCs w:val="18"/>
              </w:rPr>
            </w:r>
            <w:r w:rsidR="004A6919">
              <w:rPr>
                <w:sz w:val="18"/>
                <w:szCs w:val="18"/>
              </w:rPr>
              <w:fldChar w:fldCharType="separate"/>
            </w:r>
            <w:r w:rsidR="00D923C7">
              <w:rPr>
                <w:noProof/>
                <w:sz w:val="18"/>
                <w:szCs w:val="18"/>
              </w:rPr>
              <w:t>145</w:t>
            </w:r>
            <w:r w:rsidR="004A6919">
              <w:rPr>
                <w:sz w:val="18"/>
                <w:szCs w:val="18"/>
              </w:rPr>
              <w:fldChar w:fldCharType="end"/>
            </w:r>
          </w:p>
        </w:tc>
        <w:tc>
          <w:tcPr>
            <w:tcW w:w="3870" w:type="dxa"/>
            <w:tcBorders>
              <w:top w:val="single" w:sz="4" w:space="0" w:color="auto"/>
              <w:left w:val="single" w:sz="4" w:space="0" w:color="auto"/>
              <w:bottom w:val="single" w:sz="4" w:space="0" w:color="auto"/>
              <w:right w:val="single" w:sz="4" w:space="0" w:color="auto"/>
            </w:tcBorders>
          </w:tcPr>
          <w:p w:rsidR="009E05D3" w:rsidRPr="001D0DBD" w:rsidRDefault="003819A4" w:rsidP="00AE711D">
            <w:pPr>
              <w:pStyle w:val="TableChangeHistory"/>
              <w:spacing w:before="20" w:after="20"/>
              <w:rPr>
                <w:sz w:val="18"/>
              </w:rPr>
            </w:pPr>
            <w:r w:rsidRPr="003819A4">
              <w:rPr>
                <w:sz w:val="18"/>
              </w:rPr>
              <w:t>Delete bCBUS column in Table</w:t>
            </w:r>
            <w:r>
              <w:rPr>
                <w:sz w:val="18"/>
              </w:rPr>
              <w:t>s</w:t>
            </w:r>
            <w:r w:rsidRPr="003819A4">
              <w:rPr>
                <w:sz w:val="18"/>
              </w:rPr>
              <w:t>.</w:t>
            </w:r>
          </w:p>
        </w:tc>
      </w:tr>
      <w:tr w:rsidR="009E05D3" w:rsidRPr="003A084F" w:rsidTr="00B0021B">
        <w:tc>
          <w:tcPr>
            <w:tcW w:w="665" w:type="dxa"/>
            <w:tcBorders>
              <w:left w:val="single" w:sz="4" w:space="0" w:color="auto"/>
              <w:bottom w:val="single" w:sz="4" w:space="0" w:color="auto"/>
              <w:right w:val="single" w:sz="4" w:space="0" w:color="auto"/>
            </w:tcBorders>
          </w:tcPr>
          <w:p w:rsidR="009E05D3" w:rsidRDefault="009E05D3"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E05D3" w:rsidRDefault="00AF2429" w:rsidP="00916D88">
            <w:pPr>
              <w:pStyle w:val="TableChangeHistory"/>
              <w:spacing w:before="20" w:after="20"/>
              <w:rPr>
                <w:sz w:val="18"/>
                <w:szCs w:val="18"/>
              </w:rPr>
            </w:pPr>
            <w:r>
              <w:rPr>
                <w:sz w:val="18"/>
                <w:szCs w:val="18"/>
              </w:rPr>
              <w:t>all</w:t>
            </w:r>
          </w:p>
        </w:tc>
        <w:tc>
          <w:tcPr>
            <w:tcW w:w="5670" w:type="dxa"/>
            <w:gridSpan w:val="3"/>
            <w:tcBorders>
              <w:top w:val="single" w:sz="4" w:space="0" w:color="auto"/>
              <w:left w:val="single" w:sz="4" w:space="0" w:color="auto"/>
              <w:bottom w:val="single" w:sz="4" w:space="0" w:color="auto"/>
              <w:right w:val="single" w:sz="4" w:space="0" w:color="auto"/>
            </w:tcBorders>
          </w:tcPr>
          <w:p w:rsidR="009E05D3" w:rsidRPr="001D0DBD" w:rsidRDefault="00AF2429" w:rsidP="00AE711D">
            <w:pPr>
              <w:pStyle w:val="TableChangeHistory"/>
              <w:spacing w:before="20" w:after="20"/>
              <w:rPr>
                <w:sz w:val="18"/>
              </w:rPr>
            </w:pPr>
            <w:r>
              <w:rPr>
                <w:sz w:val="18"/>
              </w:rPr>
              <w:t>Change bCBUS to use DOCPROPERTY 'Legacy' set to oCBUS.</w:t>
            </w:r>
          </w:p>
        </w:tc>
      </w:tr>
      <w:tr w:rsidR="009E05D3" w:rsidRPr="003A084F" w:rsidTr="00B0021B">
        <w:tc>
          <w:tcPr>
            <w:tcW w:w="665" w:type="dxa"/>
            <w:tcBorders>
              <w:left w:val="single" w:sz="4" w:space="0" w:color="auto"/>
              <w:bottom w:val="single" w:sz="4" w:space="0" w:color="auto"/>
              <w:right w:val="single" w:sz="4" w:space="0" w:color="auto"/>
            </w:tcBorders>
          </w:tcPr>
          <w:p w:rsidR="009E05D3" w:rsidRDefault="009E05D3"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E05D3" w:rsidRDefault="009E05D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E05D3" w:rsidRDefault="00FD2AC6" w:rsidP="00916D88">
            <w:pPr>
              <w:pStyle w:val="TableChangeHistory"/>
              <w:spacing w:before="20" w:after="20"/>
              <w:rPr>
                <w:sz w:val="18"/>
                <w:szCs w:val="18"/>
              </w:rPr>
            </w:pPr>
            <w:r>
              <w:rPr>
                <w:sz w:val="18"/>
                <w:szCs w:val="18"/>
              </w:rPr>
              <w:fldChar w:fldCharType="begin"/>
            </w:r>
            <w:r>
              <w:rPr>
                <w:sz w:val="18"/>
                <w:szCs w:val="18"/>
              </w:rPr>
              <w:instrText xml:space="preserve"> PAGEREF EDIT_20130906_018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9E05D3" w:rsidRPr="001D0DBD" w:rsidRDefault="00FD2AC6" w:rsidP="00AE711D">
            <w:pPr>
              <w:pStyle w:val="TableChangeHistory"/>
              <w:spacing w:before="20" w:after="20"/>
              <w:rPr>
                <w:sz w:val="18"/>
              </w:rPr>
            </w:pPr>
            <w:r w:rsidRPr="00FD2AC6">
              <w:rPr>
                <w:sz w:val="18"/>
              </w:rPr>
              <w:t>Add explanation at beginning of 6.4.</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2C1E0F" w:rsidP="00916D88">
            <w:pPr>
              <w:pStyle w:val="TableChangeHistory"/>
              <w:spacing w:before="20" w:after="20"/>
              <w:rPr>
                <w:sz w:val="18"/>
                <w:szCs w:val="18"/>
              </w:rPr>
            </w:pPr>
            <w:r>
              <w:rPr>
                <w:sz w:val="18"/>
                <w:szCs w:val="18"/>
              </w:rPr>
              <w:fldChar w:fldCharType="begin"/>
            </w:r>
            <w:r>
              <w:rPr>
                <w:sz w:val="18"/>
                <w:szCs w:val="18"/>
              </w:rPr>
              <w:instrText xml:space="preserve"> PAGEREF EDIT_20130906_019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2C1E0F" w:rsidP="00AE711D">
            <w:pPr>
              <w:pStyle w:val="TableChangeHistory"/>
              <w:spacing w:before="20" w:after="20"/>
              <w:rPr>
                <w:sz w:val="18"/>
              </w:rPr>
            </w:pPr>
            <w:r w:rsidRPr="002C1E0F">
              <w:rPr>
                <w:sz w:val="18"/>
              </w:rPr>
              <w:t>Add new 6.4.2.1 common routine.</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FD2AC6" w:rsidP="00916D88">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2C1E0F" w:rsidP="00AE711D">
            <w:pPr>
              <w:pStyle w:val="TableChangeHistory"/>
              <w:spacing w:before="20" w:after="20"/>
              <w:rPr>
                <w:sz w:val="18"/>
              </w:rPr>
            </w:pPr>
            <w:r w:rsidRPr="002C1E0F">
              <w:rPr>
                <w:sz w:val="18"/>
              </w:rPr>
              <w:t>Delete old 6.4.2.2 common routine, leave stub.</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2C1E0F" w:rsidP="00916D88">
            <w:pPr>
              <w:pStyle w:val="TableChangeHistory"/>
              <w:spacing w:before="20" w:after="20"/>
              <w:rPr>
                <w:sz w:val="18"/>
                <w:szCs w:val="18"/>
              </w:rPr>
            </w:pPr>
            <w:r>
              <w:rPr>
                <w:sz w:val="18"/>
                <w:szCs w:val="18"/>
              </w:rPr>
              <w:fldChar w:fldCharType="begin"/>
            </w:r>
            <w:r>
              <w:rPr>
                <w:sz w:val="18"/>
                <w:szCs w:val="18"/>
              </w:rPr>
              <w:instrText xml:space="preserve"> PAGEREF EDIT_20130906_021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2C1E0F" w:rsidP="00AE711D">
            <w:pPr>
              <w:pStyle w:val="TableChangeHistory"/>
              <w:spacing w:before="20" w:after="20"/>
              <w:rPr>
                <w:sz w:val="18"/>
              </w:rPr>
            </w:pPr>
            <w:r w:rsidRPr="002C1E0F">
              <w:rPr>
                <w:sz w:val="18"/>
              </w:rPr>
              <w:t>Add timeout step to 6.4.2.3 common routine.</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484E1D" w:rsidP="00916D88">
            <w:pPr>
              <w:pStyle w:val="TableChangeHistory"/>
              <w:spacing w:before="20" w:after="20"/>
              <w:rPr>
                <w:sz w:val="18"/>
                <w:szCs w:val="18"/>
              </w:rPr>
            </w:pPr>
            <w:r>
              <w:rPr>
                <w:sz w:val="18"/>
                <w:szCs w:val="18"/>
              </w:rPr>
              <w:fldChar w:fldCharType="begin"/>
            </w:r>
            <w:r>
              <w:rPr>
                <w:sz w:val="18"/>
                <w:szCs w:val="18"/>
              </w:rPr>
              <w:instrText xml:space="preserve"> PAGEREF EDIT_20130906_022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484E1D" w:rsidP="00AE711D">
            <w:pPr>
              <w:pStyle w:val="TableChangeHistory"/>
              <w:spacing w:before="20" w:after="20"/>
              <w:rPr>
                <w:sz w:val="18"/>
              </w:rPr>
            </w:pPr>
            <w:r w:rsidRPr="00484E1D">
              <w:rPr>
                <w:sz w:val="18"/>
              </w:rPr>
              <w:t>Add steps to 6.4.2.3 common routine.</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484E1D" w:rsidP="00916D88">
            <w:pPr>
              <w:pStyle w:val="TableChangeHistory"/>
              <w:spacing w:before="20" w:after="20"/>
              <w:rPr>
                <w:sz w:val="18"/>
                <w:szCs w:val="18"/>
              </w:rPr>
            </w:pPr>
            <w:r>
              <w:rPr>
                <w:sz w:val="18"/>
                <w:szCs w:val="18"/>
              </w:rPr>
              <w:fldChar w:fldCharType="begin"/>
            </w:r>
            <w:r>
              <w:rPr>
                <w:sz w:val="18"/>
                <w:szCs w:val="18"/>
              </w:rPr>
              <w:instrText xml:space="preserve"> PAGEREF EDIT_20130906_023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484E1D" w:rsidP="00AE711D">
            <w:pPr>
              <w:pStyle w:val="TableChangeHistory"/>
              <w:spacing w:before="20" w:after="20"/>
              <w:rPr>
                <w:sz w:val="18"/>
              </w:rPr>
            </w:pPr>
            <w:r w:rsidRPr="00484E1D">
              <w:rPr>
                <w:sz w:val="18"/>
              </w:rPr>
              <w:t>Delete steps, add timing parm to 6.4.2.3.</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8405CB" w:rsidP="00916D88">
            <w:pPr>
              <w:pStyle w:val="TableChangeHistory"/>
              <w:spacing w:before="20" w:after="20"/>
              <w:rPr>
                <w:sz w:val="18"/>
                <w:szCs w:val="18"/>
              </w:rPr>
            </w:pPr>
            <w:r>
              <w:rPr>
                <w:sz w:val="18"/>
                <w:szCs w:val="18"/>
              </w:rPr>
              <w:fldChar w:fldCharType="begin"/>
            </w:r>
            <w:r>
              <w:rPr>
                <w:sz w:val="18"/>
                <w:szCs w:val="18"/>
              </w:rPr>
              <w:instrText xml:space="preserve"> PAGEREF EDIT_20130906_024 \h </w:instrText>
            </w:r>
            <w:r>
              <w:rPr>
                <w:sz w:val="18"/>
                <w:szCs w:val="18"/>
              </w:rPr>
            </w:r>
            <w:r>
              <w:rPr>
                <w:sz w:val="18"/>
                <w:szCs w:val="18"/>
              </w:rPr>
              <w:fldChar w:fldCharType="separate"/>
            </w:r>
            <w:r w:rsidR="00D923C7">
              <w:rPr>
                <w:noProof/>
                <w:sz w:val="18"/>
                <w:szCs w:val="18"/>
              </w:rPr>
              <w:t>189</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8405CB" w:rsidP="00AE711D">
            <w:pPr>
              <w:pStyle w:val="TableChangeHistory"/>
              <w:spacing w:before="20" w:after="20"/>
              <w:rPr>
                <w:sz w:val="18"/>
              </w:rPr>
            </w:pPr>
            <w:r w:rsidRPr="008405CB">
              <w:rPr>
                <w:sz w:val="18"/>
              </w:rPr>
              <w:t>Change steps, add timeout parm in 6.4.2.4.</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690498" w:rsidP="00916D88">
            <w:pPr>
              <w:pStyle w:val="TableChangeHistory"/>
              <w:spacing w:before="20" w:after="20"/>
              <w:rPr>
                <w:sz w:val="18"/>
                <w:szCs w:val="18"/>
              </w:rPr>
            </w:pPr>
            <w:r>
              <w:rPr>
                <w:sz w:val="18"/>
                <w:szCs w:val="18"/>
              </w:rPr>
              <w:fldChar w:fldCharType="begin"/>
            </w:r>
            <w:r>
              <w:rPr>
                <w:sz w:val="18"/>
                <w:szCs w:val="18"/>
              </w:rPr>
              <w:instrText xml:space="preserve"> PAGEREF EDIT_20130906_025 \h </w:instrText>
            </w:r>
            <w:r>
              <w:rPr>
                <w:sz w:val="18"/>
                <w:szCs w:val="18"/>
              </w:rPr>
            </w:r>
            <w:r>
              <w:rPr>
                <w:sz w:val="18"/>
                <w:szCs w:val="18"/>
              </w:rPr>
              <w:fldChar w:fldCharType="separate"/>
            </w:r>
            <w:r w:rsidR="00D923C7">
              <w:rPr>
                <w:noProof/>
                <w:sz w:val="18"/>
                <w:szCs w:val="18"/>
              </w:rPr>
              <w:t>189</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690498" w:rsidP="00AE711D">
            <w:pPr>
              <w:pStyle w:val="TableChangeHistory"/>
              <w:spacing w:before="20" w:after="20"/>
              <w:rPr>
                <w:sz w:val="18"/>
              </w:rPr>
            </w:pPr>
            <w:r w:rsidRPr="00690498">
              <w:rPr>
                <w:sz w:val="18"/>
              </w:rPr>
              <w:t>Add common routine 6.4.2.5 Connect Tester to DUT.</w:t>
            </w:r>
          </w:p>
        </w:tc>
      </w:tr>
      <w:tr w:rsidR="00FD2AC6" w:rsidRPr="003A084F" w:rsidTr="00B0021B">
        <w:tc>
          <w:tcPr>
            <w:tcW w:w="665" w:type="dxa"/>
            <w:tcBorders>
              <w:left w:val="single" w:sz="4" w:space="0" w:color="auto"/>
              <w:bottom w:val="single" w:sz="4" w:space="0" w:color="auto"/>
              <w:right w:val="single" w:sz="4" w:space="0" w:color="auto"/>
            </w:tcBorders>
          </w:tcPr>
          <w:p w:rsidR="00FD2AC6" w:rsidRDefault="00FD2AC6" w:rsidP="00AE711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2AC6" w:rsidRDefault="00FD2AC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D2AC6" w:rsidRDefault="00AE565D" w:rsidP="00916D88">
            <w:pPr>
              <w:pStyle w:val="TableChangeHistory"/>
              <w:spacing w:before="20" w:after="20"/>
              <w:rPr>
                <w:sz w:val="18"/>
                <w:szCs w:val="18"/>
              </w:rPr>
            </w:pPr>
            <w:r>
              <w:rPr>
                <w:sz w:val="18"/>
                <w:szCs w:val="18"/>
              </w:rPr>
              <w:fldChar w:fldCharType="begin"/>
            </w:r>
            <w:r>
              <w:rPr>
                <w:sz w:val="18"/>
                <w:szCs w:val="18"/>
              </w:rPr>
              <w:instrText xml:space="preserve"> PAGEREF EDIT_20130906_026 \h </w:instrText>
            </w:r>
            <w:r>
              <w:rPr>
                <w:sz w:val="18"/>
                <w:szCs w:val="18"/>
              </w:rPr>
            </w:r>
            <w:r>
              <w:rPr>
                <w:sz w:val="18"/>
                <w:szCs w:val="18"/>
              </w:rPr>
              <w:fldChar w:fldCharType="separate"/>
            </w:r>
            <w:r w:rsidR="00D923C7">
              <w:rPr>
                <w:noProof/>
                <w:sz w:val="18"/>
                <w:szCs w:val="18"/>
              </w:rPr>
              <w:t>190</w:t>
            </w:r>
            <w:r>
              <w:rPr>
                <w:sz w:val="18"/>
                <w:szCs w:val="18"/>
              </w:rPr>
              <w:fldChar w:fldCharType="end"/>
            </w:r>
            <w:r w:rsidR="00A70893">
              <w:rPr>
                <w:sz w:val="18"/>
                <w:szCs w:val="18"/>
              </w:rPr>
              <w:t xml:space="preserve">, </w:t>
            </w:r>
            <w:r w:rsidR="00A70893">
              <w:rPr>
                <w:sz w:val="18"/>
                <w:szCs w:val="18"/>
              </w:rPr>
              <w:fldChar w:fldCharType="begin"/>
            </w:r>
            <w:r w:rsidR="00A70893">
              <w:rPr>
                <w:sz w:val="18"/>
                <w:szCs w:val="18"/>
              </w:rPr>
              <w:instrText xml:space="preserve"> PAGEREF EDIT_20130906_027 \h </w:instrText>
            </w:r>
            <w:r w:rsidR="00A70893">
              <w:rPr>
                <w:sz w:val="18"/>
                <w:szCs w:val="18"/>
              </w:rPr>
            </w:r>
            <w:r w:rsidR="00A70893">
              <w:rPr>
                <w:sz w:val="18"/>
                <w:szCs w:val="18"/>
              </w:rPr>
              <w:fldChar w:fldCharType="separate"/>
            </w:r>
            <w:r w:rsidR="00D923C7">
              <w:rPr>
                <w:noProof/>
                <w:sz w:val="18"/>
                <w:szCs w:val="18"/>
              </w:rPr>
              <w:t>190</w:t>
            </w:r>
            <w:r w:rsidR="00A70893">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D2AC6" w:rsidRPr="00FD2AC6" w:rsidRDefault="00AE565D" w:rsidP="00AE711D">
            <w:pPr>
              <w:pStyle w:val="TableChangeHistory"/>
              <w:spacing w:before="20" w:after="20"/>
              <w:rPr>
                <w:sz w:val="18"/>
              </w:rPr>
            </w:pPr>
            <w:r w:rsidRPr="00AE565D">
              <w:rPr>
                <w:sz w:val="18"/>
              </w:rPr>
              <w:t>Enter parms for CBUS mode in 6.4.3.1</w:t>
            </w:r>
            <w:r w:rsidR="00A70893">
              <w:rPr>
                <w:sz w:val="18"/>
              </w:rPr>
              <w:t>, 6.4.3.2</w:t>
            </w:r>
            <w:r w:rsidRPr="00AE565D">
              <w:rPr>
                <w:sz w:val="18"/>
              </w:rPr>
              <w:t>.</w:t>
            </w:r>
          </w:p>
        </w:tc>
      </w:tr>
    </w:tbl>
    <w:p w:rsidR="00A70893" w:rsidRDefault="00A70893"/>
    <w:p w:rsidR="00A70893" w:rsidRDefault="00A70893">
      <w:r>
        <w:br w:type="page"/>
      </w:r>
    </w:p>
    <w:p w:rsidR="00A70893" w:rsidRDefault="00A70893"/>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720"/>
        <w:gridCol w:w="4950"/>
      </w:tblGrid>
      <w:tr w:rsidR="00A70893" w:rsidTr="00594F28">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0893" w:rsidRDefault="00A70893" w:rsidP="00DD5410">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A70893" w:rsidRDefault="00A70893" w:rsidP="00DD5410">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A70893" w:rsidRDefault="00A70893" w:rsidP="00DD5410">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A70893" w:rsidRDefault="00A70893" w:rsidP="00DD5410">
            <w:pPr>
              <w:pStyle w:val="TableChangeHistory"/>
              <w:spacing w:line="276" w:lineRule="auto"/>
              <w:rPr>
                <w:b/>
              </w:rPr>
            </w:pPr>
            <w:r>
              <w:rPr>
                <w:b/>
              </w:rPr>
              <w:t>Page(s)</w:t>
            </w:r>
          </w:p>
        </w:tc>
        <w:tc>
          <w:tcPr>
            <w:tcW w:w="567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A70893" w:rsidRDefault="00A70893" w:rsidP="00DD5410">
            <w:pPr>
              <w:pStyle w:val="TableChangeHistory"/>
              <w:spacing w:line="276" w:lineRule="auto"/>
              <w:rPr>
                <w:b/>
              </w:rPr>
            </w:pPr>
            <w:r>
              <w:rPr>
                <w:b/>
              </w:rPr>
              <w:t>Change</w:t>
            </w:r>
          </w:p>
        </w:tc>
      </w:tr>
      <w:tr w:rsidR="00A70893" w:rsidRPr="003A084F" w:rsidTr="00594F28">
        <w:tc>
          <w:tcPr>
            <w:tcW w:w="665" w:type="dxa"/>
            <w:vMerge w:val="restart"/>
            <w:tcBorders>
              <w:left w:val="single" w:sz="4" w:space="0" w:color="auto"/>
              <w:right w:val="single" w:sz="12" w:space="0" w:color="auto"/>
            </w:tcBorders>
          </w:tcPr>
          <w:p w:rsidR="00A70893" w:rsidRDefault="00A70893" w:rsidP="00AE711D">
            <w:pPr>
              <w:pStyle w:val="TableChangeHistory"/>
              <w:spacing w:before="20" w:after="20"/>
            </w:pPr>
            <w:r>
              <w:t>3.0</w:t>
            </w:r>
            <w:r>
              <w:br/>
              <w:t>1.0</w:t>
            </w:r>
            <w:r>
              <w:br/>
              <w:t>rc06</w:t>
            </w:r>
          </w:p>
        </w:tc>
        <w:tc>
          <w:tcPr>
            <w:tcW w:w="1143" w:type="dxa"/>
            <w:tcBorders>
              <w:top w:val="single" w:sz="12"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r>
              <w:rPr>
                <w:sz w:val="18"/>
                <w:szCs w:val="18"/>
              </w:rPr>
              <w:t>2013-09-06</w:t>
            </w:r>
          </w:p>
        </w:tc>
        <w:tc>
          <w:tcPr>
            <w:tcW w:w="873" w:type="dxa"/>
            <w:tcBorders>
              <w:top w:val="single" w:sz="12"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A70893" w:rsidRDefault="00A70893" w:rsidP="00916D88">
            <w:pPr>
              <w:pStyle w:val="TableChangeHistory"/>
              <w:spacing w:before="20" w:after="20"/>
              <w:rPr>
                <w:sz w:val="18"/>
                <w:szCs w:val="18"/>
              </w:rPr>
            </w:pPr>
            <w:r>
              <w:rPr>
                <w:sz w:val="18"/>
                <w:szCs w:val="18"/>
              </w:rPr>
              <w:fldChar w:fldCharType="begin"/>
            </w:r>
            <w:r>
              <w:rPr>
                <w:sz w:val="18"/>
                <w:szCs w:val="18"/>
              </w:rPr>
              <w:instrText xml:space="preserve"> PAGEREF EDIT_20130906_028 \h </w:instrText>
            </w:r>
            <w:r>
              <w:rPr>
                <w:sz w:val="18"/>
                <w:szCs w:val="18"/>
              </w:rPr>
            </w:r>
            <w:r>
              <w:rPr>
                <w:sz w:val="18"/>
                <w:szCs w:val="18"/>
              </w:rPr>
              <w:fldChar w:fldCharType="separate"/>
            </w:r>
            <w:r w:rsidR="00D923C7">
              <w:rPr>
                <w:noProof/>
                <w:sz w:val="18"/>
                <w:szCs w:val="18"/>
              </w:rPr>
              <w:t>190</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12" w:space="0" w:color="auto"/>
            </w:tcBorders>
          </w:tcPr>
          <w:p w:rsidR="00A70893" w:rsidRPr="00AE565D" w:rsidRDefault="00A70893" w:rsidP="00AE711D">
            <w:pPr>
              <w:pStyle w:val="TableChangeHistory"/>
              <w:spacing w:before="20" w:after="20"/>
              <w:rPr>
                <w:sz w:val="18"/>
              </w:rPr>
            </w:pPr>
            <w:r w:rsidRPr="00A70893">
              <w:rPr>
                <w:sz w:val="18"/>
              </w:rPr>
              <w:t>Change title of 6.4.3.3.</w:t>
            </w:r>
          </w:p>
        </w:tc>
      </w:tr>
      <w:tr w:rsidR="00A70893" w:rsidRPr="003A084F" w:rsidTr="00594F28">
        <w:tc>
          <w:tcPr>
            <w:tcW w:w="665" w:type="dxa"/>
            <w:vMerge/>
            <w:tcBorders>
              <w:left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A70893" w:rsidRDefault="00EF3B50" w:rsidP="00230F7D">
            <w:pPr>
              <w:pStyle w:val="TableChangeHistory"/>
              <w:spacing w:before="20" w:after="20"/>
              <w:rPr>
                <w:sz w:val="18"/>
                <w:szCs w:val="18"/>
              </w:rPr>
            </w:pPr>
            <w:r>
              <w:rPr>
                <w:sz w:val="18"/>
                <w:szCs w:val="18"/>
              </w:rPr>
              <w:fldChar w:fldCharType="begin"/>
            </w:r>
            <w:r>
              <w:rPr>
                <w:sz w:val="18"/>
                <w:szCs w:val="18"/>
              </w:rPr>
              <w:instrText xml:space="preserve"> PAGEREF EDIT_20130906_029 \h </w:instrText>
            </w:r>
            <w:r>
              <w:rPr>
                <w:sz w:val="18"/>
                <w:szCs w:val="18"/>
              </w:rPr>
            </w:r>
            <w:r>
              <w:rPr>
                <w:sz w:val="18"/>
                <w:szCs w:val="18"/>
              </w:rPr>
              <w:fldChar w:fldCharType="separate"/>
            </w:r>
            <w:r w:rsidR="00D923C7">
              <w:rPr>
                <w:noProof/>
                <w:sz w:val="18"/>
                <w:szCs w:val="18"/>
              </w:rPr>
              <w:t>190</w:t>
            </w:r>
            <w:r>
              <w:rPr>
                <w:sz w:val="18"/>
                <w:szCs w:val="18"/>
              </w:rPr>
              <w:fldChar w:fldCharType="end"/>
            </w:r>
            <w:r w:rsidR="00DD5410">
              <w:rPr>
                <w:sz w:val="18"/>
                <w:szCs w:val="18"/>
              </w:rPr>
              <w:t xml:space="preserve">, </w:t>
            </w:r>
            <w:r w:rsidR="00DD5410">
              <w:rPr>
                <w:sz w:val="18"/>
                <w:szCs w:val="18"/>
              </w:rPr>
              <w:fldChar w:fldCharType="begin"/>
            </w:r>
            <w:r w:rsidR="00DD5410">
              <w:rPr>
                <w:sz w:val="18"/>
                <w:szCs w:val="18"/>
              </w:rPr>
              <w:instrText xml:space="preserve"> PAGEREF EDIT_20130906_031 \h </w:instrText>
            </w:r>
            <w:r w:rsidR="00DD5410">
              <w:rPr>
                <w:sz w:val="18"/>
                <w:szCs w:val="18"/>
              </w:rPr>
            </w:r>
            <w:r w:rsidR="00DD5410">
              <w:rPr>
                <w:sz w:val="18"/>
                <w:szCs w:val="18"/>
              </w:rPr>
              <w:fldChar w:fldCharType="separate"/>
            </w:r>
            <w:r w:rsidR="00D923C7">
              <w:rPr>
                <w:noProof/>
                <w:sz w:val="18"/>
                <w:szCs w:val="18"/>
              </w:rPr>
              <w:t>191</w:t>
            </w:r>
            <w:r w:rsidR="00DD5410">
              <w:rPr>
                <w:sz w:val="18"/>
                <w:szCs w:val="18"/>
              </w:rPr>
              <w:fldChar w:fldCharType="end"/>
            </w:r>
            <w:r w:rsidR="003678AE">
              <w:rPr>
                <w:sz w:val="18"/>
                <w:szCs w:val="18"/>
              </w:rPr>
              <w:t xml:space="preserve">, </w:t>
            </w:r>
            <w:r w:rsidR="003678AE">
              <w:rPr>
                <w:sz w:val="18"/>
                <w:szCs w:val="18"/>
              </w:rPr>
              <w:fldChar w:fldCharType="begin"/>
            </w:r>
            <w:r w:rsidR="003678AE">
              <w:rPr>
                <w:sz w:val="18"/>
                <w:szCs w:val="18"/>
              </w:rPr>
              <w:instrText xml:space="preserve"> PAGEREF EDIT_20130906_035 \h </w:instrText>
            </w:r>
            <w:r w:rsidR="003678AE">
              <w:rPr>
                <w:sz w:val="18"/>
                <w:szCs w:val="18"/>
              </w:rPr>
            </w:r>
            <w:r w:rsidR="003678AE">
              <w:rPr>
                <w:sz w:val="18"/>
                <w:szCs w:val="18"/>
              </w:rPr>
              <w:fldChar w:fldCharType="separate"/>
            </w:r>
            <w:r w:rsidR="00D923C7">
              <w:rPr>
                <w:noProof/>
                <w:sz w:val="18"/>
                <w:szCs w:val="18"/>
              </w:rPr>
              <w:t>191</w:t>
            </w:r>
            <w:r w:rsidR="003678AE">
              <w:rPr>
                <w:sz w:val="18"/>
                <w:szCs w:val="18"/>
              </w:rPr>
              <w:fldChar w:fldCharType="end"/>
            </w:r>
            <w:r w:rsidR="00165C36">
              <w:rPr>
                <w:sz w:val="18"/>
                <w:szCs w:val="18"/>
              </w:rPr>
              <w:t xml:space="preserve">, </w:t>
            </w:r>
            <w:r w:rsidR="00165C36">
              <w:rPr>
                <w:sz w:val="18"/>
                <w:szCs w:val="18"/>
              </w:rPr>
              <w:fldChar w:fldCharType="begin"/>
            </w:r>
            <w:r w:rsidR="00165C36">
              <w:rPr>
                <w:sz w:val="18"/>
                <w:szCs w:val="18"/>
              </w:rPr>
              <w:instrText xml:space="preserve"> PAGEREF EDIT_20130906_037 \h </w:instrText>
            </w:r>
            <w:r w:rsidR="00165C36">
              <w:rPr>
                <w:sz w:val="18"/>
                <w:szCs w:val="18"/>
              </w:rPr>
            </w:r>
            <w:r w:rsidR="00165C36">
              <w:rPr>
                <w:sz w:val="18"/>
                <w:szCs w:val="18"/>
              </w:rPr>
              <w:fldChar w:fldCharType="separate"/>
            </w:r>
            <w:r w:rsidR="00D923C7">
              <w:rPr>
                <w:noProof/>
                <w:sz w:val="18"/>
                <w:szCs w:val="18"/>
              </w:rPr>
              <w:t>192</w:t>
            </w:r>
            <w:r w:rsidR="00165C36">
              <w:rPr>
                <w:sz w:val="18"/>
                <w:szCs w:val="18"/>
              </w:rPr>
              <w:fldChar w:fldCharType="end"/>
            </w:r>
          </w:p>
        </w:tc>
        <w:tc>
          <w:tcPr>
            <w:tcW w:w="4950" w:type="dxa"/>
            <w:tcBorders>
              <w:top w:val="single" w:sz="4" w:space="0" w:color="auto"/>
              <w:left w:val="single" w:sz="4" w:space="0" w:color="auto"/>
              <w:bottom w:val="single" w:sz="4" w:space="0" w:color="auto"/>
              <w:right w:val="single" w:sz="12" w:space="0" w:color="auto"/>
            </w:tcBorders>
          </w:tcPr>
          <w:p w:rsidR="00A70893" w:rsidRPr="00A70893" w:rsidRDefault="00EF3B50" w:rsidP="00AE711D">
            <w:pPr>
              <w:pStyle w:val="TableChangeHistory"/>
              <w:spacing w:before="20" w:after="20"/>
              <w:rPr>
                <w:sz w:val="18"/>
              </w:rPr>
            </w:pPr>
            <w:r w:rsidRPr="00EF3B50">
              <w:rPr>
                <w:sz w:val="18"/>
              </w:rPr>
              <w:t>Add parms to CBUS test in 6.4.3.3</w:t>
            </w:r>
            <w:r w:rsidR="00DD5410">
              <w:rPr>
                <w:sz w:val="18"/>
              </w:rPr>
              <w:t>, 6.4.3.4, 6.4.3.5</w:t>
            </w:r>
            <w:r w:rsidR="003678AE">
              <w:rPr>
                <w:sz w:val="18"/>
              </w:rPr>
              <w:t>, 6.4.3.6</w:t>
            </w:r>
            <w:r w:rsidR="00165C36">
              <w:rPr>
                <w:sz w:val="18"/>
              </w:rPr>
              <w:t>, 6.4.3.7, etc</w:t>
            </w:r>
            <w:r w:rsidRPr="00EF3B50">
              <w:rPr>
                <w:sz w:val="18"/>
              </w:rPr>
              <w:t>.</w:t>
            </w:r>
          </w:p>
        </w:tc>
      </w:tr>
      <w:tr w:rsidR="00A70893" w:rsidRPr="003A084F" w:rsidTr="00A927C7">
        <w:tc>
          <w:tcPr>
            <w:tcW w:w="665" w:type="dxa"/>
            <w:vMerge/>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A70893" w:rsidRDefault="00EF3B50" w:rsidP="00916D88">
            <w:pPr>
              <w:pStyle w:val="TableChangeHistory"/>
              <w:spacing w:before="20" w:after="20"/>
              <w:rPr>
                <w:sz w:val="18"/>
                <w:szCs w:val="18"/>
              </w:rPr>
            </w:pPr>
            <w:r>
              <w:rPr>
                <w:sz w:val="18"/>
                <w:szCs w:val="18"/>
              </w:rPr>
              <w:fldChar w:fldCharType="begin"/>
            </w:r>
            <w:r>
              <w:rPr>
                <w:sz w:val="18"/>
                <w:szCs w:val="18"/>
              </w:rPr>
              <w:instrText xml:space="preserve"> PAGEREF EDIT_20130906_030 \h </w:instrText>
            </w:r>
            <w:r>
              <w:rPr>
                <w:sz w:val="18"/>
                <w:szCs w:val="18"/>
              </w:rPr>
            </w:r>
            <w:r>
              <w:rPr>
                <w:sz w:val="18"/>
                <w:szCs w:val="18"/>
              </w:rPr>
              <w:fldChar w:fldCharType="separate"/>
            </w:r>
            <w:r w:rsidR="00D923C7">
              <w:rPr>
                <w:noProof/>
                <w:sz w:val="18"/>
                <w:szCs w:val="18"/>
              </w:rPr>
              <w:t>190</w:t>
            </w:r>
            <w:r>
              <w:rPr>
                <w:sz w:val="18"/>
                <w:szCs w:val="18"/>
              </w:rPr>
              <w:fldChar w:fldCharType="end"/>
            </w:r>
          </w:p>
        </w:tc>
        <w:tc>
          <w:tcPr>
            <w:tcW w:w="4950" w:type="dxa"/>
            <w:tcBorders>
              <w:top w:val="single" w:sz="4" w:space="0" w:color="auto"/>
              <w:left w:val="single" w:sz="4" w:space="0" w:color="auto"/>
              <w:bottom w:val="single" w:sz="4" w:space="0" w:color="auto"/>
              <w:right w:val="single" w:sz="12" w:space="0" w:color="auto"/>
            </w:tcBorders>
          </w:tcPr>
          <w:p w:rsidR="00A70893" w:rsidRPr="00A70893" w:rsidRDefault="00EF3B50" w:rsidP="00AE711D">
            <w:pPr>
              <w:pStyle w:val="TableChangeHistory"/>
              <w:spacing w:before="20" w:after="20"/>
              <w:rPr>
                <w:sz w:val="18"/>
              </w:rPr>
            </w:pPr>
            <w:r w:rsidRPr="00EF3B50">
              <w:rPr>
                <w:sz w:val="18"/>
              </w:rPr>
              <w:t>Update steps in 6.4.3.3.</w:t>
            </w:r>
          </w:p>
        </w:tc>
      </w:tr>
      <w:tr w:rsidR="00A70893" w:rsidRPr="003A084F" w:rsidTr="00A927C7">
        <w:tc>
          <w:tcPr>
            <w:tcW w:w="665" w:type="dxa"/>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A70893" w:rsidRDefault="00DD5410" w:rsidP="00916D88">
            <w:pPr>
              <w:pStyle w:val="TableChangeHistory"/>
              <w:spacing w:before="20" w:after="20"/>
              <w:rPr>
                <w:sz w:val="18"/>
                <w:szCs w:val="18"/>
              </w:rPr>
            </w:pPr>
            <w:r>
              <w:rPr>
                <w:sz w:val="18"/>
                <w:szCs w:val="18"/>
              </w:rPr>
              <w:fldChar w:fldCharType="begin"/>
            </w:r>
            <w:r>
              <w:rPr>
                <w:sz w:val="18"/>
                <w:szCs w:val="18"/>
              </w:rPr>
              <w:instrText xml:space="preserve"> PAGEREF EDIT_20130906_032 \h </w:instrText>
            </w:r>
            <w:r>
              <w:rPr>
                <w:sz w:val="18"/>
                <w:szCs w:val="18"/>
              </w:rPr>
            </w:r>
            <w:r>
              <w:rPr>
                <w:sz w:val="18"/>
                <w:szCs w:val="18"/>
              </w:rPr>
              <w:fldChar w:fldCharType="separate"/>
            </w:r>
            <w:r w:rsidR="00D923C7">
              <w:rPr>
                <w:noProof/>
                <w:sz w:val="18"/>
                <w:szCs w:val="18"/>
              </w:rPr>
              <w:t>191</w:t>
            </w:r>
            <w:r>
              <w:rPr>
                <w:sz w:val="18"/>
                <w:szCs w:val="18"/>
              </w:rPr>
              <w:fldChar w:fldCharType="end"/>
            </w:r>
            <w:r w:rsidR="003C6815">
              <w:rPr>
                <w:sz w:val="18"/>
                <w:szCs w:val="18"/>
              </w:rPr>
              <w:t xml:space="preserve">, </w:t>
            </w:r>
            <w:r w:rsidR="003C6815">
              <w:rPr>
                <w:sz w:val="18"/>
                <w:szCs w:val="18"/>
              </w:rPr>
              <w:fldChar w:fldCharType="begin"/>
            </w:r>
            <w:r w:rsidR="003C6815">
              <w:rPr>
                <w:sz w:val="18"/>
                <w:szCs w:val="18"/>
              </w:rPr>
              <w:instrText xml:space="preserve"> PAGEREF EDIT_20130906_034 \h </w:instrText>
            </w:r>
            <w:r w:rsidR="003C6815">
              <w:rPr>
                <w:sz w:val="18"/>
                <w:szCs w:val="18"/>
              </w:rPr>
            </w:r>
            <w:r w:rsidR="003C6815">
              <w:rPr>
                <w:sz w:val="18"/>
                <w:szCs w:val="18"/>
              </w:rPr>
              <w:fldChar w:fldCharType="separate"/>
            </w:r>
            <w:r w:rsidR="00D923C7">
              <w:rPr>
                <w:noProof/>
                <w:sz w:val="18"/>
                <w:szCs w:val="18"/>
              </w:rPr>
              <w:t>191</w:t>
            </w:r>
            <w:r w:rsidR="003C6815">
              <w:rPr>
                <w:sz w:val="18"/>
                <w:szCs w:val="18"/>
              </w:rPr>
              <w:fldChar w:fldCharType="end"/>
            </w:r>
            <w:r w:rsidR="003678AE">
              <w:rPr>
                <w:sz w:val="18"/>
                <w:szCs w:val="18"/>
              </w:rPr>
              <w:t xml:space="preserve">, </w:t>
            </w:r>
            <w:r w:rsidR="003678AE">
              <w:rPr>
                <w:sz w:val="18"/>
                <w:szCs w:val="18"/>
              </w:rPr>
              <w:fldChar w:fldCharType="begin"/>
            </w:r>
            <w:r w:rsidR="003678AE">
              <w:rPr>
                <w:sz w:val="18"/>
                <w:szCs w:val="18"/>
              </w:rPr>
              <w:instrText xml:space="preserve"> PAGEREF EDIT_20130906_036 \h </w:instrText>
            </w:r>
            <w:r w:rsidR="003678AE">
              <w:rPr>
                <w:sz w:val="18"/>
                <w:szCs w:val="18"/>
              </w:rPr>
            </w:r>
            <w:r w:rsidR="003678AE">
              <w:rPr>
                <w:sz w:val="18"/>
                <w:szCs w:val="18"/>
              </w:rPr>
              <w:fldChar w:fldCharType="separate"/>
            </w:r>
            <w:r w:rsidR="00D923C7">
              <w:rPr>
                <w:noProof/>
                <w:sz w:val="18"/>
                <w:szCs w:val="18"/>
              </w:rPr>
              <w:t>191</w:t>
            </w:r>
            <w:r w:rsidR="003678AE">
              <w:rPr>
                <w:sz w:val="18"/>
                <w:szCs w:val="18"/>
              </w:rPr>
              <w:fldChar w:fldCharType="end"/>
            </w:r>
            <w:r w:rsidR="00165C36">
              <w:rPr>
                <w:sz w:val="18"/>
                <w:szCs w:val="18"/>
              </w:rPr>
              <w:t xml:space="preserve">, </w:t>
            </w:r>
            <w:r w:rsidR="00165C36">
              <w:rPr>
                <w:sz w:val="18"/>
                <w:szCs w:val="18"/>
              </w:rPr>
              <w:fldChar w:fldCharType="begin"/>
            </w:r>
            <w:r w:rsidR="00165C36">
              <w:rPr>
                <w:sz w:val="18"/>
                <w:szCs w:val="18"/>
              </w:rPr>
              <w:instrText xml:space="preserve"> PAGEREF EDIT_20130906_038 \h </w:instrText>
            </w:r>
            <w:r w:rsidR="00165C36">
              <w:rPr>
                <w:sz w:val="18"/>
                <w:szCs w:val="18"/>
              </w:rPr>
            </w:r>
            <w:r w:rsidR="00165C36">
              <w:rPr>
                <w:sz w:val="18"/>
                <w:szCs w:val="18"/>
              </w:rPr>
              <w:fldChar w:fldCharType="separate"/>
            </w:r>
            <w:r w:rsidR="00D923C7">
              <w:rPr>
                <w:noProof/>
                <w:sz w:val="18"/>
                <w:szCs w:val="18"/>
              </w:rPr>
              <w:t>192</w:t>
            </w:r>
            <w:r w:rsidR="00165C36">
              <w:rPr>
                <w:sz w:val="18"/>
                <w:szCs w:val="18"/>
              </w:rPr>
              <w:fldChar w:fldCharType="end"/>
            </w:r>
          </w:p>
        </w:tc>
        <w:tc>
          <w:tcPr>
            <w:tcW w:w="4950" w:type="dxa"/>
            <w:tcBorders>
              <w:top w:val="single" w:sz="4" w:space="0" w:color="auto"/>
              <w:left w:val="single" w:sz="4" w:space="0" w:color="auto"/>
              <w:bottom w:val="single" w:sz="4" w:space="0" w:color="auto"/>
              <w:right w:val="single" w:sz="12" w:space="0" w:color="auto"/>
            </w:tcBorders>
          </w:tcPr>
          <w:p w:rsidR="00A70893" w:rsidRPr="00A70893" w:rsidRDefault="00DD5410" w:rsidP="00AE711D">
            <w:pPr>
              <w:pStyle w:val="TableChangeHistory"/>
              <w:spacing w:before="20" w:after="20"/>
              <w:rPr>
                <w:sz w:val="18"/>
              </w:rPr>
            </w:pPr>
            <w:r w:rsidRPr="00DD5410">
              <w:rPr>
                <w:sz w:val="18"/>
              </w:rPr>
              <w:t>Clarify test step in 6.4.3.4</w:t>
            </w:r>
            <w:r w:rsidR="003C6815">
              <w:rPr>
                <w:sz w:val="18"/>
              </w:rPr>
              <w:t>, 6.4.3.5</w:t>
            </w:r>
            <w:r w:rsidR="003678AE">
              <w:rPr>
                <w:sz w:val="18"/>
              </w:rPr>
              <w:t>, 6.4.3.6</w:t>
            </w:r>
            <w:r w:rsidR="00165C36">
              <w:rPr>
                <w:sz w:val="18"/>
              </w:rPr>
              <w:t>, 6.4.3.7</w:t>
            </w:r>
            <w:r w:rsidRPr="00DD5410">
              <w:rPr>
                <w:sz w:val="18"/>
              </w:rPr>
              <w:t>.</w:t>
            </w:r>
          </w:p>
        </w:tc>
      </w:tr>
      <w:tr w:rsidR="00A70893" w:rsidRPr="003A084F" w:rsidTr="00A927C7">
        <w:tc>
          <w:tcPr>
            <w:tcW w:w="665" w:type="dxa"/>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A70893" w:rsidRDefault="00165C36" w:rsidP="00230F7D">
            <w:pPr>
              <w:pStyle w:val="TableChangeHistory"/>
              <w:spacing w:before="20" w:after="20"/>
              <w:rPr>
                <w:sz w:val="18"/>
                <w:szCs w:val="18"/>
              </w:rPr>
            </w:pPr>
            <w:r>
              <w:rPr>
                <w:sz w:val="18"/>
                <w:szCs w:val="18"/>
              </w:rPr>
              <w:fldChar w:fldCharType="begin"/>
            </w:r>
            <w:r>
              <w:rPr>
                <w:sz w:val="18"/>
                <w:szCs w:val="18"/>
              </w:rPr>
              <w:instrText xml:space="preserve"> PAGEREF EDIT_20130906_039 \h </w:instrText>
            </w:r>
            <w:r>
              <w:rPr>
                <w:sz w:val="18"/>
                <w:szCs w:val="18"/>
              </w:rPr>
            </w:r>
            <w:r>
              <w:rPr>
                <w:sz w:val="18"/>
                <w:szCs w:val="18"/>
              </w:rPr>
              <w:fldChar w:fldCharType="separate"/>
            </w:r>
            <w:r w:rsidR="00D923C7">
              <w:rPr>
                <w:noProof/>
                <w:sz w:val="18"/>
                <w:szCs w:val="18"/>
              </w:rPr>
              <w:t>193</w:t>
            </w:r>
            <w:r>
              <w:rPr>
                <w:sz w:val="18"/>
                <w:szCs w:val="18"/>
              </w:rPr>
              <w:fldChar w:fldCharType="end"/>
            </w:r>
            <w:r w:rsidR="00EE75A9">
              <w:rPr>
                <w:sz w:val="18"/>
                <w:szCs w:val="18"/>
              </w:rPr>
              <w:t xml:space="preserve">, </w:t>
            </w:r>
            <w:r w:rsidR="00EE75A9">
              <w:rPr>
                <w:sz w:val="18"/>
                <w:szCs w:val="18"/>
              </w:rPr>
              <w:fldChar w:fldCharType="begin"/>
            </w:r>
            <w:r w:rsidR="00EE75A9">
              <w:rPr>
                <w:sz w:val="18"/>
                <w:szCs w:val="18"/>
              </w:rPr>
              <w:instrText xml:space="preserve"> PAGEREF EDIT_20130906_042 \h </w:instrText>
            </w:r>
            <w:r w:rsidR="00EE75A9">
              <w:rPr>
                <w:sz w:val="18"/>
                <w:szCs w:val="18"/>
              </w:rPr>
            </w:r>
            <w:r w:rsidR="00EE75A9">
              <w:rPr>
                <w:sz w:val="18"/>
                <w:szCs w:val="18"/>
              </w:rPr>
              <w:fldChar w:fldCharType="separate"/>
            </w:r>
            <w:r w:rsidR="00D923C7">
              <w:rPr>
                <w:noProof/>
                <w:sz w:val="18"/>
                <w:szCs w:val="18"/>
              </w:rPr>
              <w:t>194</w:t>
            </w:r>
            <w:r w:rsidR="00EE75A9">
              <w:rPr>
                <w:sz w:val="18"/>
                <w:szCs w:val="18"/>
              </w:rPr>
              <w:fldChar w:fldCharType="end"/>
            </w:r>
            <w:r w:rsidR="0081025F">
              <w:rPr>
                <w:sz w:val="18"/>
                <w:szCs w:val="18"/>
              </w:rPr>
              <w:t xml:space="preserve">, </w:t>
            </w:r>
            <w:r w:rsidR="0081025F">
              <w:rPr>
                <w:sz w:val="18"/>
                <w:szCs w:val="18"/>
              </w:rPr>
              <w:fldChar w:fldCharType="begin"/>
            </w:r>
            <w:r w:rsidR="0081025F">
              <w:rPr>
                <w:sz w:val="18"/>
                <w:szCs w:val="18"/>
              </w:rPr>
              <w:instrText xml:space="preserve"> PAGEREF EDIT_20130906_043 \h </w:instrText>
            </w:r>
            <w:r w:rsidR="0081025F">
              <w:rPr>
                <w:sz w:val="18"/>
                <w:szCs w:val="18"/>
              </w:rPr>
            </w:r>
            <w:r w:rsidR="0081025F">
              <w:rPr>
                <w:sz w:val="18"/>
                <w:szCs w:val="18"/>
              </w:rPr>
              <w:fldChar w:fldCharType="separate"/>
            </w:r>
            <w:r w:rsidR="00D923C7">
              <w:rPr>
                <w:noProof/>
                <w:sz w:val="18"/>
                <w:szCs w:val="18"/>
              </w:rPr>
              <w:t>195</w:t>
            </w:r>
            <w:r w:rsidR="0081025F">
              <w:rPr>
                <w:sz w:val="18"/>
                <w:szCs w:val="18"/>
              </w:rPr>
              <w:fldChar w:fldCharType="end"/>
            </w:r>
          </w:p>
        </w:tc>
        <w:tc>
          <w:tcPr>
            <w:tcW w:w="4950" w:type="dxa"/>
            <w:tcBorders>
              <w:top w:val="single" w:sz="4" w:space="0" w:color="auto"/>
              <w:left w:val="single" w:sz="4" w:space="0" w:color="auto"/>
              <w:bottom w:val="single" w:sz="4" w:space="0" w:color="auto"/>
              <w:right w:val="single" w:sz="12" w:space="0" w:color="auto"/>
            </w:tcBorders>
          </w:tcPr>
          <w:p w:rsidR="00A70893" w:rsidRPr="00A70893" w:rsidRDefault="00165C36" w:rsidP="00AE711D">
            <w:pPr>
              <w:pStyle w:val="TableChangeHistory"/>
              <w:spacing w:before="20" w:after="20"/>
              <w:rPr>
                <w:sz w:val="18"/>
              </w:rPr>
            </w:pPr>
            <w:r w:rsidRPr="00165C36">
              <w:rPr>
                <w:sz w:val="18"/>
              </w:rPr>
              <w:t>Rewrite 6.4.4.1</w:t>
            </w:r>
            <w:r w:rsidR="001A6B9C">
              <w:rPr>
                <w:sz w:val="18"/>
              </w:rPr>
              <w:t>, 6.4.4.2</w:t>
            </w:r>
            <w:r w:rsidR="00EE75A9">
              <w:rPr>
                <w:sz w:val="18"/>
              </w:rPr>
              <w:t>, 6.4.5.2</w:t>
            </w:r>
            <w:r w:rsidR="0081025F">
              <w:rPr>
                <w:sz w:val="18"/>
              </w:rPr>
              <w:t>, 6.4.5.3</w:t>
            </w:r>
            <w:r w:rsidRPr="00165C36">
              <w:rPr>
                <w:sz w:val="18"/>
              </w:rPr>
              <w:t>.</w:t>
            </w:r>
          </w:p>
        </w:tc>
      </w:tr>
      <w:tr w:rsidR="00A70893" w:rsidRPr="003A084F" w:rsidTr="00594F28">
        <w:tc>
          <w:tcPr>
            <w:tcW w:w="665" w:type="dxa"/>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70893" w:rsidRDefault="00A70893"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A70893" w:rsidRPr="00A70893" w:rsidRDefault="001A6B9C" w:rsidP="00AE711D">
            <w:pPr>
              <w:pStyle w:val="TableChangeHistory"/>
              <w:spacing w:before="20" w:after="20"/>
              <w:rPr>
                <w:sz w:val="18"/>
              </w:rPr>
            </w:pPr>
            <w:r w:rsidRPr="001A6B9C">
              <w:rPr>
                <w:sz w:val="18"/>
              </w:rPr>
              <w:t>Modify 6.4.5.1 and add test parm for CBUS test.</w:t>
            </w:r>
          </w:p>
        </w:tc>
      </w:tr>
      <w:tr w:rsidR="00373082" w:rsidRPr="003A084F" w:rsidTr="00594F28">
        <w:tc>
          <w:tcPr>
            <w:tcW w:w="665" w:type="dxa"/>
            <w:tcBorders>
              <w:left w:val="single" w:sz="4" w:space="0" w:color="auto"/>
              <w:bottom w:val="single" w:sz="4" w:space="0" w:color="auto"/>
              <w:right w:val="single" w:sz="12" w:space="0" w:color="auto"/>
            </w:tcBorders>
          </w:tcPr>
          <w:p w:rsidR="00373082" w:rsidRDefault="00373082"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373082" w:rsidRDefault="00373082"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73082" w:rsidRDefault="00373082"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73082" w:rsidRDefault="00373082"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373082" w:rsidRPr="00373082" w:rsidRDefault="00373082" w:rsidP="00AE711D">
            <w:pPr>
              <w:pStyle w:val="TableChangeHistory"/>
              <w:spacing w:before="20" w:after="20"/>
              <w:rPr>
                <w:i/>
                <w:sz w:val="18"/>
              </w:rPr>
            </w:pPr>
            <w:r w:rsidRPr="00373082">
              <w:rPr>
                <w:i/>
                <w:sz w:val="18"/>
              </w:rPr>
              <w:t>Continue in like fashion through section 6.4…</w:t>
            </w:r>
          </w:p>
        </w:tc>
      </w:tr>
      <w:tr w:rsidR="00A70893" w:rsidRPr="003A084F" w:rsidTr="00594F28">
        <w:tc>
          <w:tcPr>
            <w:tcW w:w="665" w:type="dxa"/>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70893" w:rsidRDefault="00373082" w:rsidP="00916D88">
            <w:pPr>
              <w:pStyle w:val="TableChangeHistory"/>
              <w:spacing w:before="20" w:after="20"/>
              <w:rPr>
                <w:sz w:val="18"/>
                <w:szCs w:val="18"/>
              </w:rPr>
            </w:pPr>
            <w:r>
              <w:rPr>
                <w:sz w:val="18"/>
                <w:szCs w:val="18"/>
              </w:rPr>
              <w:fldChar w:fldCharType="begin"/>
            </w:r>
            <w:r>
              <w:rPr>
                <w:sz w:val="18"/>
                <w:szCs w:val="18"/>
              </w:rPr>
              <w:instrText xml:space="preserve"> PAGEREF EDIT_20130906_044 \h </w:instrText>
            </w:r>
            <w:r>
              <w:rPr>
                <w:sz w:val="18"/>
                <w:szCs w:val="18"/>
              </w:rPr>
            </w:r>
            <w:r>
              <w:rPr>
                <w:sz w:val="18"/>
                <w:szCs w:val="18"/>
              </w:rPr>
              <w:fldChar w:fldCharType="separate"/>
            </w:r>
            <w:r w:rsidR="00D923C7">
              <w:rPr>
                <w:noProof/>
                <w:sz w:val="18"/>
                <w:szCs w:val="18"/>
              </w:rPr>
              <w:t>206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70893" w:rsidRPr="00A70893" w:rsidRDefault="00373082" w:rsidP="00AE711D">
            <w:pPr>
              <w:pStyle w:val="TableChangeHistory"/>
              <w:spacing w:before="20" w:after="20"/>
              <w:rPr>
                <w:sz w:val="18"/>
              </w:rPr>
            </w:pPr>
            <w:r w:rsidRPr="00373082">
              <w:rPr>
                <w:sz w:val="18"/>
              </w:rPr>
              <w:t>Add new test: 6.4.13.3.</w:t>
            </w:r>
          </w:p>
        </w:tc>
      </w:tr>
      <w:tr w:rsidR="00A70893" w:rsidRPr="003A084F" w:rsidTr="00594F28">
        <w:tc>
          <w:tcPr>
            <w:tcW w:w="665" w:type="dxa"/>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70893" w:rsidRDefault="00A70893"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A70893" w:rsidRPr="006C7FCC" w:rsidRDefault="006C7FCC" w:rsidP="00AE711D">
            <w:pPr>
              <w:pStyle w:val="TableChangeHistory"/>
              <w:spacing w:before="20" w:after="20"/>
              <w:rPr>
                <w:i/>
                <w:sz w:val="18"/>
              </w:rPr>
            </w:pPr>
            <w:r w:rsidRPr="006C7FCC">
              <w:rPr>
                <w:i/>
                <w:sz w:val="18"/>
              </w:rPr>
              <w:t>Continue through section 6.4, making similar changes.</w:t>
            </w:r>
          </w:p>
        </w:tc>
      </w:tr>
      <w:tr w:rsidR="00594F28" w:rsidRPr="003A084F" w:rsidTr="0018324D">
        <w:tc>
          <w:tcPr>
            <w:tcW w:w="665" w:type="dxa"/>
            <w:tcBorders>
              <w:left w:val="single" w:sz="4" w:space="0" w:color="auto"/>
              <w:bottom w:val="single" w:sz="4" w:space="0" w:color="auto"/>
              <w:right w:val="single" w:sz="12" w:space="0" w:color="auto"/>
            </w:tcBorders>
          </w:tcPr>
          <w:p w:rsidR="00594F28" w:rsidRDefault="00594F28" w:rsidP="00AE711D">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594F28" w:rsidRPr="00594F28" w:rsidRDefault="00594F28" w:rsidP="00594F28">
            <w:pPr>
              <w:pStyle w:val="TableChangeHistory"/>
              <w:spacing w:before="20" w:after="20"/>
              <w:rPr>
                <w:i/>
                <w:sz w:val="18"/>
              </w:rPr>
            </w:pPr>
            <w:r w:rsidRPr="00594F28">
              <w:rPr>
                <w:i/>
                <w:sz w:val="18"/>
              </w:rPr>
              <w:t>Above changes from file "CTS-3_0_Main-rc06-2013-08-27-1000_LB3 .docx", received from SIMG/LB, 8/30.</w:t>
            </w:r>
          </w:p>
        </w:tc>
      </w:tr>
      <w:tr w:rsidR="00A70893" w:rsidRPr="003A084F" w:rsidTr="0018324D">
        <w:tc>
          <w:tcPr>
            <w:tcW w:w="665" w:type="dxa"/>
            <w:tcBorders>
              <w:left w:val="single" w:sz="4" w:space="0" w:color="auto"/>
              <w:bottom w:val="single" w:sz="4" w:space="0" w:color="auto"/>
              <w:right w:val="single" w:sz="12" w:space="0" w:color="auto"/>
            </w:tcBorders>
          </w:tcPr>
          <w:p w:rsidR="00A70893" w:rsidRDefault="00A70893" w:rsidP="00AE711D">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A70893" w:rsidRDefault="00A70893" w:rsidP="00AE711D">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A70893" w:rsidRDefault="00AE27FE" w:rsidP="00916D88">
            <w:pPr>
              <w:pStyle w:val="TableChangeHistory"/>
              <w:spacing w:before="20" w:after="20"/>
              <w:rPr>
                <w:sz w:val="18"/>
                <w:szCs w:val="18"/>
              </w:rPr>
            </w:pPr>
            <w:r>
              <w:rPr>
                <w:sz w:val="18"/>
                <w:szCs w:val="18"/>
              </w:rPr>
              <w:fldChar w:fldCharType="begin"/>
            </w:r>
            <w:r>
              <w:rPr>
                <w:sz w:val="18"/>
                <w:szCs w:val="18"/>
              </w:rPr>
              <w:instrText xml:space="preserve"> PAGEREF EDIT_20130906_045 \h </w:instrText>
            </w:r>
            <w:r>
              <w:rPr>
                <w:sz w:val="18"/>
                <w:szCs w:val="18"/>
              </w:rPr>
            </w:r>
            <w:r>
              <w:rPr>
                <w:sz w:val="18"/>
                <w:szCs w:val="18"/>
              </w:rPr>
              <w:fldChar w:fldCharType="separate"/>
            </w:r>
            <w:r w:rsidR="00D923C7">
              <w:rPr>
                <w:noProof/>
                <w:sz w:val="18"/>
                <w:szCs w:val="18"/>
              </w:rPr>
              <w:t>17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EDIT_20130906_046 \h </w:instrText>
            </w:r>
            <w:r>
              <w:rPr>
                <w:sz w:val="18"/>
                <w:szCs w:val="18"/>
              </w:rPr>
            </w:r>
            <w:r>
              <w:rPr>
                <w:sz w:val="18"/>
                <w:szCs w:val="18"/>
              </w:rPr>
              <w:fldChar w:fldCharType="separate"/>
            </w:r>
            <w:r w:rsidR="00D923C7">
              <w:rPr>
                <w:noProof/>
                <w:sz w:val="18"/>
                <w:szCs w:val="18"/>
              </w:rPr>
              <w:t>17</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12" w:space="0" w:color="auto"/>
            </w:tcBorders>
          </w:tcPr>
          <w:p w:rsidR="00A70893" w:rsidRPr="00A70893" w:rsidRDefault="00AE27FE" w:rsidP="00AE711D">
            <w:pPr>
              <w:pStyle w:val="TableChangeHistory"/>
              <w:spacing w:before="20" w:after="20"/>
              <w:rPr>
                <w:sz w:val="18"/>
              </w:rPr>
            </w:pPr>
            <w:r w:rsidRPr="00AE27FE">
              <w:rPr>
                <w:sz w:val="18"/>
              </w:rPr>
              <w:t>Replace Figure</w:t>
            </w:r>
            <w:r>
              <w:rPr>
                <w:sz w:val="18"/>
              </w:rPr>
              <w:t>s</w:t>
            </w:r>
            <w:r w:rsidRPr="00AE27FE">
              <w:rPr>
                <w:sz w:val="18"/>
              </w:rPr>
              <w:t xml:space="preserve"> 2-10</w:t>
            </w:r>
            <w:r>
              <w:rPr>
                <w:sz w:val="18"/>
              </w:rPr>
              <w:t>, 2-11</w:t>
            </w:r>
            <w:r w:rsidRPr="00AE27FE">
              <w:rPr>
                <w:sz w:val="18"/>
              </w:rPr>
              <w:t>.</w:t>
            </w:r>
          </w:p>
        </w:tc>
      </w:tr>
      <w:tr w:rsidR="00594F28" w:rsidRPr="003A084F" w:rsidTr="0018324D">
        <w:tc>
          <w:tcPr>
            <w:tcW w:w="665" w:type="dxa"/>
            <w:tcBorders>
              <w:left w:val="single" w:sz="4" w:space="0" w:color="auto"/>
              <w:bottom w:val="single" w:sz="4" w:space="0" w:color="auto"/>
              <w:right w:val="single" w:sz="12" w:space="0" w:color="auto"/>
            </w:tcBorders>
          </w:tcPr>
          <w:p w:rsidR="00594F28" w:rsidRDefault="00594F2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594F28" w:rsidRDefault="00594F2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94F28" w:rsidRDefault="00594F2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594F28" w:rsidRDefault="00C203BF" w:rsidP="00916D88">
            <w:pPr>
              <w:pStyle w:val="TableChangeHistory"/>
              <w:spacing w:before="20" w:after="20"/>
              <w:rPr>
                <w:sz w:val="18"/>
                <w:szCs w:val="18"/>
              </w:rPr>
            </w:pPr>
            <w:r>
              <w:rPr>
                <w:sz w:val="18"/>
                <w:szCs w:val="18"/>
              </w:rPr>
              <w:fldChar w:fldCharType="begin"/>
            </w:r>
            <w:r>
              <w:rPr>
                <w:sz w:val="18"/>
                <w:szCs w:val="18"/>
              </w:rPr>
              <w:instrText xml:space="preserve"> PAGEREF EDIT_20130906_047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594F28" w:rsidRPr="00A70893" w:rsidRDefault="00C203BF" w:rsidP="00AE711D">
            <w:pPr>
              <w:pStyle w:val="TableChangeHistory"/>
              <w:spacing w:before="20" w:after="20"/>
              <w:rPr>
                <w:sz w:val="18"/>
              </w:rPr>
            </w:pPr>
            <w:r w:rsidRPr="00C203BF">
              <w:rPr>
                <w:sz w:val="18"/>
              </w:rPr>
              <w:t>Edit eCBUS-S column, add tests, delete 1 test, in Table 3-2.</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9C7ACD" w:rsidP="00916D88">
            <w:pPr>
              <w:pStyle w:val="TableChangeHistory"/>
              <w:spacing w:before="20" w:after="20"/>
              <w:rPr>
                <w:sz w:val="18"/>
                <w:szCs w:val="18"/>
              </w:rPr>
            </w:pPr>
            <w:r>
              <w:rPr>
                <w:sz w:val="18"/>
                <w:szCs w:val="18"/>
              </w:rPr>
              <w:fldChar w:fldCharType="begin"/>
            </w:r>
            <w:r>
              <w:rPr>
                <w:sz w:val="18"/>
                <w:szCs w:val="18"/>
              </w:rPr>
              <w:instrText xml:space="preserve"> PAGEREF EDIT_20130906_048 \h </w:instrText>
            </w:r>
            <w:r>
              <w:rPr>
                <w:sz w:val="18"/>
                <w:szCs w:val="18"/>
              </w:rPr>
            </w:r>
            <w:r>
              <w:rPr>
                <w:sz w:val="18"/>
                <w:szCs w:val="18"/>
              </w:rPr>
              <w:fldChar w:fldCharType="separate"/>
            </w:r>
            <w:r w:rsidR="00D923C7">
              <w:rPr>
                <w:noProof/>
                <w:sz w:val="18"/>
                <w:szCs w:val="18"/>
              </w:rPr>
              <w:t>71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9C7ACD" w:rsidP="00AE711D">
            <w:pPr>
              <w:pStyle w:val="TableChangeHistory"/>
              <w:spacing w:before="20" w:after="20"/>
              <w:rPr>
                <w:sz w:val="18"/>
              </w:rPr>
            </w:pPr>
            <w:r w:rsidRPr="009C7ACD">
              <w:rPr>
                <w:sz w:val="18"/>
              </w:rPr>
              <w:t>Replace Table 3-8 in section 3.8.2 (add caption).</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2D0E80" w:rsidP="00916D88">
            <w:pPr>
              <w:pStyle w:val="TableChangeHistory"/>
              <w:spacing w:before="20" w:after="20"/>
              <w:rPr>
                <w:sz w:val="18"/>
                <w:szCs w:val="18"/>
              </w:rPr>
            </w:pPr>
            <w:r>
              <w:rPr>
                <w:sz w:val="18"/>
                <w:szCs w:val="18"/>
              </w:rPr>
              <w:fldChar w:fldCharType="begin"/>
            </w:r>
            <w:r>
              <w:rPr>
                <w:sz w:val="18"/>
                <w:szCs w:val="18"/>
              </w:rPr>
              <w:instrText xml:space="preserve"> PAGEREF EDIT_20130906_049 \h </w:instrText>
            </w:r>
            <w:r>
              <w:rPr>
                <w:sz w:val="18"/>
                <w:szCs w:val="18"/>
              </w:rPr>
            </w:r>
            <w:r>
              <w:rPr>
                <w:sz w:val="18"/>
                <w:szCs w:val="18"/>
              </w:rPr>
              <w:fldChar w:fldCharType="separate"/>
            </w:r>
            <w:r w:rsidR="00D923C7">
              <w:rPr>
                <w:noProof/>
                <w:sz w:val="18"/>
                <w:szCs w:val="18"/>
              </w:rPr>
              <w:t>70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2D0E80" w:rsidP="00AE711D">
            <w:pPr>
              <w:pStyle w:val="TableChangeHistory"/>
              <w:spacing w:before="20" w:after="20"/>
              <w:rPr>
                <w:sz w:val="18"/>
              </w:rPr>
            </w:pPr>
            <w:r w:rsidRPr="002D0E80">
              <w:rPr>
                <w:sz w:val="18"/>
              </w:rPr>
              <w:t>Remove heading 3.8.1 General Test Setups (affects later sections).</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2D0E80" w:rsidP="00916D88">
            <w:pPr>
              <w:pStyle w:val="TableChangeHistory"/>
              <w:spacing w:before="20" w:after="20"/>
              <w:rPr>
                <w:sz w:val="18"/>
                <w:szCs w:val="18"/>
              </w:rPr>
            </w:pPr>
            <w:r>
              <w:rPr>
                <w:sz w:val="18"/>
                <w:szCs w:val="18"/>
              </w:rPr>
              <w:fldChar w:fldCharType="begin"/>
            </w:r>
            <w:r>
              <w:rPr>
                <w:sz w:val="18"/>
                <w:szCs w:val="18"/>
              </w:rPr>
              <w:instrText xml:space="preserve"> PAGEREF EDIT_20130906_050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2D0E80" w:rsidP="00AE711D">
            <w:pPr>
              <w:pStyle w:val="TableChangeHistory"/>
              <w:spacing w:before="20" w:after="20"/>
              <w:rPr>
                <w:sz w:val="18"/>
              </w:rPr>
            </w:pPr>
            <w:r w:rsidRPr="002D0E80">
              <w:rPr>
                <w:sz w:val="18"/>
              </w:rPr>
              <w:t>Delete 2 steps in 3.8.1.1 (new numbering).</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2D0E80" w:rsidP="00916D88">
            <w:pPr>
              <w:pStyle w:val="TableChangeHistory"/>
              <w:spacing w:before="20" w:after="20"/>
              <w:rPr>
                <w:sz w:val="18"/>
                <w:szCs w:val="18"/>
              </w:rPr>
            </w:pPr>
            <w:r>
              <w:rPr>
                <w:sz w:val="18"/>
                <w:szCs w:val="18"/>
              </w:rPr>
              <w:fldChar w:fldCharType="begin"/>
            </w:r>
            <w:r>
              <w:rPr>
                <w:sz w:val="18"/>
                <w:szCs w:val="18"/>
              </w:rPr>
              <w:instrText xml:space="preserve"> PAGEREF EDIT_20130906_051 \h </w:instrText>
            </w:r>
            <w:r>
              <w:rPr>
                <w:sz w:val="18"/>
                <w:szCs w:val="18"/>
              </w:rPr>
            </w:r>
            <w:r>
              <w:rPr>
                <w:sz w:val="18"/>
                <w:szCs w:val="18"/>
              </w:rPr>
              <w:fldChar w:fldCharType="separate"/>
            </w:r>
            <w:r w:rsidR="00D923C7">
              <w:rPr>
                <w:noProof/>
                <w:sz w:val="18"/>
                <w:szCs w:val="18"/>
              </w:rPr>
              <w:t>76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2D0E80" w:rsidP="00AE711D">
            <w:pPr>
              <w:pStyle w:val="TableChangeHistory"/>
              <w:spacing w:before="20" w:after="20"/>
              <w:rPr>
                <w:sz w:val="18"/>
              </w:rPr>
            </w:pPr>
            <w:r w:rsidRPr="002D0E80">
              <w:rPr>
                <w:sz w:val="18"/>
              </w:rPr>
              <w:t>Delete 'preface table' from 3.8.3.5</w:t>
            </w:r>
            <w:r w:rsidR="00A229F9">
              <w:rPr>
                <w:sz w:val="18"/>
              </w:rPr>
              <w:t>, and others</w:t>
            </w:r>
            <w:r w:rsidRPr="002D0E80">
              <w:rPr>
                <w:sz w:val="18"/>
              </w:rPr>
              <w:t>.</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AE27FE" w:rsidRDefault="002D0E80" w:rsidP="00230F7D">
            <w:pPr>
              <w:pStyle w:val="TableChangeHistory"/>
              <w:spacing w:before="20" w:after="20"/>
              <w:rPr>
                <w:sz w:val="18"/>
                <w:szCs w:val="18"/>
              </w:rPr>
            </w:pPr>
            <w:r>
              <w:rPr>
                <w:sz w:val="18"/>
                <w:szCs w:val="18"/>
              </w:rPr>
              <w:fldChar w:fldCharType="begin"/>
            </w:r>
            <w:r>
              <w:rPr>
                <w:sz w:val="18"/>
                <w:szCs w:val="18"/>
              </w:rPr>
              <w:instrText xml:space="preserve"> PAGEREF EDIT_20130906_052 \h </w:instrText>
            </w:r>
            <w:r>
              <w:rPr>
                <w:sz w:val="18"/>
                <w:szCs w:val="18"/>
              </w:rPr>
            </w:r>
            <w:r>
              <w:rPr>
                <w:sz w:val="18"/>
                <w:szCs w:val="18"/>
              </w:rPr>
              <w:fldChar w:fldCharType="separate"/>
            </w:r>
            <w:r w:rsidR="00D923C7">
              <w:rPr>
                <w:noProof/>
                <w:sz w:val="18"/>
                <w:szCs w:val="18"/>
              </w:rPr>
              <w:t>76</w:t>
            </w:r>
            <w:r>
              <w:rPr>
                <w:sz w:val="18"/>
                <w:szCs w:val="18"/>
              </w:rPr>
              <w:fldChar w:fldCharType="end"/>
            </w:r>
            <w:r w:rsidR="00A229F9">
              <w:rPr>
                <w:sz w:val="18"/>
                <w:szCs w:val="18"/>
              </w:rPr>
              <w:t xml:space="preserve">, </w:t>
            </w:r>
            <w:r w:rsidR="00A229F9">
              <w:rPr>
                <w:sz w:val="18"/>
                <w:szCs w:val="18"/>
              </w:rPr>
              <w:fldChar w:fldCharType="begin"/>
            </w:r>
            <w:r w:rsidR="00A229F9">
              <w:rPr>
                <w:sz w:val="18"/>
                <w:szCs w:val="18"/>
              </w:rPr>
              <w:instrText xml:space="preserve"> PAGEREF EDIT_20130906_053 \h </w:instrText>
            </w:r>
            <w:r w:rsidR="00A229F9">
              <w:rPr>
                <w:sz w:val="18"/>
                <w:szCs w:val="18"/>
              </w:rPr>
            </w:r>
            <w:r w:rsidR="00A229F9">
              <w:rPr>
                <w:sz w:val="18"/>
                <w:szCs w:val="18"/>
              </w:rPr>
              <w:fldChar w:fldCharType="separate"/>
            </w:r>
            <w:r w:rsidR="00D923C7">
              <w:rPr>
                <w:noProof/>
                <w:sz w:val="18"/>
                <w:szCs w:val="18"/>
              </w:rPr>
              <w:t>76</w:t>
            </w:r>
            <w:r w:rsidR="00A229F9">
              <w:rPr>
                <w:sz w:val="18"/>
                <w:szCs w:val="18"/>
              </w:rPr>
              <w:fldChar w:fldCharType="end"/>
            </w:r>
            <w:r w:rsidR="00A229F9">
              <w:rPr>
                <w:sz w:val="18"/>
                <w:szCs w:val="18"/>
              </w:rPr>
              <w:t xml:space="preserve">, </w:t>
            </w:r>
            <w:r w:rsidR="00A229F9">
              <w:rPr>
                <w:sz w:val="18"/>
                <w:szCs w:val="18"/>
              </w:rPr>
              <w:fldChar w:fldCharType="begin"/>
            </w:r>
            <w:r w:rsidR="00A229F9">
              <w:rPr>
                <w:sz w:val="18"/>
                <w:szCs w:val="18"/>
              </w:rPr>
              <w:instrText xml:space="preserve"> PAGEREF EDIT_20130906_054 \h </w:instrText>
            </w:r>
            <w:r w:rsidR="00A229F9">
              <w:rPr>
                <w:sz w:val="18"/>
                <w:szCs w:val="18"/>
              </w:rPr>
            </w:r>
            <w:r w:rsidR="00A229F9">
              <w:rPr>
                <w:sz w:val="18"/>
                <w:szCs w:val="18"/>
              </w:rPr>
              <w:fldChar w:fldCharType="separate"/>
            </w:r>
            <w:r w:rsidR="00D923C7">
              <w:rPr>
                <w:noProof/>
                <w:sz w:val="18"/>
                <w:szCs w:val="18"/>
              </w:rPr>
              <w:t>77</w:t>
            </w:r>
            <w:r w:rsidR="00A229F9">
              <w:rPr>
                <w:sz w:val="18"/>
                <w:szCs w:val="18"/>
              </w:rPr>
              <w:fldChar w:fldCharType="end"/>
            </w:r>
            <w:r w:rsidR="00A229F9">
              <w:rPr>
                <w:sz w:val="18"/>
                <w:szCs w:val="18"/>
              </w:rPr>
              <w:t xml:space="preserve">, </w:t>
            </w:r>
            <w:r w:rsidR="00A229F9">
              <w:rPr>
                <w:sz w:val="18"/>
                <w:szCs w:val="18"/>
              </w:rPr>
              <w:fldChar w:fldCharType="begin"/>
            </w:r>
            <w:r w:rsidR="00A229F9">
              <w:rPr>
                <w:sz w:val="18"/>
                <w:szCs w:val="18"/>
              </w:rPr>
              <w:instrText xml:space="preserve"> PAGEREF EDIT_20130906_055 \h </w:instrText>
            </w:r>
            <w:r w:rsidR="00A229F9">
              <w:rPr>
                <w:sz w:val="18"/>
                <w:szCs w:val="18"/>
              </w:rPr>
            </w:r>
            <w:r w:rsidR="00A229F9">
              <w:rPr>
                <w:sz w:val="18"/>
                <w:szCs w:val="18"/>
              </w:rPr>
              <w:fldChar w:fldCharType="separate"/>
            </w:r>
            <w:r w:rsidR="00D923C7">
              <w:rPr>
                <w:noProof/>
                <w:sz w:val="18"/>
                <w:szCs w:val="18"/>
              </w:rPr>
              <w:t>77</w:t>
            </w:r>
            <w:r w:rsidR="00A229F9">
              <w:rPr>
                <w:sz w:val="18"/>
                <w:szCs w:val="18"/>
              </w:rPr>
              <w:fldChar w:fldCharType="end"/>
            </w:r>
            <w:r w:rsidR="00A229F9">
              <w:rPr>
                <w:sz w:val="18"/>
                <w:szCs w:val="18"/>
              </w:rPr>
              <w:t xml:space="preserve">, </w:t>
            </w:r>
            <w:r w:rsidR="00A229F9">
              <w:rPr>
                <w:sz w:val="18"/>
                <w:szCs w:val="18"/>
              </w:rPr>
              <w:fldChar w:fldCharType="begin"/>
            </w:r>
            <w:r w:rsidR="00A229F9">
              <w:rPr>
                <w:sz w:val="18"/>
                <w:szCs w:val="18"/>
              </w:rPr>
              <w:instrText xml:space="preserve"> PAGEREF EDIT_20130906_056 \h </w:instrText>
            </w:r>
            <w:r w:rsidR="00A229F9">
              <w:rPr>
                <w:sz w:val="18"/>
                <w:szCs w:val="18"/>
              </w:rPr>
            </w:r>
            <w:r w:rsidR="00A229F9">
              <w:rPr>
                <w:sz w:val="18"/>
                <w:szCs w:val="18"/>
              </w:rPr>
              <w:fldChar w:fldCharType="separate"/>
            </w:r>
            <w:r w:rsidR="00D923C7">
              <w:rPr>
                <w:noProof/>
                <w:sz w:val="18"/>
                <w:szCs w:val="18"/>
              </w:rPr>
              <w:t>78</w:t>
            </w:r>
            <w:r w:rsidR="00A229F9">
              <w:rPr>
                <w:sz w:val="18"/>
                <w:szCs w:val="18"/>
              </w:rPr>
              <w:fldChar w:fldCharType="end"/>
            </w:r>
            <w:r w:rsidR="00A229F9">
              <w:rPr>
                <w:sz w:val="18"/>
                <w:szCs w:val="18"/>
              </w:rPr>
              <w:t xml:space="preserve">, </w:t>
            </w:r>
            <w:r w:rsidR="00A229F9">
              <w:rPr>
                <w:sz w:val="18"/>
                <w:szCs w:val="18"/>
              </w:rPr>
              <w:fldChar w:fldCharType="begin"/>
            </w:r>
            <w:r w:rsidR="00A229F9">
              <w:rPr>
                <w:sz w:val="18"/>
                <w:szCs w:val="18"/>
              </w:rPr>
              <w:instrText xml:space="preserve"> PAGEREF EDIT_20130906_057 \h </w:instrText>
            </w:r>
            <w:r w:rsidR="00A229F9">
              <w:rPr>
                <w:sz w:val="18"/>
                <w:szCs w:val="18"/>
              </w:rPr>
            </w:r>
            <w:r w:rsidR="00A229F9">
              <w:rPr>
                <w:sz w:val="18"/>
                <w:szCs w:val="18"/>
              </w:rPr>
              <w:fldChar w:fldCharType="separate"/>
            </w:r>
            <w:r w:rsidR="00D923C7">
              <w:rPr>
                <w:noProof/>
                <w:sz w:val="18"/>
                <w:szCs w:val="18"/>
              </w:rPr>
              <w:t>78</w:t>
            </w:r>
            <w:r w:rsidR="00A229F9">
              <w:rPr>
                <w:sz w:val="18"/>
                <w:szCs w:val="18"/>
              </w:rPr>
              <w:fldChar w:fldCharType="end"/>
            </w:r>
          </w:p>
        </w:tc>
        <w:tc>
          <w:tcPr>
            <w:tcW w:w="4950" w:type="dxa"/>
            <w:tcBorders>
              <w:top w:val="single" w:sz="4" w:space="0" w:color="auto"/>
              <w:left w:val="single" w:sz="4" w:space="0" w:color="auto"/>
              <w:bottom w:val="single" w:sz="4" w:space="0" w:color="auto"/>
              <w:right w:val="single" w:sz="12" w:space="0" w:color="auto"/>
            </w:tcBorders>
          </w:tcPr>
          <w:p w:rsidR="00AE27FE" w:rsidRPr="00A70893" w:rsidRDefault="002D0E80" w:rsidP="00AE711D">
            <w:pPr>
              <w:pStyle w:val="TableChangeHistory"/>
              <w:spacing w:before="20" w:after="20"/>
              <w:rPr>
                <w:sz w:val="18"/>
              </w:rPr>
            </w:pPr>
            <w:r w:rsidRPr="002D0E80">
              <w:rPr>
                <w:sz w:val="18"/>
              </w:rPr>
              <w:t>Edit step in 3.8.3.5</w:t>
            </w:r>
            <w:r w:rsidR="00A229F9">
              <w:rPr>
                <w:sz w:val="18"/>
              </w:rPr>
              <w:t>, and others</w:t>
            </w:r>
            <w:r w:rsidRPr="002D0E80">
              <w:rPr>
                <w:sz w:val="18"/>
              </w:rPr>
              <w:t>.</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A229F9" w:rsidP="00916D88">
            <w:pPr>
              <w:pStyle w:val="TableChangeHistory"/>
              <w:spacing w:before="20" w:after="20"/>
              <w:rPr>
                <w:sz w:val="18"/>
                <w:szCs w:val="18"/>
              </w:rPr>
            </w:pPr>
            <w:r>
              <w:rPr>
                <w:sz w:val="18"/>
                <w:szCs w:val="18"/>
              </w:rPr>
              <w:fldChar w:fldCharType="begin"/>
            </w:r>
            <w:r>
              <w:rPr>
                <w:sz w:val="18"/>
                <w:szCs w:val="18"/>
              </w:rPr>
              <w:instrText xml:space="preserve"> PAGEREF EDIT_20130906_059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A229F9" w:rsidP="00AE711D">
            <w:pPr>
              <w:pStyle w:val="TableChangeHistory"/>
              <w:spacing w:before="20" w:after="20"/>
              <w:rPr>
                <w:sz w:val="18"/>
              </w:rPr>
            </w:pPr>
            <w:r w:rsidRPr="00A229F9">
              <w:rPr>
                <w:sz w:val="18"/>
              </w:rPr>
              <w:t>Insert caption for table 4-1</w:t>
            </w:r>
            <w:r w:rsidR="00161D19">
              <w:rPr>
                <w:sz w:val="18"/>
              </w:rPr>
              <w:t xml:space="preserve"> in 4.2</w:t>
            </w:r>
            <w:r w:rsidRPr="00A229F9">
              <w:rPr>
                <w:sz w:val="18"/>
              </w:rPr>
              <w:t>.</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01546B" w:rsidP="00916D88">
            <w:pPr>
              <w:pStyle w:val="TableChangeHistory"/>
              <w:spacing w:before="20" w:after="20"/>
              <w:rPr>
                <w:sz w:val="18"/>
                <w:szCs w:val="18"/>
              </w:rPr>
            </w:pPr>
            <w:r>
              <w:rPr>
                <w:sz w:val="18"/>
                <w:szCs w:val="18"/>
              </w:rPr>
              <w:fldChar w:fldCharType="begin"/>
            </w:r>
            <w:r>
              <w:rPr>
                <w:sz w:val="18"/>
                <w:szCs w:val="18"/>
              </w:rPr>
              <w:instrText xml:space="preserve"> PAGEREF EDIT_20130906_060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01546B" w:rsidP="00AE711D">
            <w:pPr>
              <w:pStyle w:val="TableChangeHistory"/>
              <w:spacing w:before="20" w:after="20"/>
              <w:rPr>
                <w:sz w:val="18"/>
              </w:rPr>
            </w:pPr>
            <w:r w:rsidRPr="0001546B">
              <w:rPr>
                <w:sz w:val="18"/>
              </w:rPr>
              <w:t>Insert, remove tests from Table 4-1.</w:t>
            </w:r>
          </w:p>
        </w:tc>
      </w:tr>
      <w:tr w:rsidR="00AE27FE" w:rsidRPr="003A084F" w:rsidTr="0018324D">
        <w:tc>
          <w:tcPr>
            <w:tcW w:w="665" w:type="dxa"/>
            <w:tcBorders>
              <w:left w:val="single" w:sz="4" w:space="0" w:color="auto"/>
              <w:bottom w:val="single" w:sz="4" w:space="0" w:color="auto"/>
              <w:right w:val="single" w:sz="12" w:space="0" w:color="auto"/>
            </w:tcBorders>
          </w:tcPr>
          <w:p w:rsidR="00AE27FE" w:rsidRDefault="00AE27FE"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27FE" w:rsidRDefault="00AE27FE"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27FE" w:rsidRDefault="00161D19" w:rsidP="00916D88">
            <w:pPr>
              <w:pStyle w:val="TableChangeHistory"/>
              <w:spacing w:before="20" w:after="20"/>
              <w:rPr>
                <w:sz w:val="18"/>
                <w:szCs w:val="18"/>
              </w:rPr>
            </w:pPr>
            <w:r>
              <w:rPr>
                <w:sz w:val="18"/>
                <w:szCs w:val="18"/>
              </w:rPr>
              <w:fldChar w:fldCharType="begin"/>
            </w:r>
            <w:r>
              <w:rPr>
                <w:sz w:val="18"/>
                <w:szCs w:val="18"/>
              </w:rPr>
              <w:instrText xml:space="preserve"> PAGEREF EDIT_20130906_061 \h </w:instrText>
            </w:r>
            <w:r>
              <w:rPr>
                <w:sz w:val="18"/>
                <w:szCs w:val="18"/>
              </w:rPr>
            </w:r>
            <w:r>
              <w:rPr>
                <w:sz w:val="18"/>
                <w:szCs w:val="18"/>
              </w:rPr>
              <w:fldChar w:fldCharType="separate"/>
            </w:r>
            <w:r w:rsidR="00D923C7">
              <w:rPr>
                <w:noProof/>
                <w:sz w:val="18"/>
                <w:szCs w:val="18"/>
              </w:rPr>
              <w:t>126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AE27FE" w:rsidRPr="00A70893" w:rsidRDefault="00161D19" w:rsidP="00AE711D">
            <w:pPr>
              <w:pStyle w:val="TableChangeHistory"/>
              <w:spacing w:before="20" w:after="20"/>
              <w:rPr>
                <w:sz w:val="18"/>
              </w:rPr>
            </w:pPr>
            <w:r w:rsidRPr="00161D19">
              <w:rPr>
                <w:sz w:val="18"/>
              </w:rPr>
              <w:t>Insert caption for Table 4-7 System Tests in 4.8.</w:t>
            </w:r>
          </w:p>
        </w:tc>
      </w:tr>
      <w:tr w:rsidR="00161D19" w:rsidRPr="003A084F" w:rsidTr="0018324D">
        <w:tc>
          <w:tcPr>
            <w:tcW w:w="665" w:type="dxa"/>
            <w:tcBorders>
              <w:left w:val="single" w:sz="4" w:space="0" w:color="auto"/>
              <w:bottom w:val="single" w:sz="4" w:space="0" w:color="auto"/>
              <w:right w:val="single" w:sz="12" w:space="0" w:color="auto"/>
            </w:tcBorders>
          </w:tcPr>
          <w:p w:rsidR="00161D19" w:rsidRDefault="00161D1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1D19" w:rsidRDefault="00161D19" w:rsidP="00916D88">
            <w:pPr>
              <w:pStyle w:val="TableChangeHistory"/>
              <w:spacing w:before="20" w:after="20"/>
              <w:rPr>
                <w:sz w:val="18"/>
                <w:szCs w:val="18"/>
              </w:rPr>
            </w:pPr>
            <w:r>
              <w:rPr>
                <w:sz w:val="18"/>
                <w:szCs w:val="18"/>
              </w:rPr>
              <w:fldChar w:fldCharType="begin"/>
            </w:r>
            <w:r>
              <w:rPr>
                <w:sz w:val="18"/>
                <w:szCs w:val="18"/>
              </w:rPr>
              <w:instrText xml:space="preserve"> PAGEREF EDIT_20130906_061 \h </w:instrText>
            </w:r>
            <w:r>
              <w:rPr>
                <w:sz w:val="18"/>
                <w:szCs w:val="18"/>
              </w:rPr>
            </w:r>
            <w:r>
              <w:rPr>
                <w:sz w:val="18"/>
                <w:szCs w:val="18"/>
              </w:rPr>
              <w:fldChar w:fldCharType="separate"/>
            </w:r>
            <w:r w:rsidR="00D923C7">
              <w:rPr>
                <w:noProof/>
                <w:sz w:val="18"/>
                <w:szCs w:val="18"/>
              </w:rPr>
              <w:t>126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61D19" w:rsidRPr="00161D19" w:rsidRDefault="00161D19" w:rsidP="00AE711D">
            <w:pPr>
              <w:pStyle w:val="TableChangeHistory"/>
              <w:spacing w:before="20" w:after="20"/>
              <w:rPr>
                <w:sz w:val="18"/>
              </w:rPr>
            </w:pPr>
            <w:r>
              <w:rPr>
                <w:sz w:val="18"/>
              </w:rPr>
              <w:t>Replace table with new Table 4-7.</w:t>
            </w:r>
          </w:p>
        </w:tc>
      </w:tr>
      <w:tr w:rsidR="00161D19" w:rsidRPr="003A084F" w:rsidTr="0018324D">
        <w:tc>
          <w:tcPr>
            <w:tcW w:w="665" w:type="dxa"/>
            <w:tcBorders>
              <w:left w:val="single" w:sz="4" w:space="0" w:color="auto"/>
              <w:bottom w:val="single" w:sz="4" w:space="0" w:color="auto"/>
              <w:right w:val="single" w:sz="12" w:space="0" w:color="auto"/>
            </w:tcBorders>
          </w:tcPr>
          <w:p w:rsidR="00161D19" w:rsidRDefault="00161D1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1D19" w:rsidRDefault="00D46C16" w:rsidP="00916D88">
            <w:pPr>
              <w:pStyle w:val="TableChangeHistory"/>
              <w:spacing w:before="20" w:after="20"/>
              <w:rPr>
                <w:sz w:val="18"/>
                <w:szCs w:val="18"/>
              </w:rPr>
            </w:pPr>
            <w:r>
              <w:rPr>
                <w:sz w:val="18"/>
                <w:szCs w:val="18"/>
              </w:rPr>
              <w:fldChar w:fldCharType="begin"/>
            </w:r>
            <w:r>
              <w:rPr>
                <w:sz w:val="18"/>
                <w:szCs w:val="18"/>
              </w:rPr>
              <w:instrText xml:space="preserve"> PAGEREF EDIT_20130906_062 \h </w:instrText>
            </w:r>
            <w:r>
              <w:rPr>
                <w:sz w:val="18"/>
                <w:szCs w:val="18"/>
              </w:rPr>
            </w:r>
            <w:r>
              <w:rPr>
                <w:sz w:val="18"/>
                <w:szCs w:val="18"/>
              </w:rPr>
              <w:fldChar w:fldCharType="separate"/>
            </w:r>
            <w:r w:rsidR="00D923C7">
              <w:rPr>
                <w:noProof/>
                <w:sz w:val="18"/>
                <w:szCs w:val="18"/>
              </w:rPr>
              <w:t>129</w:t>
            </w:r>
            <w:r>
              <w:rPr>
                <w:sz w:val="18"/>
                <w:szCs w:val="18"/>
              </w:rPr>
              <w:fldChar w:fldCharType="end"/>
            </w:r>
            <w:r w:rsidR="002718E8">
              <w:rPr>
                <w:sz w:val="18"/>
                <w:szCs w:val="18"/>
              </w:rPr>
              <w:t xml:space="preserve">, </w:t>
            </w:r>
            <w:r w:rsidR="002718E8">
              <w:rPr>
                <w:sz w:val="18"/>
                <w:szCs w:val="18"/>
              </w:rPr>
              <w:fldChar w:fldCharType="begin"/>
            </w:r>
            <w:r w:rsidR="002718E8">
              <w:rPr>
                <w:sz w:val="18"/>
                <w:szCs w:val="18"/>
              </w:rPr>
              <w:instrText xml:space="preserve"> PAGEREF EDIT_20130906_063 \h </w:instrText>
            </w:r>
            <w:r w:rsidR="002718E8">
              <w:rPr>
                <w:sz w:val="18"/>
                <w:szCs w:val="18"/>
              </w:rPr>
            </w:r>
            <w:r w:rsidR="002718E8">
              <w:rPr>
                <w:sz w:val="18"/>
                <w:szCs w:val="18"/>
              </w:rPr>
              <w:fldChar w:fldCharType="separate"/>
            </w:r>
            <w:r w:rsidR="00D923C7">
              <w:rPr>
                <w:noProof/>
                <w:sz w:val="18"/>
                <w:szCs w:val="18"/>
              </w:rPr>
              <w:t>129</w:t>
            </w:r>
            <w:r w:rsidR="002718E8">
              <w:rPr>
                <w:sz w:val="18"/>
                <w:szCs w:val="18"/>
              </w:rPr>
              <w:fldChar w:fldCharType="end"/>
            </w:r>
            <w:r w:rsidR="00FA0D51">
              <w:rPr>
                <w:sz w:val="18"/>
                <w:szCs w:val="18"/>
              </w:rPr>
              <w:t xml:space="preserve">, </w:t>
            </w:r>
            <w:r w:rsidR="00FA0D51">
              <w:rPr>
                <w:sz w:val="18"/>
                <w:szCs w:val="18"/>
              </w:rPr>
              <w:fldChar w:fldCharType="begin"/>
            </w:r>
            <w:r w:rsidR="00FA0D51">
              <w:rPr>
                <w:sz w:val="18"/>
                <w:szCs w:val="18"/>
              </w:rPr>
              <w:instrText xml:space="preserve"> PAGEREF EDIT_20130906_065 \h </w:instrText>
            </w:r>
            <w:r w:rsidR="00FA0D51">
              <w:rPr>
                <w:sz w:val="18"/>
                <w:szCs w:val="18"/>
              </w:rPr>
            </w:r>
            <w:r w:rsidR="00FA0D51">
              <w:rPr>
                <w:sz w:val="18"/>
                <w:szCs w:val="18"/>
              </w:rPr>
              <w:fldChar w:fldCharType="separate"/>
            </w:r>
            <w:r w:rsidR="00D923C7">
              <w:rPr>
                <w:noProof/>
                <w:sz w:val="18"/>
                <w:szCs w:val="18"/>
              </w:rPr>
              <w:t>130</w:t>
            </w:r>
            <w:r w:rsidR="00FA0D51">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61D19" w:rsidRPr="00161D19" w:rsidRDefault="00D46C16" w:rsidP="00AE711D">
            <w:pPr>
              <w:pStyle w:val="TableChangeHistory"/>
              <w:spacing w:before="20" w:after="20"/>
              <w:rPr>
                <w:sz w:val="18"/>
              </w:rPr>
            </w:pPr>
            <w:r w:rsidRPr="00D46C16">
              <w:rPr>
                <w:sz w:val="18"/>
              </w:rPr>
              <w:t>Change PackedPixel to 16-bits-per-pixel in 4.8.3.3</w:t>
            </w:r>
            <w:r w:rsidR="002718E8">
              <w:rPr>
                <w:sz w:val="18"/>
              </w:rPr>
              <w:t>, 4.8.3.4</w:t>
            </w:r>
            <w:r w:rsidR="00FA0D51">
              <w:rPr>
                <w:sz w:val="18"/>
              </w:rPr>
              <w:t>, 4.8.3.6</w:t>
            </w:r>
            <w:r w:rsidRPr="00D46C16">
              <w:rPr>
                <w:sz w:val="18"/>
              </w:rPr>
              <w:t>.</w:t>
            </w:r>
          </w:p>
        </w:tc>
      </w:tr>
      <w:tr w:rsidR="00161D19" w:rsidRPr="003A084F" w:rsidTr="0018324D">
        <w:tc>
          <w:tcPr>
            <w:tcW w:w="665" w:type="dxa"/>
            <w:tcBorders>
              <w:left w:val="single" w:sz="4" w:space="0" w:color="auto"/>
              <w:bottom w:val="single" w:sz="4" w:space="0" w:color="auto"/>
              <w:right w:val="single" w:sz="12" w:space="0" w:color="auto"/>
            </w:tcBorders>
          </w:tcPr>
          <w:p w:rsidR="00161D19" w:rsidRDefault="00161D1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1D19" w:rsidRDefault="00FA0D51" w:rsidP="00916D88">
            <w:pPr>
              <w:pStyle w:val="TableChangeHistory"/>
              <w:spacing w:before="20" w:after="20"/>
              <w:rPr>
                <w:sz w:val="18"/>
                <w:szCs w:val="18"/>
              </w:rPr>
            </w:pPr>
            <w:r>
              <w:rPr>
                <w:sz w:val="18"/>
                <w:szCs w:val="18"/>
              </w:rPr>
              <w:fldChar w:fldCharType="begin"/>
            </w:r>
            <w:r>
              <w:rPr>
                <w:sz w:val="18"/>
                <w:szCs w:val="18"/>
              </w:rPr>
              <w:instrText xml:space="preserve"> PAGEREF EDIT_20130906_064 \h </w:instrText>
            </w:r>
            <w:r>
              <w:rPr>
                <w:sz w:val="18"/>
                <w:szCs w:val="18"/>
              </w:rPr>
            </w:r>
            <w:r>
              <w:rPr>
                <w:sz w:val="18"/>
                <w:szCs w:val="18"/>
              </w:rPr>
              <w:fldChar w:fldCharType="separate"/>
            </w:r>
            <w:r w:rsidR="00D923C7">
              <w:rPr>
                <w:noProof/>
                <w:sz w:val="18"/>
                <w:szCs w:val="18"/>
              </w:rPr>
              <w:t>130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61D19" w:rsidRPr="00161D19" w:rsidRDefault="00FA0D51" w:rsidP="00AE711D">
            <w:pPr>
              <w:pStyle w:val="TableChangeHistory"/>
              <w:spacing w:before="20" w:after="20"/>
              <w:rPr>
                <w:sz w:val="18"/>
              </w:rPr>
            </w:pPr>
            <w:r w:rsidRPr="00FA0D51">
              <w:rPr>
                <w:sz w:val="18"/>
              </w:rPr>
              <w:t>Fix CDF field name for HBR test in 4.8.3.5.</w:t>
            </w:r>
          </w:p>
        </w:tc>
      </w:tr>
      <w:tr w:rsidR="00161D19" w:rsidRPr="003A084F" w:rsidTr="0018324D">
        <w:tc>
          <w:tcPr>
            <w:tcW w:w="665" w:type="dxa"/>
            <w:tcBorders>
              <w:left w:val="single" w:sz="4" w:space="0" w:color="auto"/>
              <w:bottom w:val="single" w:sz="4" w:space="0" w:color="auto"/>
              <w:right w:val="single" w:sz="12" w:space="0" w:color="auto"/>
            </w:tcBorders>
          </w:tcPr>
          <w:p w:rsidR="00161D19" w:rsidRDefault="00161D1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1D19" w:rsidRDefault="00161D1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1D19" w:rsidRDefault="00161D19" w:rsidP="00916D88">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161D19" w:rsidRPr="00161D19" w:rsidRDefault="00374505" w:rsidP="00AE711D">
            <w:pPr>
              <w:pStyle w:val="TableChangeHistory"/>
              <w:spacing w:before="20" w:after="20"/>
              <w:rPr>
                <w:sz w:val="18"/>
              </w:rPr>
            </w:pPr>
            <w:r w:rsidRPr="00374505">
              <w:rPr>
                <w:sz w:val="18"/>
              </w:rPr>
              <w:t>Change register field name in 4.8.3.7.</w:t>
            </w:r>
          </w:p>
        </w:tc>
      </w:tr>
      <w:tr w:rsidR="00374505" w:rsidRPr="003A084F" w:rsidTr="0018324D">
        <w:tc>
          <w:tcPr>
            <w:tcW w:w="665" w:type="dxa"/>
            <w:tcBorders>
              <w:left w:val="single" w:sz="4" w:space="0" w:color="auto"/>
              <w:bottom w:val="single" w:sz="4" w:space="0" w:color="auto"/>
              <w:right w:val="single" w:sz="12" w:space="0" w:color="auto"/>
            </w:tcBorders>
          </w:tcPr>
          <w:p w:rsidR="00374505" w:rsidRDefault="00374505"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374505" w:rsidRDefault="0037450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74505" w:rsidRDefault="00374505"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74505" w:rsidRDefault="00374505" w:rsidP="00916D88">
            <w:pPr>
              <w:pStyle w:val="TableChangeHistory"/>
              <w:spacing w:before="20" w:after="20"/>
              <w:rPr>
                <w:sz w:val="18"/>
                <w:szCs w:val="18"/>
              </w:rPr>
            </w:pPr>
            <w:r>
              <w:rPr>
                <w:sz w:val="18"/>
                <w:szCs w:val="18"/>
              </w:rPr>
              <w:fldChar w:fldCharType="begin"/>
            </w:r>
            <w:r>
              <w:rPr>
                <w:sz w:val="18"/>
                <w:szCs w:val="18"/>
              </w:rPr>
              <w:instrText xml:space="preserve"> PAGEREF EDIT_20130906_067 \h </w:instrText>
            </w:r>
            <w:r>
              <w:rPr>
                <w:sz w:val="18"/>
                <w:szCs w:val="18"/>
              </w:rPr>
            </w:r>
            <w:r>
              <w:rPr>
                <w:sz w:val="18"/>
                <w:szCs w:val="18"/>
              </w:rPr>
              <w:fldChar w:fldCharType="separate"/>
            </w:r>
            <w:r w:rsidR="00D923C7">
              <w:rPr>
                <w:noProof/>
                <w:sz w:val="18"/>
                <w:szCs w:val="18"/>
              </w:rPr>
              <w:t>130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374505" w:rsidRPr="00374505" w:rsidRDefault="00374505" w:rsidP="00AE711D">
            <w:pPr>
              <w:pStyle w:val="TableChangeHistory"/>
              <w:spacing w:before="20" w:after="20"/>
              <w:rPr>
                <w:sz w:val="18"/>
              </w:rPr>
            </w:pPr>
            <w:r w:rsidRPr="00374505">
              <w:rPr>
                <w:sz w:val="18"/>
              </w:rPr>
              <w:t>Delete test 4.8.3.8.</w:t>
            </w:r>
          </w:p>
        </w:tc>
      </w:tr>
      <w:tr w:rsidR="00374505" w:rsidRPr="003A084F" w:rsidTr="0018324D">
        <w:tc>
          <w:tcPr>
            <w:tcW w:w="665" w:type="dxa"/>
            <w:tcBorders>
              <w:left w:val="single" w:sz="4" w:space="0" w:color="auto"/>
              <w:right w:val="single" w:sz="12" w:space="0" w:color="auto"/>
            </w:tcBorders>
          </w:tcPr>
          <w:p w:rsidR="00374505" w:rsidRDefault="00374505"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374505" w:rsidRDefault="0037450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74505" w:rsidRDefault="00374505"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74505" w:rsidRDefault="00374505" w:rsidP="00916D88">
            <w:pPr>
              <w:pStyle w:val="TableChangeHistory"/>
              <w:spacing w:before="20" w:after="20"/>
              <w:rPr>
                <w:sz w:val="18"/>
                <w:szCs w:val="18"/>
              </w:rPr>
            </w:pPr>
            <w:r>
              <w:rPr>
                <w:sz w:val="18"/>
                <w:szCs w:val="18"/>
              </w:rPr>
              <w:fldChar w:fldCharType="begin"/>
            </w:r>
            <w:r>
              <w:rPr>
                <w:sz w:val="18"/>
                <w:szCs w:val="18"/>
              </w:rPr>
              <w:instrText xml:space="preserve"> PAGEREF EDIT_20130906_068 \h </w:instrText>
            </w:r>
            <w:r>
              <w:rPr>
                <w:sz w:val="18"/>
                <w:szCs w:val="18"/>
              </w:rPr>
            </w:r>
            <w:r>
              <w:rPr>
                <w:sz w:val="18"/>
                <w:szCs w:val="18"/>
              </w:rPr>
              <w:fldChar w:fldCharType="separate"/>
            </w:r>
            <w:r w:rsidR="00D923C7">
              <w:rPr>
                <w:noProof/>
                <w:sz w:val="18"/>
                <w:szCs w:val="18"/>
              </w:rPr>
              <w:t>137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374505" w:rsidRPr="00374505" w:rsidRDefault="00374505" w:rsidP="00AE711D">
            <w:pPr>
              <w:pStyle w:val="TableChangeHistory"/>
              <w:spacing w:before="20" w:after="20"/>
              <w:rPr>
                <w:sz w:val="18"/>
              </w:rPr>
            </w:pPr>
            <w:r w:rsidRPr="00374505">
              <w:rPr>
                <w:sz w:val="18"/>
              </w:rPr>
              <w:t>Delete tests 4.8.7.2, 4.8.7.3.</w:t>
            </w:r>
          </w:p>
        </w:tc>
      </w:tr>
      <w:tr w:rsidR="0018324D" w:rsidRPr="003A084F" w:rsidTr="0018324D">
        <w:tc>
          <w:tcPr>
            <w:tcW w:w="665" w:type="dxa"/>
            <w:tcBorders>
              <w:left w:val="single" w:sz="4" w:space="0" w:color="auto"/>
              <w:bottom w:val="single" w:sz="4" w:space="0" w:color="auto"/>
              <w:right w:val="single" w:sz="12" w:space="0" w:color="auto"/>
            </w:tcBorders>
          </w:tcPr>
          <w:p w:rsidR="0018324D" w:rsidRDefault="0018324D" w:rsidP="0018324D">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8324D" w:rsidRPr="0018324D" w:rsidRDefault="0018324D" w:rsidP="0018324D">
            <w:pPr>
              <w:pStyle w:val="TableChangeHistory"/>
              <w:spacing w:before="20" w:after="20"/>
              <w:rPr>
                <w:i/>
                <w:sz w:val="18"/>
              </w:rPr>
            </w:pPr>
            <w:r w:rsidRPr="0018324D">
              <w:rPr>
                <w:i/>
                <w:sz w:val="18"/>
              </w:rPr>
              <w:t>Above changes from file "CTS-3_0_Main-rc06-2013-08-27-1000_AVLINK_VF_DN_EDITS_08_30_2013.docx", from SIMG/VF/DNg, 2013-08-30.</w:t>
            </w:r>
          </w:p>
        </w:tc>
      </w:tr>
    </w:tbl>
    <w:p w:rsidR="001051E7" w:rsidRDefault="001051E7"/>
    <w:p w:rsidR="001051E7" w:rsidRDefault="001051E7">
      <w:r>
        <w:br w:type="column"/>
      </w: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1051E7" w:rsidTr="0018324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51E7" w:rsidRDefault="001051E7" w:rsidP="00AC16BF">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051E7" w:rsidRDefault="001051E7" w:rsidP="00AC16BF">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051E7" w:rsidRDefault="001051E7" w:rsidP="00AC16BF">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051E7" w:rsidRDefault="001051E7" w:rsidP="00AC16BF">
            <w:pPr>
              <w:pStyle w:val="TableChangeHistory"/>
              <w:spacing w:line="276" w:lineRule="auto"/>
              <w:rPr>
                <w:b/>
              </w:rPr>
            </w:pPr>
            <w:r>
              <w:rPr>
                <w:b/>
              </w:rPr>
              <w:t>Page(s)</w:t>
            </w:r>
          </w:p>
        </w:tc>
        <w:tc>
          <w:tcPr>
            <w:tcW w:w="5670"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051E7" w:rsidRDefault="001051E7" w:rsidP="00AC16BF">
            <w:pPr>
              <w:pStyle w:val="TableChangeHistory"/>
              <w:spacing w:line="276" w:lineRule="auto"/>
              <w:rPr>
                <w:b/>
              </w:rPr>
            </w:pPr>
            <w:r>
              <w:rPr>
                <w:b/>
              </w:rPr>
              <w:t>Change</w:t>
            </w:r>
          </w:p>
        </w:tc>
      </w:tr>
      <w:tr w:rsidR="001051E7" w:rsidRPr="003A084F" w:rsidTr="0018324D">
        <w:tc>
          <w:tcPr>
            <w:tcW w:w="665" w:type="dxa"/>
            <w:vMerge w:val="restart"/>
            <w:tcBorders>
              <w:left w:val="single" w:sz="4" w:space="0" w:color="auto"/>
              <w:right w:val="single" w:sz="12" w:space="0" w:color="auto"/>
            </w:tcBorders>
          </w:tcPr>
          <w:p w:rsidR="001051E7" w:rsidRDefault="001051E7" w:rsidP="00AE711D">
            <w:pPr>
              <w:pStyle w:val="TableChangeHistory"/>
              <w:spacing w:before="20" w:after="20"/>
            </w:pPr>
            <w:r>
              <w:t>3.0</w:t>
            </w:r>
            <w:r>
              <w:br/>
              <w:t>1.0</w:t>
            </w:r>
            <w:r>
              <w:br/>
              <w:t>rc06</w:t>
            </w:r>
          </w:p>
        </w:tc>
        <w:tc>
          <w:tcPr>
            <w:tcW w:w="1143" w:type="dxa"/>
            <w:tcBorders>
              <w:top w:val="single" w:sz="12" w:space="0" w:color="auto"/>
              <w:left w:val="single" w:sz="12"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r>
              <w:rPr>
                <w:sz w:val="18"/>
                <w:szCs w:val="18"/>
              </w:rPr>
              <w:t>2013-09-06</w:t>
            </w:r>
          </w:p>
        </w:tc>
        <w:tc>
          <w:tcPr>
            <w:tcW w:w="873" w:type="dxa"/>
            <w:tcBorders>
              <w:top w:val="single" w:sz="12" w:space="0" w:color="auto"/>
              <w:left w:val="single" w:sz="4"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1051E7" w:rsidRDefault="001051E7" w:rsidP="00916D88">
            <w:pPr>
              <w:pStyle w:val="TableChangeHistory"/>
              <w:spacing w:before="20" w:after="20"/>
              <w:rPr>
                <w:sz w:val="18"/>
                <w:szCs w:val="18"/>
              </w:rPr>
            </w:pPr>
            <w:r>
              <w:rPr>
                <w:sz w:val="18"/>
                <w:szCs w:val="18"/>
              </w:rPr>
              <w:fldChar w:fldCharType="begin"/>
            </w:r>
            <w:r>
              <w:rPr>
                <w:sz w:val="18"/>
                <w:szCs w:val="18"/>
              </w:rPr>
              <w:instrText xml:space="preserve"> PAGEREF EDIT_20130906_069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1051E7" w:rsidRPr="00374505" w:rsidRDefault="001051E7" w:rsidP="00AE711D">
            <w:pPr>
              <w:pStyle w:val="TableChangeHistory"/>
              <w:spacing w:before="20" w:after="20"/>
              <w:rPr>
                <w:sz w:val="18"/>
              </w:rPr>
            </w:pPr>
            <w:r w:rsidRPr="00754478">
              <w:rPr>
                <w:sz w:val="18"/>
              </w:rPr>
              <w:t>Add caption for Table 5-1 Dongle AVLink Test Sequence.</w:t>
            </w:r>
          </w:p>
        </w:tc>
      </w:tr>
      <w:tr w:rsidR="001051E7" w:rsidRPr="003A084F" w:rsidTr="0018324D">
        <w:tc>
          <w:tcPr>
            <w:tcW w:w="665" w:type="dxa"/>
            <w:vMerge/>
            <w:tcBorders>
              <w:left w:val="single" w:sz="4" w:space="0" w:color="auto"/>
              <w:right w:val="single" w:sz="12" w:space="0" w:color="auto"/>
            </w:tcBorders>
          </w:tcPr>
          <w:p w:rsidR="001051E7" w:rsidRDefault="001051E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51E7" w:rsidRDefault="001051E7" w:rsidP="00916D88">
            <w:pPr>
              <w:pStyle w:val="TableChangeHistory"/>
              <w:spacing w:before="20" w:after="20"/>
              <w:rPr>
                <w:sz w:val="18"/>
                <w:szCs w:val="18"/>
              </w:rPr>
            </w:pPr>
            <w:r>
              <w:rPr>
                <w:sz w:val="18"/>
                <w:szCs w:val="18"/>
              </w:rPr>
              <w:fldChar w:fldCharType="begin"/>
            </w:r>
            <w:r>
              <w:rPr>
                <w:sz w:val="18"/>
                <w:szCs w:val="18"/>
              </w:rPr>
              <w:instrText xml:space="preserve"> PAGEREF EDIT_20130906_070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051E7" w:rsidRPr="00374505" w:rsidRDefault="001051E7" w:rsidP="00AE711D">
            <w:pPr>
              <w:pStyle w:val="TableChangeHistory"/>
              <w:spacing w:before="20" w:after="20"/>
              <w:rPr>
                <w:sz w:val="18"/>
              </w:rPr>
            </w:pPr>
            <w:r w:rsidRPr="00D126CB">
              <w:rPr>
                <w:sz w:val="18"/>
              </w:rPr>
              <w:t>Insert tests, delete tests, in Table 5-1.</w:t>
            </w:r>
          </w:p>
        </w:tc>
      </w:tr>
      <w:tr w:rsidR="001051E7" w:rsidRPr="003A084F" w:rsidTr="0018324D">
        <w:tc>
          <w:tcPr>
            <w:tcW w:w="665" w:type="dxa"/>
            <w:vMerge/>
            <w:tcBorders>
              <w:left w:val="single" w:sz="4" w:space="0" w:color="auto"/>
              <w:bottom w:val="single" w:sz="4" w:space="0" w:color="auto"/>
              <w:right w:val="single" w:sz="12" w:space="0" w:color="auto"/>
            </w:tcBorders>
          </w:tcPr>
          <w:p w:rsidR="001051E7" w:rsidRDefault="001051E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51E7" w:rsidRDefault="001051E7" w:rsidP="00916D88">
            <w:pPr>
              <w:pStyle w:val="TableChangeHistory"/>
              <w:spacing w:before="20" w:after="20"/>
              <w:rPr>
                <w:sz w:val="18"/>
                <w:szCs w:val="18"/>
              </w:rPr>
            </w:pPr>
            <w:r>
              <w:rPr>
                <w:sz w:val="18"/>
                <w:szCs w:val="18"/>
              </w:rPr>
              <w:fldChar w:fldCharType="begin"/>
            </w:r>
            <w:r>
              <w:rPr>
                <w:sz w:val="18"/>
                <w:szCs w:val="18"/>
              </w:rPr>
              <w:instrText xml:space="preserve"> PAGEREF EDIT_20130906_071 \h </w:instrText>
            </w:r>
            <w:r>
              <w:rPr>
                <w:sz w:val="18"/>
                <w:szCs w:val="18"/>
              </w:rPr>
            </w:r>
            <w:r>
              <w:rPr>
                <w:sz w:val="18"/>
                <w:szCs w:val="18"/>
              </w:rPr>
              <w:fldChar w:fldCharType="separate"/>
            </w:r>
            <w:r w:rsidR="00D923C7">
              <w:rPr>
                <w:noProof/>
                <w:sz w:val="18"/>
                <w:szCs w:val="18"/>
              </w:rPr>
              <w:t>173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051E7" w:rsidRPr="00D126CB" w:rsidRDefault="001051E7" w:rsidP="00AE711D">
            <w:pPr>
              <w:pStyle w:val="TableChangeHistory"/>
              <w:spacing w:before="20" w:after="20"/>
              <w:rPr>
                <w:sz w:val="18"/>
              </w:rPr>
            </w:pPr>
            <w:r w:rsidRPr="00333CB9">
              <w:rPr>
                <w:sz w:val="18"/>
              </w:rPr>
              <w:t>Insert caption for Table 5-7 Dongle AVLink System Tests</w:t>
            </w:r>
            <w:r w:rsidR="00BA53D1">
              <w:rPr>
                <w:sz w:val="18"/>
              </w:rPr>
              <w:t>.</w:t>
            </w:r>
          </w:p>
        </w:tc>
      </w:tr>
      <w:tr w:rsidR="00333CB9" w:rsidRPr="003A084F" w:rsidTr="0018324D">
        <w:tc>
          <w:tcPr>
            <w:tcW w:w="665" w:type="dxa"/>
            <w:tcBorders>
              <w:left w:val="single" w:sz="4" w:space="0" w:color="auto"/>
              <w:bottom w:val="single" w:sz="4" w:space="0" w:color="auto"/>
              <w:right w:val="single" w:sz="12" w:space="0" w:color="auto"/>
            </w:tcBorders>
          </w:tcPr>
          <w:p w:rsidR="00333CB9" w:rsidRDefault="00333CB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333CB9" w:rsidRDefault="00333CB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33CB9" w:rsidRDefault="00333CB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33CB9" w:rsidRDefault="00333CB9" w:rsidP="00916D88">
            <w:pPr>
              <w:pStyle w:val="TableChangeHistory"/>
              <w:spacing w:before="20" w:after="20"/>
              <w:rPr>
                <w:sz w:val="18"/>
                <w:szCs w:val="18"/>
              </w:rPr>
            </w:pPr>
            <w:r>
              <w:rPr>
                <w:sz w:val="18"/>
                <w:szCs w:val="18"/>
              </w:rPr>
              <w:fldChar w:fldCharType="begin"/>
            </w:r>
            <w:r>
              <w:rPr>
                <w:sz w:val="18"/>
                <w:szCs w:val="18"/>
              </w:rPr>
              <w:instrText xml:space="preserve"> PAGEREF EDIT_20130906_072 \h </w:instrText>
            </w:r>
            <w:r>
              <w:rPr>
                <w:sz w:val="18"/>
                <w:szCs w:val="18"/>
              </w:rPr>
            </w:r>
            <w:r>
              <w:rPr>
                <w:sz w:val="18"/>
                <w:szCs w:val="18"/>
              </w:rPr>
              <w:fldChar w:fldCharType="separate"/>
            </w:r>
            <w:r w:rsidR="00D923C7">
              <w:rPr>
                <w:noProof/>
                <w:sz w:val="18"/>
                <w:szCs w:val="18"/>
              </w:rPr>
              <w:t>173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333CB9" w:rsidRPr="00333CB9" w:rsidRDefault="00333CB9" w:rsidP="00AE711D">
            <w:pPr>
              <w:pStyle w:val="TableChangeHistory"/>
              <w:spacing w:before="20" w:after="20"/>
              <w:rPr>
                <w:sz w:val="18"/>
              </w:rPr>
            </w:pPr>
            <w:r w:rsidRPr="00333CB9">
              <w:rPr>
                <w:sz w:val="18"/>
              </w:rPr>
              <w:t>Replace Table 5-7 test list.</w:t>
            </w:r>
          </w:p>
        </w:tc>
      </w:tr>
      <w:tr w:rsidR="001051E7" w:rsidRPr="003A084F" w:rsidTr="0018324D">
        <w:tc>
          <w:tcPr>
            <w:tcW w:w="665" w:type="dxa"/>
            <w:tcBorders>
              <w:left w:val="single" w:sz="4" w:space="0" w:color="auto"/>
              <w:bottom w:val="single" w:sz="4" w:space="0" w:color="auto"/>
              <w:right w:val="single" w:sz="12" w:space="0" w:color="auto"/>
            </w:tcBorders>
          </w:tcPr>
          <w:p w:rsidR="001051E7" w:rsidRDefault="001051E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51E7" w:rsidRDefault="001051E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51E7" w:rsidRDefault="001051E7" w:rsidP="00916D88">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1051E7" w:rsidRPr="00333CB9" w:rsidRDefault="001051E7" w:rsidP="00AE711D">
            <w:pPr>
              <w:pStyle w:val="TableChangeHistory"/>
              <w:spacing w:before="20" w:after="20"/>
              <w:rPr>
                <w:sz w:val="18"/>
              </w:rPr>
            </w:pPr>
            <w:r w:rsidRPr="001051E7">
              <w:rPr>
                <w:sz w:val="18"/>
              </w:rPr>
              <w:t>Fix step in 5.8.3.3</w:t>
            </w:r>
            <w:r w:rsidR="00EA42A8">
              <w:rPr>
                <w:sz w:val="18"/>
              </w:rPr>
              <w:t>, 5.8.3.4</w:t>
            </w:r>
            <w:r w:rsidRPr="001051E7">
              <w:rPr>
                <w:sz w:val="18"/>
              </w:rPr>
              <w:t>.</w:t>
            </w:r>
          </w:p>
        </w:tc>
      </w:tr>
      <w:tr w:rsidR="00EA42A8" w:rsidRPr="003A084F" w:rsidTr="0018324D">
        <w:tc>
          <w:tcPr>
            <w:tcW w:w="665" w:type="dxa"/>
            <w:tcBorders>
              <w:left w:val="single" w:sz="4" w:space="0" w:color="auto"/>
              <w:bottom w:val="single" w:sz="4" w:space="0" w:color="auto"/>
              <w:right w:val="single" w:sz="12" w:space="0" w:color="auto"/>
            </w:tcBorders>
          </w:tcPr>
          <w:p w:rsidR="00EA42A8" w:rsidRDefault="00EA42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A42A8" w:rsidRDefault="00EA42A8" w:rsidP="00916D88">
            <w:pPr>
              <w:pStyle w:val="TableChangeHistory"/>
              <w:spacing w:before="20" w:after="20"/>
              <w:rPr>
                <w:sz w:val="18"/>
                <w:szCs w:val="18"/>
              </w:rPr>
            </w:pPr>
            <w:r>
              <w:rPr>
                <w:sz w:val="18"/>
                <w:szCs w:val="18"/>
              </w:rPr>
              <w:fldChar w:fldCharType="begin"/>
            </w:r>
            <w:r>
              <w:rPr>
                <w:sz w:val="18"/>
                <w:szCs w:val="18"/>
              </w:rPr>
              <w:instrText xml:space="preserve"> PAGEREF EDIT_20130906_075 \h </w:instrText>
            </w:r>
            <w:r>
              <w:rPr>
                <w:sz w:val="18"/>
                <w:szCs w:val="18"/>
              </w:rPr>
            </w:r>
            <w:r>
              <w:rPr>
                <w:sz w:val="18"/>
                <w:szCs w:val="18"/>
              </w:rPr>
              <w:fldChar w:fldCharType="separate"/>
            </w:r>
            <w:r w:rsidR="00D923C7">
              <w:rPr>
                <w:noProof/>
                <w:sz w:val="18"/>
                <w:szCs w:val="18"/>
              </w:rPr>
              <w:t>178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A42A8" w:rsidRPr="001051E7" w:rsidRDefault="00EA42A8" w:rsidP="00BA53D1">
            <w:pPr>
              <w:pStyle w:val="TableChangeHistory"/>
              <w:spacing w:before="20" w:after="20"/>
              <w:rPr>
                <w:sz w:val="18"/>
              </w:rPr>
            </w:pPr>
            <w:r w:rsidRPr="00EA42A8">
              <w:rPr>
                <w:sz w:val="18"/>
              </w:rPr>
              <w:t>Fix CDF field nam</w:t>
            </w:r>
            <w:r w:rsidR="00BA53D1">
              <w:rPr>
                <w:sz w:val="18"/>
              </w:rPr>
              <w:t>e</w:t>
            </w:r>
            <w:r w:rsidRPr="00EA42A8">
              <w:rPr>
                <w:sz w:val="18"/>
              </w:rPr>
              <w:t xml:space="preserve"> in 5.8.3.5.</w:t>
            </w:r>
          </w:p>
        </w:tc>
      </w:tr>
      <w:tr w:rsidR="00EA42A8" w:rsidRPr="003A084F" w:rsidTr="0018324D">
        <w:tc>
          <w:tcPr>
            <w:tcW w:w="665" w:type="dxa"/>
            <w:tcBorders>
              <w:left w:val="single" w:sz="4" w:space="0" w:color="auto"/>
              <w:bottom w:val="single" w:sz="4" w:space="0" w:color="auto"/>
              <w:right w:val="single" w:sz="12" w:space="0" w:color="auto"/>
            </w:tcBorders>
          </w:tcPr>
          <w:p w:rsidR="00EA42A8" w:rsidRDefault="00EA42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A42A8" w:rsidRDefault="00EA42A8" w:rsidP="00916D88">
            <w:pPr>
              <w:pStyle w:val="TableChangeHistory"/>
              <w:spacing w:before="20" w:after="20"/>
              <w:rPr>
                <w:sz w:val="18"/>
                <w:szCs w:val="18"/>
              </w:rPr>
            </w:pPr>
            <w:r>
              <w:rPr>
                <w:sz w:val="18"/>
                <w:szCs w:val="18"/>
              </w:rPr>
              <w:fldChar w:fldCharType="begin"/>
            </w:r>
            <w:r>
              <w:rPr>
                <w:sz w:val="18"/>
                <w:szCs w:val="18"/>
              </w:rPr>
              <w:instrText xml:space="preserve"> PAGEREF EDIT_20130906_076 \h </w:instrText>
            </w:r>
            <w:r>
              <w:rPr>
                <w:sz w:val="18"/>
                <w:szCs w:val="18"/>
              </w:rPr>
            </w:r>
            <w:r>
              <w:rPr>
                <w:sz w:val="18"/>
                <w:szCs w:val="18"/>
              </w:rPr>
              <w:fldChar w:fldCharType="separate"/>
            </w:r>
            <w:r w:rsidR="00D923C7">
              <w:rPr>
                <w:noProof/>
                <w:sz w:val="18"/>
                <w:szCs w:val="18"/>
              </w:rPr>
              <w:t>178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A42A8" w:rsidRPr="001051E7" w:rsidRDefault="00EA42A8" w:rsidP="00AE711D">
            <w:pPr>
              <w:pStyle w:val="TableChangeHistory"/>
              <w:spacing w:before="20" w:after="20"/>
              <w:rPr>
                <w:sz w:val="18"/>
              </w:rPr>
            </w:pPr>
            <w:r w:rsidRPr="00EA42A8">
              <w:rPr>
                <w:sz w:val="18"/>
              </w:rPr>
              <w:t>Replace PackedPixel in 5.8.3.6.</w:t>
            </w:r>
          </w:p>
        </w:tc>
      </w:tr>
      <w:tr w:rsidR="00EA42A8" w:rsidRPr="003A084F" w:rsidTr="0018324D">
        <w:tc>
          <w:tcPr>
            <w:tcW w:w="665" w:type="dxa"/>
            <w:tcBorders>
              <w:left w:val="single" w:sz="4" w:space="0" w:color="auto"/>
              <w:bottom w:val="single" w:sz="4" w:space="0" w:color="auto"/>
              <w:right w:val="single" w:sz="12" w:space="0" w:color="auto"/>
            </w:tcBorders>
          </w:tcPr>
          <w:p w:rsidR="00EA42A8" w:rsidRDefault="00EA42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A42A8" w:rsidRDefault="00584444" w:rsidP="00916D88">
            <w:pPr>
              <w:pStyle w:val="TableChangeHistory"/>
              <w:spacing w:before="20" w:after="20"/>
              <w:rPr>
                <w:sz w:val="18"/>
                <w:szCs w:val="18"/>
              </w:rPr>
            </w:pPr>
            <w:r>
              <w:rPr>
                <w:sz w:val="18"/>
                <w:szCs w:val="18"/>
              </w:rPr>
              <w:fldChar w:fldCharType="begin"/>
            </w:r>
            <w:r>
              <w:rPr>
                <w:sz w:val="18"/>
                <w:szCs w:val="18"/>
              </w:rPr>
              <w:instrText xml:space="preserve"> PAGEREF EDIT_20130906_077 \h </w:instrText>
            </w:r>
            <w:r>
              <w:rPr>
                <w:sz w:val="18"/>
                <w:szCs w:val="18"/>
              </w:rPr>
            </w:r>
            <w:r>
              <w:rPr>
                <w:sz w:val="18"/>
                <w:szCs w:val="18"/>
              </w:rPr>
              <w:fldChar w:fldCharType="separate"/>
            </w:r>
            <w:r w:rsidR="00D923C7">
              <w:rPr>
                <w:noProof/>
                <w:sz w:val="18"/>
                <w:szCs w:val="18"/>
              </w:rPr>
              <w:t>178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A42A8" w:rsidRPr="001051E7" w:rsidRDefault="00584444" w:rsidP="00AE711D">
            <w:pPr>
              <w:pStyle w:val="TableChangeHistory"/>
              <w:spacing w:before="20" w:after="20"/>
              <w:rPr>
                <w:sz w:val="18"/>
              </w:rPr>
            </w:pPr>
            <w:r w:rsidRPr="00584444">
              <w:rPr>
                <w:sz w:val="18"/>
              </w:rPr>
              <w:t>Insert new test 5.8.3.7 ADT Support.</w:t>
            </w:r>
          </w:p>
        </w:tc>
      </w:tr>
      <w:tr w:rsidR="00EA42A8" w:rsidRPr="003A084F" w:rsidTr="0018324D">
        <w:tc>
          <w:tcPr>
            <w:tcW w:w="665" w:type="dxa"/>
            <w:tcBorders>
              <w:left w:val="single" w:sz="4" w:space="0" w:color="auto"/>
              <w:bottom w:val="single" w:sz="4" w:space="0" w:color="auto"/>
              <w:right w:val="single" w:sz="12" w:space="0" w:color="auto"/>
            </w:tcBorders>
          </w:tcPr>
          <w:p w:rsidR="00EA42A8" w:rsidRDefault="00EA42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A42A8" w:rsidRDefault="00584444" w:rsidP="00916D88">
            <w:pPr>
              <w:pStyle w:val="TableChangeHistory"/>
              <w:spacing w:before="20" w:after="20"/>
              <w:rPr>
                <w:sz w:val="18"/>
                <w:szCs w:val="18"/>
              </w:rPr>
            </w:pPr>
            <w:r>
              <w:rPr>
                <w:sz w:val="18"/>
                <w:szCs w:val="18"/>
              </w:rPr>
              <w:fldChar w:fldCharType="begin"/>
            </w:r>
            <w:r>
              <w:rPr>
                <w:sz w:val="18"/>
                <w:szCs w:val="18"/>
              </w:rPr>
              <w:instrText xml:space="preserve"> PAGEREF EDIT_20130906_078 \h </w:instrText>
            </w:r>
            <w:r>
              <w:rPr>
                <w:sz w:val="18"/>
                <w:szCs w:val="18"/>
              </w:rPr>
            </w:r>
            <w:r>
              <w:rPr>
                <w:sz w:val="18"/>
                <w:szCs w:val="18"/>
              </w:rPr>
              <w:fldChar w:fldCharType="separate"/>
            </w:r>
            <w:r w:rsidR="00D923C7">
              <w:rPr>
                <w:noProof/>
                <w:sz w:val="18"/>
                <w:szCs w:val="18"/>
              </w:rPr>
              <w:t>185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A42A8" w:rsidRPr="001051E7" w:rsidRDefault="00584444" w:rsidP="00AE711D">
            <w:pPr>
              <w:pStyle w:val="TableChangeHistory"/>
              <w:spacing w:before="20" w:after="20"/>
              <w:rPr>
                <w:sz w:val="18"/>
              </w:rPr>
            </w:pPr>
            <w:r w:rsidRPr="00584444">
              <w:rPr>
                <w:sz w:val="18"/>
              </w:rPr>
              <w:t>Delete 5.8.6.1 ADT Test.</w:t>
            </w:r>
          </w:p>
        </w:tc>
      </w:tr>
      <w:tr w:rsidR="00EA42A8" w:rsidRPr="003A084F" w:rsidTr="0018324D">
        <w:tc>
          <w:tcPr>
            <w:tcW w:w="665" w:type="dxa"/>
            <w:tcBorders>
              <w:left w:val="single" w:sz="4" w:space="0" w:color="auto"/>
              <w:bottom w:val="single" w:sz="4" w:space="0" w:color="auto"/>
              <w:right w:val="single" w:sz="12" w:space="0" w:color="auto"/>
            </w:tcBorders>
          </w:tcPr>
          <w:p w:rsidR="00EA42A8" w:rsidRDefault="00EA42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A42A8" w:rsidRDefault="00EA42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A42A8" w:rsidRDefault="00584444" w:rsidP="00916D88">
            <w:pPr>
              <w:pStyle w:val="TableChangeHistory"/>
              <w:spacing w:before="20" w:after="20"/>
              <w:rPr>
                <w:sz w:val="18"/>
                <w:szCs w:val="18"/>
              </w:rPr>
            </w:pPr>
            <w:r>
              <w:rPr>
                <w:sz w:val="18"/>
                <w:szCs w:val="18"/>
              </w:rPr>
              <w:fldChar w:fldCharType="begin"/>
            </w:r>
            <w:r>
              <w:rPr>
                <w:sz w:val="18"/>
                <w:szCs w:val="18"/>
              </w:rPr>
              <w:instrText xml:space="preserve"> PAGEREF EDIT_20130906_079 \h </w:instrText>
            </w:r>
            <w:r>
              <w:rPr>
                <w:sz w:val="18"/>
                <w:szCs w:val="18"/>
              </w:rPr>
            </w:r>
            <w:r>
              <w:rPr>
                <w:sz w:val="18"/>
                <w:szCs w:val="18"/>
              </w:rPr>
              <w:fldChar w:fldCharType="separate"/>
            </w:r>
            <w:r w:rsidR="00D923C7">
              <w:rPr>
                <w:noProof/>
                <w:sz w:val="18"/>
                <w:szCs w:val="18"/>
              </w:rPr>
              <w:t>187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A42A8" w:rsidRPr="001051E7" w:rsidRDefault="00584444" w:rsidP="00AE711D">
            <w:pPr>
              <w:pStyle w:val="TableChangeHistory"/>
              <w:spacing w:before="20" w:after="20"/>
              <w:rPr>
                <w:sz w:val="18"/>
              </w:rPr>
            </w:pPr>
            <w:r w:rsidRPr="00584444">
              <w:rPr>
                <w:sz w:val="18"/>
              </w:rPr>
              <w:t>Delete 5.8.8.2, 5.8.8.3</w:t>
            </w:r>
          </w:p>
        </w:tc>
      </w:tr>
      <w:tr w:rsidR="0018324D" w:rsidRPr="003A084F" w:rsidTr="0018324D">
        <w:tc>
          <w:tcPr>
            <w:tcW w:w="665" w:type="dxa"/>
            <w:tcBorders>
              <w:left w:val="single" w:sz="4" w:space="0" w:color="auto"/>
              <w:bottom w:val="single" w:sz="4" w:space="0" w:color="auto"/>
              <w:right w:val="single" w:sz="12" w:space="0" w:color="auto"/>
            </w:tcBorders>
          </w:tcPr>
          <w:p w:rsidR="0018324D" w:rsidRDefault="0018324D" w:rsidP="00AE711D">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8324D" w:rsidRPr="0018324D" w:rsidRDefault="0018324D" w:rsidP="0018324D">
            <w:pPr>
              <w:pStyle w:val="TableChangeHistory"/>
              <w:spacing w:before="20" w:after="20"/>
              <w:rPr>
                <w:i/>
                <w:sz w:val="18"/>
              </w:rPr>
            </w:pPr>
            <w:r w:rsidRPr="0018324D">
              <w:rPr>
                <w:i/>
                <w:sz w:val="18"/>
              </w:rPr>
              <w:t>Above changes from file "CTS-3_0_Main-rc06-2013-08-27-1000_AVLINK_VF_DN_EDITS_08_30_2013.docx", from SIMG/VF/DNg, 2013-08-30.</w:t>
            </w:r>
          </w:p>
        </w:tc>
      </w:tr>
      <w:tr w:rsidR="00B10C27" w:rsidRPr="003A084F" w:rsidTr="001A3D69">
        <w:tc>
          <w:tcPr>
            <w:tcW w:w="665" w:type="dxa"/>
            <w:vMerge w:val="restart"/>
            <w:tcBorders>
              <w:left w:val="single" w:sz="4" w:space="0" w:color="auto"/>
              <w:right w:val="single" w:sz="4" w:space="0" w:color="auto"/>
            </w:tcBorders>
          </w:tcPr>
          <w:p w:rsidR="00B10C27" w:rsidRDefault="00B10C27" w:rsidP="00AE711D">
            <w:pPr>
              <w:pStyle w:val="TableChangeHistory"/>
              <w:spacing w:before="20" w:after="20"/>
            </w:pPr>
            <w:r>
              <w:t>3.0</w:t>
            </w:r>
            <w:r>
              <w:br/>
              <w:t>1.0</w:t>
            </w:r>
            <w:r>
              <w:br/>
              <w:t>fc01</w:t>
            </w:r>
          </w:p>
        </w:tc>
        <w:tc>
          <w:tcPr>
            <w:tcW w:w="1143" w:type="dxa"/>
            <w:tcBorders>
              <w:top w:val="single" w:sz="4" w:space="0" w:color="auto"/>
              <w:left w:val="single" w:sz="4" w:space="0" w:color="auto"/>
              <w:bottom w:val="single" w:sz="12" w:space="0" w:color="auto"/>
              <w:right w:val="single" w:sz="4" w:space="0" w:color="auto"/>
            </w:tcBorders>
          </w:tcPr>
          <w:p w:rsidR="00B10C27" w:rsidRDefault="00B10C27" w:rsidP="00AE711D">
            <w:pPr>
              <w:pStyle w:val="TableChangeHistory"/>
              <w:spacing w:before="20" w:after="20"/>
              <w:rPr>
                <w:sz w:val="18"/>
                <w:szCs w:val="18"/>
              </w:rPr>
            </w:pPr>
            <w:r>
              <w:rPr>
                <w:sz w:val="18"/>
                <w:szCs w:val="18"/>
              </w:rPr>
              <w:t>2013-09-15</w:t>
            </w:r>
          </w:p>
        </w:tc>
        <w:tc>
          <w:tcPr>
            <w:tcW w:w="873" w:type="dxa"/>
            <w:tcBorders>
              <w:top w:val="single" w:sz="4" w:space="0" w:color="auto"/>
              <w:left w:val="single" w:sz="4" w:space="0" w:color="auto"/>
              <w:bottom w:val="single" w:sz="12" w:space="0" w:color="auto"/>
              <w:right w:val="single" w:sz="4" w:space="0" w:color="auto"/>
            </w:tcBorders>
          </w:tcPr>
          <w:p w:rsidR="00B10C27" w:rsidRDefault="00B10C27" w:rsidP="00AE711D">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12" w:space="0" w:color="auto"/>
              <w:right w:val="single" w:sz="4" w:space="0" w:color="auto"/>
            </w:tcBorders>
          </w:tcPr>
          <w:p w:rsidR="00B10C27" w:rsidRDefault="00B10C27" w:rsidP="00916D88">
            <w:pPr>
              <w:pStyle w:val="TableChangeHistory"/>
              <w:spacing w:before="20" w:after="20"/>
              <w:rPr>
                <w:sz w:val="18"/>
                <w:szCs w:val="18"/>
              </w:rPr>
            </w:pPr>
          </w:p>
        </w:tc>
        <w:tc>
          <w:tcPr>
            <w:tcW w:w="5670" w:type="dxa"/>
            <w:tcBorders>
              <w:top w:val="single" w:sz="4" w:space="0" w:color="auto"/>
              <w:left w:val="single" w:sz="4" w:space="0" w:color="auto"/>
              <w:bottom w:val="single" w:sz="12" w:space="0" w:color="auto"/>
              <w:right w:val="single" w:sz="4" w:space="0" w:color="auto"/>
            </w:tcBorders>
          </w:tcPr>
          <w:p w:rsidR="00B10C27" w:rsidRPr="00B10C27" w:rsidRDefault="00B10C27" w:rsidP="00AE711D">
            <w:pPr>
              <w:pStyle w:val="TableChangeHistory"/>
              <w:spacing w:before="20" w:after="20"/>
              <w:rPr>
                <w:i/>
                <w:sz w:val="18"/>
              </w:rPr>
            </w:pPr>
            <w:r w:rsidRPr="00B10C27">
              <w:rPr>
                <w:i/>
                <w:sz w:val="18"/>
              </w:rPr>
              <w:t>Begin from the file "CTS-3_0_Main-rc06-2013-09-06-1100_Fork1.docx", which had no marked change. Received 2013-09-12, 17:14 PDT.</w:t>
            </w:r>
          </w:p>
        </w:tc>
      </w:tr>
      <w:tr w:rsidR="00B10C27" w:rsidRPr="003A084F" w:rsidTr="001A3D69">
        <w:tc>
          <w:tcPr>
            <w:tcW w:w="665" w:type="dxa"/>
            <w:vMerge/>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B10C27" w:rsidRDefault="003E040A" w:rsidP="003E040A">
            <w:pPr>
              <w:pStyle w:val="TableChangeHistory"/>
              <w:spacing w:before="20" w:after="20"/>
              <w:rPr>
                <w:sz w:val="18"/>
                <w:szCs w:val="18"/>
              </w:rPr>
            </w:pPr>
            <w:r>
              <w:rPr>
                <w:sz w:val="18"/>
                <w:szCs w:val="18"/>
              </w:rPr>
              <w:fldChar w:fldCharType="begin"/>
            </w:r>
            <w:r>
              <w:rPr>
                <w:sz w:val="18"/>
                <w:szCs w:val="18"/>
              </w:rPr>
              <w:instrText xml:space="preserve"> PAGEREF EDIT_20130915_001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B10C27" w:rsidRPr="004B5F96" w:rsidRDefault="004B5F96" w:rsidP="00AE711D">
            <w:pPr>
              <w:pStyle w:val="TableChangeHistory"/>
              <w:spacing w:before="20" w:after="20"/>
              <w:rPr>
                <w:sz w:val="18"/>
              </w:rPr>
            </w:pPr>
            <w:r w:rsidRPr="004B5F96">
              <w:rPr>
                <w:sz w:val="18"/>
              </w:rPr>
              <w:t>Insert paragraph in 2,3.2. Per SIMG/VF, 9/12.</w:t>
            </w:r>
          </w:p>
        </w:tc>
      </w:tr>
      <w:tr w:rsidR="00B10C27" w:rsidRPr="003A084F" w:rsidTr="001A3D69">
        <w:tc>
          <w:tcPr>
            <w:tcW w:w="665" w:type="dxa"/>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10C27" w:rsidRDefault="003E040A" w:rsidP="00916D88">
            <w:pPr>
              <w:pStyle w:val="TableChangeHistory"/>
              <w:spacing w:before="20" w:after="20"/>
              <w:rPr>
                <w:sz w:val="18"/>
                <w:szCs w:val="18"/>
              </w:rPr>
            </w:pPr>
            <w:r>
              <w:rPr>
                <w:sz w:val="18"/>
                <w:szCs w:val="18"/>
              </w:rPr>
              <w:fldChar w:fldCharType="begin"/>
            </w:r>
            <w:r>
              <w:rPr>
                <w:sz w:val="18"/>
                <w:szCs w:val="18"/>
              </w:rPr>
              <w:instrText xml:space="preserve"> PAGEREF EDIT_20130915_002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10C27" w:rsidRPr="001051E7" w:rsidRDefault="003E040A" w:rsidP="00AE711D">
            <w:pPr>
              <w:pStyle w:val="TableChangeHistory"/>
              <w:spacing w:before="20" w:after="20"/>
              <w:rPr>
                <w:sz w:val="18"/>
              </w:rPr>
            </w:pPr>
            <w:r w:rsidRPr="003E040A">
              <w:rPr>
                <w:sz w:val="18"/>
              </w:rPr>
              <w:t>Delete description of test table, in 2.3.2. Per SIMG/VF, 9/12.</w:t>
            </w:r>
          </w:p>
        </w:tc>
      </w:tr>
      <w:tr w:rsidR="00B10C27" w:rsidRPr="003A084F" w:rsidTr="001A3D69">
        <w:tc>
          <w:tcPr>
            <w:tcW w:w="665" w:type="dxa"/>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10C27" w:rsidRDefault="004B5F96" w:rsidP="00916D88">
            <w:pPr>
              <w:pStyle w:val="TableChangeHistory"/>
              <w:spacing w:before="20" w:after="20"/>
              <w:rPr>
                <w:sz w:val="18"/>
                <w:szCs w:val="18"/>
              </w:rPr>
            </w:pPr>
            <w:r>
              <w:rPr>
                <w:sz w:val="18"/>
                <w:szCs w:val="18"/>
              </w:rPr>
              <w:fldChar w:fldCharType="begin"/>
            </w:r>
            <w:r>
              <w:rPr>
                <w:sz w:val="18"/>
                <w:szCs w:val="18"/>
              </w:rPr>
              <w:instrText xml:space="preserve"> PAGEREF EDIT_20130915_003 \h </w:instrText>
            </w:r>
            <w:r>
              <w:rPr>
                <w:sz w:val="18"/>
                <w:szCs w:val="18"/>
              </w:rPr>
            </w:r>
            <w:r>
              <w:rPr>
                <w:sz w:val="18"/>
                <w:szCs w:val="18"/>
              </w:rPr>
              <w:fldChar w:fldCharType="separate"/>
            </w:r>
            <w:r w:rsidR="00D923C7">
              <w:rPr>
                <w:noProof/>
                <w:sz w:val="18"/>
                <w:szCs w:val="18"/>
              </w:rPr>
              <w:t>14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EDIT_20130915_004 \h </w:instrText>
            </w:r>
            <w:r>
              <w:rPr>
                <w:sz w:val="18"/>
                <w:szCs w:val="18"/>
              </w:rPr>
            </w:r>
            <w:r>
              <w:rPr>
                <w:sz w:val="18"/>
                <w:szCs w:val="18"/>
              </w:rPr>
              <w:fldChar w:fldCharType="separate"/>
            </w:r>
            <w:r w:rsidR="00D923C7">
              <w:rPr>
                <w:noProof/>
                <w:sz w:val="18"/>
                <w:szCs w:val="18"/>
              </w:rPr>
              <w:t>14</w:t>
            </w:r>
            <w:r>
              <w:rPr>
                <w:sz w:val="18"/>
                <w:szCs w:val="18"/>
              </w:rPr>
              <w:fldChar w:fldCharType="end"/>
            </w:r>
            <w:r w:rsidR="00942E77">
              <w:rPr>
                <w:sz w:val="18"/>
                <w:szCs w:val="18"/>
              </w:rPr>
              <w:t xml:space="preserve">, </w:t>
            </w:r>
            <w:r w:rsidR="00942E77">
              <w:rPr>
                <w:sz w:val="18"/>
                <w:szCs w:val="18"/>
              </w:rPr>
              <w:fldChar w:fldCharType="begin"/>
            </w:r>
            <w:r w:rsidR="00942E77">
              <w:rPr>
                <w:sz w:val="18"/>
                <w:szCs w:val="18"/>
              </w:rPr>
              <w:instrText xml:space="preserve"> PAGEREF EDIT_20130915_007 \h </w:instrText>
            </w:r>
            <w:r w:rsidR="00942E77">
              <w:rPr>
                <w:sz w:val="18"/>
                <w:szCs w:val="18"/>
              </w:rPr>
            </w:r>
            <w:r w:rsidR="00942E77">
              <w:rPr>
                <w:sz w:val="18"/>
                <w:szCs w:val="18"/>
              </w:rPr>
              <w:fldChar w:fldCharType="separate"/>
            </w:r>
            <w:r w:rsidR="00D923C7">
              <w:rPr>
                <w:noProof/>
                <w:sz w:val="18"/>
                <w:szCs w:val="18"/>
              </w:rPr>
              <w:t>15</w:t>
            </w:r>
            <w:r w:rsidR="00942E77">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10C27" w:rsidRPr="001051E7" w:rsidRDefault="004B5F96" w:rsidP="00AE711D">
            <w:pPr>
              <w:pStyle w:val="TableChangeHistory"/>
              <w:spacing w:before="20" w:after="20"/>
              <w:rPr>
                <w:sz w:val="18"/>
              </w:rPr>
            </w:pPr>
            <w:r w:rsidRPr="004B5F96">
              <w:rPr>
                <w:sz w:val="18"/>
              </w:rPr>
              <w:t>Change equipment name to "MHL3" in 2.3.2.1</w:t>
            </w:r>
            <w:r>
              <w:rPr>
                <w:sz w:val="18"/>
              </w:rPr>
              <w:t>, 2.3.2.2</w:t>
            </w:r>
            <w:r w:rsidR="00942E77">
              <w:rPr>
                <w:sz w:val="18"/>
              </w:rPr>
              <w:t>, 2.3.3.1</w:t>
            </w:r>
            <w:r w:rsidRPr="004B5F96">
              <w:rPr>
                <w:sz w:val="18"/>
              </w:rPr>
              <w:t>.</w:t>
            </w:r>
          </w:p>
        </w:tc>
      </w:tr>
      <w:tr w:rsidR="00B10C27" w:rsidRPr="003A084F" w:rsidTr="001A3D69">
        <w:tc>
          <w:tcPr>
            <w:tcW w:w="665" w:type="dxa"/>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10C27" w:rsidRDefault="004B5F96" w:rsidP="00916D88">
            <w:pPr>
              <w:pStyle w:val="TableChangeHistory"/>
              <w:spacing w:before="20" w:after="20"/>
              <w:rPr>
                <w:sz w:val="18"/>
                <w:szCs w:val="18"/>
              </w:rPr>
            </w:pPr>
            <w:r>
              <w:rPr>
                <w:sz w:val="18"/>
                <w:szCs w:val="18"/>
              </w:rPr>
              <w:fldChar w:fldCharType="begin"/>
            </w:r>
            <w:r>
              <w:rPr>
                <w:sz w:val="18"/>
                <w:szCs w:val="18"/>
              </w:rPr>
              <w:instrText xml:space="preserve"> PAGEREF EDIT_20130915_005 \h </w:instrText>
            </w:r>
            <w:r>
              <w:rPr>
                <w:sz w:val="18"/>
                <w:szCs w:val="18"/>
              </w:rPr>
            </w:r>
            <w:r>
              <w:rPr>
                <w:sz w:val="18"/>
                <w:szCs w:val="18"/>
              </w:rPr>
              <w:fldChar w:fldCharType="separate"/>
            </w:r>
            <w:r w:rsidR="00D923C7">
              <w:rPr>
                <w:noProof/>
                <w:sz w:val="18"/>
                <w:szCs w:val="18"/>
              </w:rPr>
              <w:t>15</w:t>
            </w:r>
            <w:r>
              <w:rPr>
                <w:sz w:val="18"/>
                <w:szCs w:val="18"/>
              </w:rPr>
              <w:fldChar w:fldCharType="end"/>
            </w:r>
            <w:r w:rsidR="00BE5AB2">
              <w:rPr>
                <w:sz w:val="18"/>
                <w:szCs w:val="18"/>
              </w:rPr>
              <w:t xml:space="preserve">, </w:t>
            </w:r>
            <w:r w:rsidR="00BE5AB2">
              <w:rPr>
                <w:sz w:val="18"/>
                <w:szCs w:val="18"/>
              </w:rPr>
              <w:fldChar w:fldCharType="begin"/>
            </w:r>
            <w:r w:rsidR="00BE5AB2">
              <w:rPr>
                <w:sz w:val="18"/>
                <w:szCs w:val="18"/>
              </w:rPr>
              <w:instrText xml:space="preserve"> PAGEREF EDIT_20130915_006 \h </w:instrText>
            </w:r>
            <w:r w:rsidR="00BE5AB2">
              <w:rPr>
                <w:sz w:val="18"/>
                <w:szCs w:val="18"/>
              </w:rPr>
            </w:r>
            <w:r w:rsidR="00BE5AB2">
              <w:rPr>
                <w:sz w:val="18"/>
                <w:szCs w:val="18"/>
              </w:rPr>
              <w:fldChar w:fldCharType="separate"/>
            </w:r>
            <w:r w:rsidR="00D923C7">
              <w:rPr>
                <w:noProof/>
                <w:sz w:val="18"/>
                <w:szCs w:val="18"/>
              </w:rPr>
              <w:t>15</w:t>
            </w:r>
            <w:r w:rsidR="00BE5AB2">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10C27" w:rsidRPr="001051E7" w:rsidRDefault="004B5F96" w:rsidP="00AE711D">
            <w:pPr>
              <w:pStyle w:val="TableChangeHistory"/>
              <w:spacing w:before="20" w:after="20"/>
              <w:rPr>
                <w:sz w:val="18"/>
              </w:rPr>
            </w:pPr>
            <w:r w:rsidRPr="004B5F96">
              <w:rPr>
                <w:sz w:val="18"/>
              </w:rPr>
              <w:t>Change drawing</w:t>
            </w:r>
            <w:r w:rsidR="00942E77">
              <w:rPr>
                <w:sz w:val="18"/>
              </w:rPr>
              <w:t>s</w:t>
            </w:r>
            <w:r w:rsidRPr="004B5F96">
              <w:rPr>
                <w:sz w:val="18"/>
              </w:rPr>
              <w:t xml:space="preserve"> in Fig 2-2</w:t>
            </w:r>
            <w:r w:rsidR="00BE5AB2">
              <w:rPr>
                <w:sz w:val="18"/>
              </w:rPr>
              <w:t>, 2-3</w:t>
            </w:r>
            <w:r w:rsidRPr="004B5F96">
              <w:rPr>
                <w:sz w:val="18"/>
              </w:rPr>
              <w:t>.</w:t>
            </w:r>
          </w:p>
        </w:tc>
      </w:tr>
      <w:tr w:rsidR="00B10C27" w:rsidRPr="003A084F" w:rsidTr="001A3D69">
        <w:tc>
          <w:tcPr>
            <w:tcW w:w="665" w:type="dxa"/>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10C27" w:rsidRDefault="00942E77" w:rsidP="00916D88">
            <w:pPr>
              <w:pStyle w:val="TableChangeHistory"/>
              <w:spacing w:before="20" w:after="20"/>
              <w:rPr>
                <w:sz w:val="18"/>
                <w:szCs w:val="18"/>
              </w:rPr>
            </w:pPr>
            <w:r>
              <w:rPr>
                <w:sz w:val="18"/>
                <w:szCs w:val="18"/>
              </w:rPr>
              <w:fldChar w:fldCharType="begin"/>
            </w:r>
            <w:r>
              <w:rPr>
                <w:sz w:val="18"/>
                <w:szCs w:val="18"/>
              </w:rPr>
              <w:instrText xml:space="preserve"> PAGEREF EDIT_20130915_008 \h </w:instrText>
            </w:r>
            <w:r>
              <w:rPr>
                <w:sz w:val="18"/>
                <w:szCs w:val="18"/>
              </w:rPr>
            </w:r>
            <w:r>
              <w:rPr>
                <w:sz w:val="18"/>
                <w:szCs w:val="18"/>
              </w:rPr>
              <w:fldChar w:fldCharType="separate"/>
            </w:r>
            <w:r w:rsidR="00D923C7">
              <w:rPr>
                <w:noProof/>
                <w:sz w:val="18"/>
                <w:szCs w:val="18"/>
              </w:rPr>
              <w:t>15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10C27" w:rsidRPr="001051E7" w:rsidRDefault="00942E77" w:rsidP="00AE711D">
            <w:pPr>
              <w:pStyle w:val="TableChangeHistory"/>
              <w:spacing w:before="20" w:after="20"/>
              <w:rPr>
                <w:sz w:val="18"/>
              </w:rPr>
            </w:pPr>
            <w:r w:rsidRPr="00942E77">
              <w:rPr>
                <w:sz w:val="18"/>
              </w:rPr>
              <w:t>Delete section on MHL Test Cable (20cm).</w:t>
            </w:r>
          </w:p>
        </w:tc>
      </w:tr>
      <w:tr w:rsidR="00B10C27" w:rsidRPr="003A084F" w:rsidTr="001A3D69">
        <w:tc>
          <w:tcPr>
            <w:tcW w:w="665" w:type="dxa"/>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10C27" w:rsidRDefault="00942E77" w:rsidP="00916D88">
            <w:pPr>
              <w:pStyle w:val="TableChangeHistory"/>
              <w:spacing w:before="20" w:after="20"/>
              <w:rPr>
                <w:sz w:val="18"/>
                <w:szCs w:val="18"/>
              </w:rPr>
            </w:pPr>
            <w:r>
              <w:rPr>
                <w:sz w:val="18"/>
                <w:szCs w:val="18"/>
              </w:rPr>
              <w:fldChar w:fldCharType="begin"/>
            </w:r>
            <w:r>
              <w:rPr>
                <w:sz w:val="18"/>
                <w:szCs w:val="18"/>
              </w:rPr>
              <w:instrText xml:space="preserve"> PAGEREF EDIT_20130915_009 \h </w:instrText>
            </w:r>
            <w:r>
              <w:rPr>
                <w:sz w:val="18"/>
                <w:szCs w:val="18"/>
              </w:rPr>
            </w:r>
            <w:r>
              <w:rPr>
                <w:sz w:val="18"/>
                <w:szCs w:val="18"/>
              </w:rPr>
              <w:fldChar w:fldCharType="separate"/>
            </w:r>
            <w:r w:rsidR="00D923C7">
              <w:rPr>
                <w:noProof/>
                <w:sz w:val="18"/>
                <w:szCs w:val="18"/>
              </w:rPr>
              <w:t>17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10C27" w:rsidRPr="001051E7" w:rsidRDefault="00942E77" w:rsidP="00AE711D">
            <w:pPr>
              <w:pStyle w:val="TableChangeHistory"/>
              <w:spacing w:before="20" w:after="20"/>
              <w:rPr>
                <w:sz w:val="18"/>
              </w:rPr>
            </w:pPr>
            <w:r w:rsidRPr="00942E77">
              <w:rPr>
                <w:sz w:val="18"/>
              </w:rPr>
              <w:t>Delete sections on MHL D.A. extension cable.</w:t>
            </w:r>
          </w:p>
        </w:tc>
      </w:tr>
      <w:tr w:rsidR="00B10C27" w:rsidRPr="003A084F" w:rsidTr="001A3D69">
        <w:tc>
          <w:tcPr>
            <w:tcW w:w="665" w:type="dxa"/>
            <w:tcBorders>
              <w:left w:val="single" w:sz="4" w:space="0" w:color="auto"/>
              <w:bottom w:val="single" w:sz="4" w:space="0" w:color="auto"/>
              <w:right w:val="single" w:sz="12" w:space="0" w:color="auto"/>
            </w:tcBorders>
          </w:tcPr>
          <w:p w:rsidR="00B10C27" w:rsidRDefault="00B10C2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10C27" w:rsidRDefault="00B10C2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10C27" w:rsidRDefault="00C16EB3" w:rsidP="00916D88">
            <w:pPr>
              <w:pStyle w:val="TableChangeHistory"/>
              <w:spacing w:before="20" w:after="20"/>
              <w:rPr>
                <w:sz w:val="18"/>
                <w:szCs w:val="18"/>
              </w:rPr>
            </w:pPr>
            <w:r>
              <w:rPr>
                <w:sz w:val="18"/>
                <w:szCs w:val="18"/>
              </w:rPr>
              <w:fldChar w:fldCharType="begin"/>
            </w:r>
            <w:r>
              <w:rPr>
                <w:sz w:val="18"/>
                <w:szCs w:val="18"/>
              </w:rPr>
              <w:instrText xml:space="preserve"> PAGEREF EDIT_20130915_010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10C27" w:rsidRPr="001051E7" w:rsidRDefault="00C16EB3" w:rsidP="00AE711D">
            <w:pPr>
              <w:pStyle w:val="TableChangeHistory"/>
              <w:spacing w:before="20" w:after="20"/>
              <w:rPr>
                <w:sz w:val="18"/>
              </w:rPr>
            </w:pPr>
            <w:r w:rsidRPr="00C16EB3">
              <w:rPr>
                <w:sz w:val="18"/>
              </w:rPr>
              <w:t>Refine introduction text in 3.2.1.</w:t>
            </w:r>
          </w:p>
        </w:tc>
      </w:tr>
      <w:tr w:rsidR="00C16EB3" w:rsidRPr="003A084F" w:rsidTr="001A3D69">
        <w:tc>
          <w:tcPr>
            <w:tcW w:w="665" w:type="dxa"/>
            <w:tcBorders>
              <w:left w:val="single" w:sz="4" w:space="0" w:color="auto"/>
              <w:bottom w:val="single" w:sz="4" w:space="0" w:color="auto"/>
              <w:right w:val="single" w:sz="12" w:space="0" w:color="auto"/>
            </w:tcBorders>
          </w:tcPr>
          <w:p w:rsidR="00C16EB3" w:rsidRDefault="00C16EB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16EB3" w:rsidRDefault="00C16EB3" w:rsidP="00916D88">
            <w:pPr>
              <w:pStyle w:val="TableChangeHistory"/>
              <w:spacing w:before="20" w:after="20"/>
              <w:rPr>
                <w:sz w:val="18"/>
                <w:szCs w:val="18"/>
              </w:rPr>
            </w:pPr>
            <w:r>
              <w:rPr>
                <w:sz w:val="18"/>
                <w:szCs w:val="18"/>
              </w:rPr>
              <w:fldChar w:fldCharType="begin"/>
            </w:r>
            <w:r>
              <w:rPr>
                <w:sz w:val="18"/>
                <w:szCs w:val="18"/>
              </w:rPr>
              <w:instrText xml:space="preserve"> PAGEREF EDIT_20130915_011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16EB3" w:rsidRPr="00C16EB3" w:rsidRDefault="00C16EB3" w:rsidP="00AE711D">
            <w:pPr>
              <w:pStyle w:val="TableChangeHistory"/>
              <w:spacing w:before="20" w:after="20"/>
              <w:rPr>
                <w:sz w:val="18"/>
              </w:rPr>
            </w:pPr>
            <w:r w:rsidRPr="00C16EB3">
              <w:rPr>
                <w:sz w:val="18"/>
              </w:rPr>
              <w:t>Remove unneeded columns, rows in Table 3-2.</w:t>
            </w:r>
          </w:p>
        </w:tc>
      </w:tr>
      <w:tr w:rsidR="00C16EB3" w:rsidRPr="003A084F" w:rsidTr="001A3D69">
        <w:tc>
          <w:tcPr>
            <w:tcW w:w="665" w:type="dxa"/>
            <w:tcBorders>
              <w:left w:val="single" w:sz="4" w:space="0" w:color="auto"/>
              <w:bottom w:val="single" w:sz="4" w:space="0" w:color="auto"/>
              <w:right w:val="single" w:sz="12" w:space="0" w:color="auto"/>
            </w:tcBorders>
          </w:tcPr>
          <w:p w:rsidR="00C16EB3" w:rsidRDefault="00C16EB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16EB3" w:rsidRDefault="006D4B4F" w:rsidP="00916D88">
            <w:pPr>
              <w:pStyle w:val="TableChangeHistory"/>
              <w:spacing w:before="20" w:after="20"/>
              <w:rPr>
                <w:sz w:val="18"/>
                <w:szCs w:val="18"/>
              </w:rPr>
            </w:pPr>
            <w:r>
              <w:rPr>
                <w:sz w:val="18"/>
                <w:szCs w:val="18"/>
              </w:rPr>
              <w:fldChar w:fldCharType="begin"/>
            </w:r>
            <w:r>
              <w:rPr>
                <w:sz w:val="18"/>
                <w:szCs w:val="18"/>
              </w:rPr>
              <w:instrText xml:space="preserve"> PAGEREF EDIT_20130915_012 \h </w:instrText>
            </w:r>
            <w:r>
              <w:rPr>
                <w:sz w:val="18"/>
                <w:szCs w:val="18"/>
              </w:rPr>
            </w:r>
            <w:r>
              <w:rPr>
                <w:sz w:val="18"/>
                <w:szCs w:val="18"/>
              </w:rPr>
              <w:fldChar w:fldCharType="separate"/>
            </w:r>
            <w:r w:rsidR="00D923C7">
              <w:rPr>
                <w:noProof/>
                <w:sz w:val="18"/>
                <w:szCs w:val="18"/>
              </w:rPr>
              <w:t>39</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16EB3" w:rsidRPr="006D4B4F" w:rsidRDefault="006D4B4F" w:rsidP="006D4B4F">
            <w:pPr>
              <w:pStyle w:val="TableChangeHistory"/>
              <w:spacing w:before="20" w:after="20"/>
              <w:rPr>
                <w:i/>
                <w:sz w:val="18"/>
              </w:rPr>
            </w:pPr>
            <w:r w:rsidRPr="006D4B4F">
              <w:rPr>
                <w:i/>
                <w:sz w:val="18"/>
              </w:rPr>
              <w:t>Table 3-</w:t>
            </w:r>
            <w:r>
              <w:rPr>
                <w:i/>
                <w:sz w:val="18"/>
              </w:rPr>
              <w:t>6</w:t>
            </w:r>
            <w:r w:rsidRPr="006D4B4F">
              <w:rPr>
                <w:i/>
                <w:sz w:val="18"/>
              </w:rPr>
              <w:t xml:space="preserve"> to be filled in with macro later.</w:t>
            </w:r>
          </w:p>
        </w:tc>
      </w:tr>
      <w:tr w:rsidR="00C16EB3" w:rsidRPr="003A084F" w:rsidTr="001A3D69">
        <w:tc>
          <w:tcPr>
            <w:tcW w:w="665" w:type="dxa"/>
            <w:tcBorders>
              <w:left w:val="single" w:sz="4" w:space="0" w:color="auto"/>
              <w:bottom w:val="single" w:sz="4" w:space="0" w:color="auto"/>
              <w:right w:val="single" w:sz="12" w:space="0" w:color="auto"/>
            </w:tcBorders>
          </w:tcPr>
          <w:p w:rsidR="00C16EB3" w:rsidRDefault="00C16EB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16EB3" w:rsidRDefault="006D4B4F" w:rsidP="00916D88">
            <w:pPr>
              <w:pStyle w:val="TableChangeHistory"/>
              <w:spacing w:before="20" w:after="20"/>
              <w:rPr>
                <w:sz w:val="18"/>
                <w:szCs w:val="18"/>
              </w:rPr>
            </w:pPr>
            <w:r>
              <w:rPr>
                <w:sz w:val="18"/>
                <w:szCs w:val="18"/>
              </w:rPr>
              <w:fldChar w:fldCharType="begin"/>
            </w:r>
            <w:r>
              <w:rPr>
                <w:sz w:val="18"/>
                <w:szCs w:val="18"/>
              </w:rPr>
              <w:instrText xml:space="preserve"> PAGEREF EDIT_20130915_013 \h </w:instrText>
            </w:r>
            <w:r>
              <w:rPr>
                <w:sz w:val="18"/>
                <w:szCs w:val="18"/>
              </w:rPr>
            </w:r>
            <w:r>
              <w:rPr>
                <w:sz w:val="18"/>
                <w:szCs w:val="18"/>
              </w:rPr>
              <w:fldChar w:fldCharType="separate"/>
            </w:r>
            <w:r w:rsidR="00D923C7">
              <w:rPr>
                <w:noProof/>
                <w:sz w:val="18"/>
                <w:szCs w:val="18"/>
              </w:rPr>
              <w:t>40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16EB3" w:rsidRPr="006D4B4F" w:rsidRDefault="006D4B4F" w:rsidP="00AE711D">
            <w:pPr>
              <w:pStyle w:val="TableChangeHistory"/>
              <w:spacing w:before="20" w:after="20"/>
              <w:rPr>
                <w:i/>
                <w:sz w:val="18"/>
              </w:rPr>
            </w:pPr>
            <w:r w:rsidRPr="006D4B4F">
              <w:rPr>
                <w:i/>
                <w:sz w:val="18"/>
              </w:rPr>
              <w:t>Table 3-7 to be filled in with macro later.</w:t>
            </w:r>
          </w:p>
        </w:tc>
      </w:tr>
      <w:tr w:rsidR="00C16EB3" w:rsidRPr="003A084F" w:rsidTr="001A3D69">
        <w:tc>
          <w:tcPr>
            <w:tcW w:w="665" w:type="dxa"/>
            <w:tcBorders>
              <w:left w:val="single" w:sz="4" w:space="0" w:color="auto"/>
              <w:bottom w:val="single" w:sz="4" w:space="0" w:color="auto"/>
              <w:right w:val="single" w:sz="12" w:space="0" w:color="auto"/>
            </w:tcBorders>
          </w:tcPr>
          <w:p w:rsidR="00C16EB3" w:rsidRDefault="00C16EB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16EB3" w:rsidRDefault="00933E6A" w:rsidP="00916D88">
            <w:pPr>
              <w:pStyle w:val="TableChangeHistory"/>
              <w:spacing w:before="20" w:after="20"/>
              <w:rPr>
                <w:sz w:val="18"/>
                <w:szCs w:val="18"/>
              </w:rPr>
            </w:pPr>
            <w:r>
              <w:rPr>
                <w:sz w:val="18"/>
                <w:szCs w:val="18"/>
              </w:rPr>
              <w:fldChar w:fldCharType="begin"/>
            </w:r>
            <w:r>
              <w:rPr>
                <w:sz w:val="18"/>
                <w:szCs w:val="18"/>
              </w:rPr>
              <w:instrText xml:space="preserve"> PAGEREF EDIT_20130915_014 \h </w:instrText>
            </w:r>
            <w:r>
              <w:rPr>
                <w:sz w:val="18"/>
                <w:szCs w:val="18"/>
              </w:rPr>
            </w:r>
            <w:r>
              <w:rPr>
                <w:sz w:val="18"/>
                <w:szCs w:val="18"/>
              </w:rPr>
              <w:fldChar w:fldCharType="separate"/>
            </w:r>
            <w:r w:rsidR="00D923C7">
              <w:rPr>
                <w:noProof/>
                <w:sz w:val="18"/>
                <w:szCs w:val="18"/>
              </w:rPr>
              <w:t>70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16EB3" w:rsidRPr="00C16EB3" w:rsidRDefault="00933E6A" w:rsidP="00AE711D">
            <w:pPr>
              <w:pStyle w:val="TableChangeHistory"/>
              <w:spacing w:before="20" w:after="20"/>
              <w:rPr>
                <w:sz w:val="18"/>
              </w:rPr>
            </w:pPr>
            <w:r w:rsidRPr="00933E6A">
              <w:rPr>
                <w:sz w:val="18"/>
              </w:rPr>
              <w:t>Rewrite intro to Section 3.8.</w:t>
            </w:r>
          </w:p>
        </w:tc>
      </w:tr>
      <w:tr w:rsidR="00C16EB3" w:rsidRPr="003A084F" w:rsidTr="001A3D69">
        <w:tc>
          <w:tcPr>
            <w:tcW w:w="665" w:type="dxa"/>
            <w:tcBorders>
              <w:left w:val="single" w:sz="4" w:space="0" w:color="auto"/>
              <w:bottom w:val="single" w:sz="4" w:space="0" w:color="auto"/>
              <w:right w:val="single" w:sz="12" w:space="0" w:color="auto"/>
            </w:tcBorders>
          </w:tcPr>
          <w:p w:rsidR="00C16EB3" w:rsidRDefault="00C16EB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16EB3" w:rsidRDefault="00933E6A" w:rsidP="00916D88">
            <w:pPr>
              <w:pStyle w:val="TableChangeHistory"/>
              <w:spacing w:before="20" w:after="20"/>
              <w:rPr>
                <w:sz w:val="18"/>
                <w:szCs w:val="18"/>
              </w:rPr>
            </w:pPr>
            <w:r>
              <w:rPr>
                <w:sz w:val="18"/>
                <w:szCs w:val="18"/>
              </w:rPr>
              <w:fldChar w:fldCharType="begin"/>
            </w:r>
            <w:r>
              <w:rPr>
                <w:sz w:val="18"/>
                <w:szCs w:val="18"/>
              </w:rPr>
              <w:instrText xml:space="preserve"> PAGEREF EDIT_20130915_015 \h </w:instrText>
            </w:r>
            <w:r>
              <w:rPr>
                <w:sz w:val="18"/>
                <w:szCs w:val="18"/>
              </w:rPr>
            </w:r>
            <w:r>
              <w:rPr>
                <w:sz w:val="18"/>
                <w:szCs w:val="18"/>
              </w:rPr>
              <w:fldChar w:fldCharType="separate"/>
            </w:r>
            <w:r w:rsidR="00D923C7">
              <w:rPr>
                <w:noProof/>
                <w:sz w:val="18"/>
                <w:szCs w:val="18"/>
              </w:rPr>
              <w:t>71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16EB3" w:rsidRPr="00C16EB3" w:rsidRDefault="00933E6A" w:rsidP="00AE711D">
            <w:pPr>
              <w:pStyle w:val="TableChangeHistory"/>
              <w:spacing w:before="20" w:after="20"/>
              <w:rPr>
                <w:sz w:val="18"/>
              </w:rPr>
            </w:pPr>
            <w:r w:rsidRPr="00933E6A">
              <w:rPr>
                <w:sz w:val="18"/>
              </w:rPr>
              <w:t>Delete tests prior to 3.8.1.1 from Table 3-8.</w:t>
            </w:r>
          </w:p>
        </w:tc>
      </w:tr>
      <w:tr w:rsidR="00C16EB3" w:rsidRPr="003A084F" w:rsidTr="001A3D69">
        <w:tc>
          <w:tcPr>
            <w:tcW w:w="665" w:type="dxa"/>
            <w:tcBorders>
              <w:left w:val="single" w:sz="4" w:space="0" w:color="auto"/>
              <w:right w:val="single" w:sz="12" w:space="0" w:color="auto"/>
            </w:tcBorders>
          </w:tcPr>
          <w:p w:rsidR="00C16EB3" w:rsidRDefault="00C16EB3"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16EB3" w:rsidRDefault="00C16EB3"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16EB3" w:rsidRDefault="00486078" w:rsidP="00916D88">
            <w:pPr>
              <w:pStyle w:val="TableChangeHistory"/>
              <w:spacing w:before="20" w:after="20"/>
              <w:rPr>
                <w:sz w:val="18"/>
                <w:szCs w:val="18"/>
              </w:rPr>
            </w:pPr>
            <w:r>
              <w:rPr>
                <w:sz w:val="18"/>
                <w:szCs w:val="18"/>
              </w:rPr>
              <w:fldChar w:fldCharType="begin"/>
            </w:r>
            <w:r>
              <w:rPr>
                <w:sz w:val="18"/>
                <w:szCs w:val="18"/>
              </w:rPr>
              <w:instrText xml:space="preserve"> PAGEREF EDIT_20130915_016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16EB3" w:rsidRPr="00C16EB3" w:rsidRDefault="00486078" w:rsidP="00AE711D">
            <w:pPr>
              <w:pStyle w:val="TableChangeHistory"/>
              <w:spacing w:before="20" w:after="20"/>
              <w:rPr>
                <w:sz w:val="18"/>
              </w:rPr>
            </w:pPr>
            <w:r w:rsidRPr="00486078">
              <w:rPr>
                <w:sz w:val="18"/>
              </w:rPr>
              <w:t>Update step #5 in 3.8.2.1.</w:t>
            </w:r>
          </w:p>
        </w:tc>
      </w:tr>
      <w:tr w:rsidR="00B46930" w:rsidRPr="003A084F" w:rsidTr="001A3D69">
        <w:tc>
          <w:tcPr>
            <w:tcW w:w="665" w:type="dxa"/>
            <w:tcBorders>
              <w:left w:val="single" w:sz="4" w:space="0" w:color="auto"/>
              <w:bottom w:val="single" w:sz="4" w:space="0" w:color="auto"/>
              <w:right w:val="single" w:sz="12" w:space="0" w:color="auto"/>
            </w:tcBorders>
          </w:tcPr>
          <w:p w:rsidR="00B46930" w:rsidRDefault="00B46930" w:rsidP="00B46930">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B46930" w:rsidRDefault="00B46930" w:rsidP="00B4693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46930" w:rsidRDefault="00B46930" w:rsidP="00B4693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B46930" w:rsidRDefault="00B46930" w:rsidP="00B46930">
            <w:pPr>
              <w:pStyle w:val="TableChangeHistory"/>
              <w:spacing w:before="20" w:after="20"/>
              <w:rPr>
                <w:sz w:val="18"/>
                <w:szCs w:val="18"/>
              </w:rPr>
            </w:pPr>
            <w:r>
              <w:rPr>
                <w:sz w:val="18"/>
                <w:szCs w:val="18"/>
              </w:rPr>
              <w:fldChar w:fldCharType="begin"/>
            </w:r>
            <w:r>
              <w:rPr>
                <w:sz w:val="18"/>
                <w:szCs w:val="18"/>
              </w:rPr>
              <w:instrText xml:space="preserve"> PAGEREF EDIT_20130915_017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B46930" w:rsidRPr="00C16EB3" w:rsidRDefault="00B46930" w:rsidP="00B46930">
            <w:pPr>
              <w:pStyle w:val="TableChangeHistory"/>
              <w:spacing w:before="20" w:after="20"/>
              <w:rPr>
                <w:sz w:val="18"/>
              </w:rPr>
            </w:pPr>
            <w:r w:rsidRPr="00234E7A">
              <w:rPr>
                <w:sz w:val="18"/>
              </w:rPr>
              <w:t>Rename 3.8.2.3.</w:t>
            </w:r>
          </w:p>
        </w:tc>
      </w:tr>
      <w:tr w:rsidR="00234E7A" w:rsidRPr="003A084F" w:rsidTr="001A3D69">
        <w:tc>
          <w:tcPr>
            <w:tcW w:w="665" w:type="dxa"/>
            <w:tcBorders>
              <w:left w:val="single" w:sz="4" w:space="0" w:color="auto"/>
              <w:bottom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B46930" w:rsidP="00916D88">
            <w:pPr>
              <w:pStyle w:val="TableChangeHistory"/>
              <w:spacing w:before="20" w:after="20"/>
              <w:rPr>
                <w:sz w:val="18"/>
                <w:szCs w:val="18"/>
              </w:rPr>
            </w:pPr>
            <w:r>
              <w:rPr>
                <w:sz w:val="18"/>
                <w:szCs w:val="18"/>
              </w:rPr>
              <w:fldChar w:fldCharType="begin"/>
            </w:r>
            <w:r>
              <w:rPr>
                <w:sz w:val="18"/>
                <w:szCs w:val="18"/>
              </w:rPr>
              <w:instrText xml:space="preserve"> PAGEREF EDIT_20130915_018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B46930" w:rsidP="00AE711D">
            <w:pPr>
              <w:pStyle w:val="TableChangeHistory"/>
              <w:spacing w:before="20" w:after="20"/>
              <w:rPr>
                <w:sz w:val="18"/>
              </w:rPr>
            </w:pPr>
            <w:r w:rsidRPr="00B46930">
              <w:rPr>
                <w:sz w:val="18"/>
              </w:rPr>
              <w:t>Clean up test steps in 3.8.2.3.</w:t>
            </w:r>
          </w:p>
        </w:tc>
      </w:tr>
      <w:tr w:rsidR="00234E7A" w:rsidRPr="003A084F" w:rsidTr="001A3D69">
        <w:tc>
          <w:tcPr>
            <w:tcW w:w="665" w:type="dxa"/>
            <w:tcBorders>
              <w:left w:val="single" w:sz="4" w:space="0" w:color="auto"/>
              <w:bottom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2666F3" w:rsidP="00916D88">
            <w:pPr>
              <w:pStyle w:val="TableChangeHistory"/>
              <w:spacing w:before="20" w:after="20"/>
              <w:rPr>
                <w:sz w:val="18"/>
                <w:szCs w:val="18"/>
              </w:rPr>
            </w:pPr>
            <w:r>
              <w:rPr>
                <w:sz w:val="18"/>
                <w:szCs w:val="18"/>
              </w:rPr>
              <w:fldChar w:fldCharType="begin"/>
            </w:r>
            <w:r>
              <w:rPr>
                <w:sz w:val="18"/>
                <w:szCs w:val="18"/>
              </w:rPr>
              <w:instrText xml:space="preserve"> PAGEREF EDIT_20130915_019 \h </w:instrText>
            </w:r>
            <w:r>
              <w:rPr>
                <w:sz w:val="18"/>
                <w:szCs w:val="18"/>
              </w:rPr>
            </w:r>
            <w:r>
              <w:rPr>
                <w:sz w:val="18"/>
                <w:szCs w:val="18"/>
              </w:rPr>
              <w:fldChar w:fldCharType="separate"/>
            </w:r>
            <w:r w:rsidR="00D923C7">
              <w:rPr>
                <w:noProof/>
                <w:sz w:val="18"/>
                <w:szCs w:val="18"/>
              </w:rPr>
              <w:t>82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2666F3" w:rsidP="00AE711D">
            <w:pPr>
              <w:pStyle w:val="TableChangeHistory"/>
              <w:spacing w:before="20" w:after="20"/>
              <w:rPr>
                <w:sz w:val="18"/>
              </w:rPr>
            </w:pPr>
            <w:r w:rsidRPr="002666F3">
              <w:rPr>
                <w:sz w:val="18"/>
              </w:rPr>
              <w:t>Retitle 3.8.8</w:t>
            </w:r>
            <w:r w:rsidR="00116FBB">
              <w:rPr>
                <w:sz w:val="18"/>
              </w:rPr>
              <w:t>, add intro</w:t>
            </w:r>
            <w:r w:rsidRPr="002666F3">
              <w:rPr>
                <w:sz w:val="18"/>
              </w:rPr>
              <w:t>.</w:t>
            </w:r>
          </w:p>
        </w:tc>
      </w:tr>
      <w:tr w:rsidR="00234E7A" w:rsidRPr="003A084F" w:rsidTr="001A3D69">
        <w:tc>
          <w:tcPr>
            <w:tcW w:w="665" w:type="dxa"/>
            <w:tcBorders>
              <w:left w:val="single" w:sz="4" w:space="0" w:color="auto"/>
              <w:bottom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116FBB" w:rsidP="00916D88">
            <w:pPr>
              <w:pStyle w:val="TableChangeHistory"/>
              <w:spacing w:before="20" w:after="20"/>
              <w:rPr>
                <w:sz w:val="18"/>
                <w:szCs w:val="18"/>
              </w:rPr>
            </w:pPr>
            <w:r>
              <w:rPr>
                <w:sz w:val="18"/>
                <w:szCs w:val="18"/>
              </w:rPr>
              <w:fldChar w:fldCharType="begin"/>
            </w:r>
            <w:r>
              <w:rPr>
                <w:sz w:val="18"/>
                <w:szCs w:val="18"/>
              </w:rPr>
              <w:instrText xml:space="preserve"> PAGEREF EDIT_20130915_020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116FBB" w:rsidP="00A53DA9">
            <w:pPr>
              <w:pStyle w:val="TableChangeHistory"/>
              <w:spacing w:before="20" w:after="20"/>
              <w:rPr>
                <w:sz w:val="18"/>
              </w:rPr>
            </w:pPr>
            <w:r w:rsidRPr="00116FBB">
              <w:rPr>
                <w:sz w:val="18"/>
              </w:rPr>
              <w:t>Retitle and rewrit</w:t>
            </w:r>
            <w:r w:rsidR="00A53DA9">
              <w:rPr>
                <w:sz w:val="18"/>
              </w:rPr>
              <w:t>e</w:t>
            </w:r>
            <w:r w:rsidRPr="00116FBB">
              <w:rPr>
                <w:sz w:val="18"/>
              </w:rPr>
              <w:t xml:space="preserve"> 3.8.8.1.</w:t>
            </w:r>
          </w:p>
        </w:tc>
      </w:tr>
      <w:tr w:rsidR="00234E7A" w:rsidRPr="003A084F" w:rsidTr="001A3D69">
        <w:tc>
          <w:tcPr>
            <w:tcW w:w="665" w:type="dxa"/>
            <w:tcBorders>
              <w:left w:val="single" w:sz="4" w:space="0" w:color="auto"/>
              <w:bottom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A53DA9" w:rsidP="00916D88">
            <w:pPr>
              <w:pStyle w:val="TableChangeHistory"/>
              <w:spacing w:before="20" w:after="20"/>
              <w:rPr>
                <w:sz w:val="18"/>
                <w:szCs w:val="18"/>
              </w:rPr>
            </w:pPr>
            <w:r>
              <w:rPr>
                <w:sz w:val="18"/>
                <w:szCs w:val="18"/>
              </w:rPr>
              <w:fldChar w:fldCharType="begin"/>
            </w:r>
            <w:r>
              <w:rPr>
                <w:sz w:val="18"/>
                <w:szCs w:val="18"/>
              </w:rPr>
              <w:instrText xml:space="preserve"> PAGEREF EDIT_20130915_021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A53DA9" w:rsidP="00AE711D">
            <w:pPr>
              <w:pStyle w:val="TableChangeHistory"/>
              <w:spacing w:before="20" w:after="20"/>
              <w:rPr>
                <w:sz w:val="18"/>
              </w:rPr>
            </w:pPr>
            <w:r w:rsidRPr="00A53DA9">
              <w:rPr>
                <w:sz w:val="18"/>
              </w:rPr>
              <w:t>Add test 3.8.8.2.</w:t>
            </w:r>
          </w:p>
        </w:tc>
      </w:tr>
      <w:tr w:rsidR="00234E7A" w:rsidRPr="003A084F" w:rsidTr="001A3D69">
        <w:tc>
          <w:tcPr>
            <w:tcW w:w="665" w:type="dxa"/>
            <w:tcBorders>
              <w:left w:val="single" w:sz="4" w:space="0" w:color="auto"/>
              <w:bottom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3041A1" w:rsidP="00916D88">
            <w:pPr>
              <w:pStyle w:val="TableChangeHistory"/>
              <w:spacing w:before="20" w:after="20"/>
              <w:rPr>
                <w:sz w:val="18"/>
                <w:szCs w:val="18"/>
              </w:rPr>
            </w:pPr>
            <w:r>
              <w:rPr>
                <w:sz w:val="18"/>
                <w:szCs w:val="18"/>
              </w:rPr>
              <w:fldChar w:fldCharType="begin"/>
            </w:r>
            <w:r>
              <w:rPr>
                <w:sz w:val="18"/>
                <w:szCs w:val="18"/>
              </w:rPr>
              <w:instrText xml:space="preserve"> PAGEREF EDIT_20130915_022 \h </w:instrText>
            </w:r>
            <w:r>
              <w:rPr>
                <w:sz w:val="18"/>
                <w:szCs w:val="18"/>
              </w:rPr>
            </w:r>
            <w:r>
              <w:rPr>
                <w:sz w:val="18"/>
                <w:szCs w:val="18"/>
              </w:rPr>
              <w:fldChar w:fldCharType="separate"/>
            </w:r>
            <w:r w:rsidR="00D923C7">
              <w:rPr>
                <w:noProof/>
                <w:sz w:val="18"/>
                <w:szCs w:val="18"/>
              </w:rPr>
              <w:t>84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3041A1" w:rsidP="00AE711D">
            <w:pPr>
              <w:pStyle w:val="TableChangeHistory"/>
              <w:spacing w:before="20" w:after="20"/>
              <w:rPr>
                <w:sz w:val="18"/>
              </w:rPr>
            </w:pPr>
            <w:r w:rsidRPr="003041A1">
              <w:rPr>
                <w:sz w:val="18"/>
              </w:rPr>
              <w:t>Add intro to 3.8.9.</w:t>
            </w:r>
          </w:p>
        </w:tc>
      </w:tr>
      <w:tr w:rsidR="00234E7A" w:rsidRPr="003A084F" w:rsidTr="001A3D69">
        <w:tc>
          <w:tcPr>
            <w:tcW w:w="665" w:type="dxa"/>
            <w:tcBorders>
              <w:left w:val="single" w:sz="4" w:space="0" w:color="auto"/>
              <w:bottom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3041A1" w:rsidP="00916D88">
            <w:pPr>
              <w:pStyle w:val="TableChangeHistory"/>
              <w:spacing w:before="20" w:after="20"/>
              <w:rPr>
                <w:sz w:val="18"/>
                <w:szCs w:val="18"/>
              </w:rPr>
            </w:pPr>
            <w:r>
              <w:rPr>
                <w:sz w:val="18"/>
                <w:szCs w:val="18"/>
              </w:rPr>
              <w:fldChar w:fldCharType="begin"/>
            </w:r>
            <w:r>
              <w:rPr>
                <w:sz w:val="18"/>
                <w:szCs w:val="18"/>
              </w:rPr>
              <w:instrText xml:space="preserve"> PAGEREF EDIT_20130915_023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3041A1" w:rsidP="00AE711D">
            <w:pPr>
              <w:pStyle w:val="TableChangeHistory"/>
              <w:spacing w:before="20" w:after="20"/>
              <w:rPr>
                <w:sz w:val="18"/>
              </w:rPr>
            </w:pPr>
            <w:r w:rsidRPr="003041A1">
              <w:rPr>
                <w:sz w:val="18"/>
              </w:rPr>
              <w:t>Rewrite intro to 4.2.</w:t>
            </w:r>
          </w:p>
        </w:tc>
      </w:tr>
      <w:tr w:rsidR="00234E7A" w:rsidRPr="003A084F" w:rsidTr="001A3D69">
        <w:tc>
          <w:tcPr>
            <w:tcW w:w="665" w:type="dxa"/>
            <w:tcBorders>
              <w:left w:val="single" w:sz="4" w:space="0" w:color="auto"/>
              <w:right w:val="single" w:sz="12" w:space="0" w:color="auto"/>
            </w:tcBorders>
          </w:tcPr>
          <w:p w:rsidR="00234E7A" w:rsidRDefault="00234E7A"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4E7A" w:rsidRDefault="00234E7A"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4E7A" w:rsidRDefault="00404751" w:rsidP="00916D88">
            <w:pPr>
              <w:pStyle w:val="TableChangeHistory"/>
              <w:spacing w:before="20" w:after="20"/>
              <w:rPr>
                <w:sz w:val="18"/>
                <w:szCs w:val="18"/>
              </w:rPr>
            </w:pPr>
            <w:r>
              <w:rPr>
                <w:sz w:val="18"/>
                <w:szCs w:val="18"/>
              </w:rPr>
              <w:fldChar w:fldCharType="begin"/>
            </w:r>
            <w:r>
              <w:rPr>
                <w:sz w:val="18"/>
                <w:szCs w:val="18"/>
              </w:rPr>
              <w:instrText xml:space="preserve"> PAGEREF EDIT_20130915_024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34E7A" w:rsidRPr="00486078" w:rsidRDefault="00404751" w:rsidP="00AE711D">
            <w:pPr>
              <w:pStyle w:val="TableChangeHistory"/>
              <w:spacing w:before="20" w:after="20"/>
              <w:rPr>
                <w:sz w:val="18"/>
              </w:rPr>
            </w:pPr>
            <w:r w:rsidRPr="00404751">
              <w:rPr>
                <w:sz w:val="18"/>
              </w:rPr>
              <w:t>Shorten and simplify Table 4-1.</w:t>
            </w:r>
          </w:p>
        </w:tc>
      </w:tr>
      <w:tr w:rsidR="00404751" w:rsidRPr="003A084F" w:rsidTr="001A3D69">
        <w:tc>
          <w:tcPr>
            <w:tcW w:w="665" w:type="dxa"/>
            <w:tcBorders>
              <w:left w:val="single" w:sz="4" w:space="0" w:color="auto"/>
              <w:right w:val="single" w:sz="12" w:space="0" w:color="auto"/>
            </w:tcBorders>
          </w:tcPr>
          <w:p w:rsidR="00404751" w:rsidRDefault="00404751"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04751" w:rsidRDefault="00404751"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04751" w:rsidRDefault="00404751"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04751" w:rsidRDefault="00404751" w:rsidP="00916D88">
            <w:pPr>
              <w:pStyle w:val="TableChangeHistory"/>
              <w:spacing w:before="20" w:after="20"/>
              <w:rPr>
                <w:sz w:val="18"/>
                <w:szCs w:val="18"/>
              </w:rPr>
            </w:pPr>
            <w:r>
              <w:rPr>
                <w:sz w:val="18"/>
                <w:szCs w:val="18"/>
              </w:rPr>
              <w:fldChar w:fldCharType="begin"/>
            </w:r>
            <w:r>
              <w:rPr>
                <w:sz w:val="18"/>
                <w:szCs w:val="18"/>
              </w:rPr>
              <w:instrText xml:space="preserve"> PAGEREF EDIT_20130915_025 \h </w:instrText>
            </w:r>
            <w:r>
              <w:rPr>
                <w:sz w:val="18"/>
                <w:szCs w:val="18"/>
              </w:rPr>
            </w:r>
            <w:r>
              <w:rPr>
                <w:sz w:val="18"/>
                <w:szCs w:val="18"/>
              </w:rPr>
              <w:fldChar w:fldCharType="separate"/>
            </w:r>
            <w:r w:rsidR="00D923C7">
              <w:rPr>
                <w:noProof/>
                <w:sz w:val="18"/>
                <w:szCs w:val="18"/>
              </w:rPr>
              <w:t>87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404751" w:rsidRPr="00404751" w:rsidRDefault="00404751" w:rsidP="00AE711D">
            <w:pPr>
              <w:pStyle w:val="TableChangeHistory"/>
              <w:spacing w:before="20" w:after="20"/>
              <w:rPr>
                <w:sz w:val="18"/>
              </w:rPr>
            </w:pPr>
            <w:r w:rsidRPr="00404751">
              <w:rPr>
                <w:sz w:val="18"/>
              </w:rPr>
              <w:t>Remove 2 columns from Table 4-2.</w:t>
            </w:r>
          </w:p>
        </w:tc>
      </w:tr>
      <w:tr w:rsidR="001A3D69" w:rsidRPr="003A084F" w:rsidTr="001A3D69">
        <w:tc>
          <w:tcPr>
            <w:tcW w:w="665" w:type="dxa"/>
            <w:tcBorders>
              <w:left w:val="single" w:sz="4" w:space="0" w:color="auto"/>
              <w:bottom w:val="single" w:sz="4" w:space="0" w:color="auto"/>
              <w:right w:val="single" w:sz="12" w:space="0" w:color="auto"/>
            </w:tcBorders>
          </w:tcPr>
          <w:p w:rsidR="001A3D69" w:rsidRDefault="001A3D69" w:rsidP="00AE711D">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A3D69" w:rsidRPr="00404751" w:rsidRDefault="001A3D69" w:rsidP="00AE711D">
            <w:pPr>
              <w:pStyle w:val="TableChangeHistory"/>
              <w:spacing w:before="20" w:after="20"/>
              <w:rPr>
                <w:sz w:val="18"/>
              </w:rPr>
            </w:pPr>
            <w:r w:rsidRPr="001A3D69">
              <w:rPr>
                <w:i/>
                <w:sz w:val="18"/>
              </w:rPr>
              <w:t>Above changes from file "", received from SIMG 2013-09-13, 21:55.</w:t>
            </w:r>
          </w:p>
        </w:tc>
      </w:tr>
    </w:tbl>
    <w:p w:rsidR="00234E7A" w:rsidRDefault="00234E7A">
      <w:r>
        <w:br w:type="page"/>
      </w:r>
    </w:p>
    <w:p w:rsidR="00234E7A" w:rsidRDefault="00234E7A"/>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900"/>
        <w:gridCol w:w="4770"/>
      </w:tblGrid>
      <w:tr w:rsidR="00234E7A" w:rsidTr="001A3D69">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4E7A" w:rsidRDefault="00234E7A" w:rsidP="003041A1">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234E7A" w:rsidRDefault="00234E7A" w:rsidP="003041A1">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234E7A" w:rsidRDefault="00234E7A" w:rsidP="003041A1">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234E7A" w:rsidRDefault="00234E7A" w:rsidP="003041A1">
            <w:pPr>
              <w:pStyle w:val="TableChangeHistory"/>
              <w:spacing w:line="276" w:lineRule="auto"/>
              <w:rPr>
                <w:b/>
              </w:rPr>
            </w:pPr>
            <w:r>
              <w:rPr>
                <w:b/>
              </w:rPr>
              <w:t>Page(s)</w:t>
            </w:r>
          </w:p>
        </w:tc>
        <w:tc>
          <w:tcPr>
            <w:tcW w:w="567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234E7A" w:rsidRDefault="00234E7A" w:rsidP="003041A1">
            <w:pPr>
              <w:pStyle w:val="TableChangeHistory"/>
              <w:spacing w:line="276" w:lineRule="auto"/>
              <w:rPr>
                <w:b/>
              </w:rPr>
            </w:pPr>
            <w:r>
              <w:rPr>
                <w:b/>
              </w:rPr>
              <w:t>Change</w:t>
            </w:r>
          </w:p>
        </w:tc>
      </w:tr>
      <w:tr w:rsidR="00036889" w:rsidRPr="003A084F" w:rsidTr="001A3D69">
        <w:tc>
          <w:tcPr>
            <w:tcW w:w="665" w:type="dxa"/>
            <w:vMerge w:val="restart"/>
            <w:tcBorders>
              <w:left w:val="single" w:sz="4" w:space="0" w:color="auto"/>
              <w:right w:val="single" w:sz="12" w:space="0" w:color="auto"/>
            </w:tcBorders>
          </w:tcPr>
          <w:p w:rsidR="00036889" w:rsidRDefault="00036889" w:rsidP="00AE711D">
            <w:pPr>
              <w:pStyle w:val="TableChangeHistory"/>
              <w:spacing w:before="20" w:after="20"/>
            </w:pPr>
            <w:r>
              <w:t>3.0</w:t>
            </w:r>
            <w:r>
              <w:br/>
              <w:t>1.0</w:t>
            </w:r>
            <w:r>
              <w:br/>
              <w:t>fc01</w:t>
            </w:r>
          </w:p>
        </w:tc>
        <w:tc>
          <w:tcPr>
            <w:tcW w:w="1143" w:type="dxa"/>
            <w:tcBorders>
              <w:top w:val="single" w:sz="12"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r>
              <w:rPr>
                <w:sz w:val="18"/>
                <w:szCs w:val="18"/>
              </w:rPr>
              <w:t>2013-09-15</w:t>
            </w:r>
          </w:p>
        </w:tc>
        <w:tc>
          <w:tcPr>
            <w:tcW w:w="873" w:type="dxa"/>
            <w:tcBorders>
              <w:top w:val="single" w:sz="12"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036889" w:rsidRDefault="00036889" w:rsidP="00404751">
            <w:pPr>
              <w:pStyle w:val="TableChangeHistory"/>
              <w:spacing w:before="20" w:after="20"/>
              <w:rPr>
                <w:sz w:val="18"/>
                <w:szCs w:val="18"/>
              </w:rPr>
            </w:pPr>
            <w:r>
              <w:rPr>
                <w:sz w:val="18"/>
                <w:szCs w:val="18"/>
              </w:rPr>
              <w:fldChar w:fldCharType="begin"/>
            </w:r>
            <w:r>
              <w:rPr>
                <w:sz w:val="18"/>
                <w:szCs w:val="18"/>
              </w:rPr>
              <w:instrText xml:space="preserve"> PAGEREF EDIT_20130915_026 \h </w:instrText>
            </w:r>
            <w:r>
              <w:rPr>
                <w:sz w:val="18"/>
                <w:szCs w:val="18"/>
              </w:rPr>
            </w:r>
            <w:r>
              <w:rPr>
                <w:sz w:val="18"/>
                <w:szCs w:val="18"/>
              </w:rPr>
              <w:fldChar w:fldCharType="separate"/>
            </w:r>
            <w:r w:rsidR="00D923C7">
              <w:rPr>
                <w:noProof/>
                <w:sz w:val="18"/>
                <w:szCs w:val="18"/>
              </w:rPr>
              <w:t>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EDIT_20130915_027 \h </w:instrText>
            </w:r>
            <w:r>
              <w:rPr>
                <w:sz w:val="18"/>
                <w:szCs w:val="18"/>
              </w:rPr>
            </w:r>
            <w:r>
              <w:rPr>
                <w:sz w:val="18"/>
                <w:szCs w:val="18"/>
              </w:rPr>
              <w:fldChar w:fldCharType="separate"/>
            </w:r>
            <w:r w:rsidR="00D923C7">
              <w:rPr>
                <w:noProof/>
                <w:sz w:val="18"/>
                <w:szCs w:val="18"/>
              </w:rPr>
              <w:t>92</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12" w:space="0" w:color="auto"/>
            </w:tcBorders>
          </w:tcPr>
          <w:p w:rsidR="00036889" w:rsidRPr="00C16EB3" w:rsidRDefault="00036889" w:rsidP="00AE711D">
            <w:pPr>
              <w:pStyle w:val="TableChangeHistory"/>
              <w:spacing w:before="20" w:after="20"/>
              <w:rPr>
                <w:sz w:val="18"/>
              </w:rPr>
            </w:pPr>
            <w:r w:rsidRPr="00404751">
              <w:rPr>
                <w:sz w:val="18"/>
              </w:rPr>
              <w:t>Table</w:t>
            </w:r>
            <w:r>
              <w:rPr>
                <w:sz w:val="18"/>
              </w:rPr>
              <w:t>s</w:t>
            </w:r>
            <w:r w:rsidRPr="00404751">
              <w:rPr>
                <w:sz w:val="18"/>
              </w:rPr>
              <w:t xml:space="preserve"> 4-5</w:t>
            </w:r>
            <w:r>
              <w:rPr>
                <w:sz w:val="18"/>
              </w:rPr>
              <w:t>, 4-6</w:t>
            </w:r>
            <w:r w:rsidRPr="00404751">
              <w:rPr>
                <w:sz w:val="18"/>
              </w:rPr>
              <w:t xml:space="preserve"> to be filled in with macro.</w:t>
            </w:r>
          </w:p>
        </w:tc>
      </w:tr>
      <w:tr w:rsidR="00036889" w:rsidRPr="003A084F" w:rsidTr="001A3D69">
        <w:tc>
          <w:tcPr>
            <w:tcW w:w="665" w:type="dxa"/>
            <w:vMerge/>
            <w:tcBorders>
              <w:left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036889" w:rsidP="00404751">
            <w:pPr>
              <w:pStyle w:val="TableChangeHistory"/>
              <w:spacing w:before="20" w:after="20"/>
              <w:rPr>
                <w:sz w:val="18"/>
                <w:szCs w:val="18"/>
              </w:rPr>
            </w:pPr>
            <w:r>
              <w:rPr>
                <w:sz w:val="18"/>
                <w:szCs w:val="18"/>
              </w:rPr>
              <w:fldChar w:fldCharType="begin"/>
            </w:r>
            <w:r>
              <w:rPr>
                <w:sz w:val="18"/>
                <w:szCs w:val="18"/>
              </w:rPr>
              <w:instrText xml:space="preserve"> PAGEREF EDIT_20130915_028 \h </w:instrText>
            </w:r>
            <w:r>
              <w:rPr>
                <w:sz w:val="18"/>
                <w:szCs w:val="18"/>
              </w:rPr>
            </w:r>
            <w:r>
              <w:rPr>
                <w:sz w:val="18"/>
                <w:szCs w:val="18"/>
              </w:rPr>
              <w:fldChar w:fldCharType="separate"/>
            </w:r>
            <w:r w:rsidR="00D923C7">
              <w:rPr>
                <w:noProof/>
                <w:sz w:val="18"/>
                <w:szCs w:val="18"/>
              </w:rPr>
              <w:t>126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036889" w:rsidP="00AE711D">
            <w:pPr>
              <w:pStyle w:val="TableChangeHistory"/>
              <w:spacing w:before="20" w:after="20"/>
              <w:rPr>
                <w:sz w:val="18"/>
              </w:rPr>
            </w:pPr>
            <w:r w:rsidRPr="00036889">
              <w:rPr>
                <w:sz w:val="18"/>
              </w:rPr>
              <w:t>Delete rows prior to 4.8.1.1 from Table 4-7.</w:t>
            </w:r>
          </w:p>
        </w:tc>
      </w:tr>
      <w:tr w:rsidR="00036889" w:rsidRPr="003A084F" w:rsidTr="001A3D69">
        <w:tc>
          <w:tcPr>
            <w:tcW w:w="665" w:type="dxa"/>
            <w:vMerge/>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EC27BC" w:rsidP="00404751">
            <w:pPr>
              <w:pStyle w:val="TableChangeHistory"/>
              <w:spacing w:before="20" w:after="20"/>
              <w:rPr>
                <w:sz w:val="18"/>
                <w:szCs w:val="18"/>
              </w:rPr>
            </w:pPr>
            <w:r>
              <w:rPr>
                <w:sz w:val="18"/>
                <w:szCs w:val="18"/>
              </w:rPr>
              <w:fldChar w:fldCharType="begin"/>
            </w:r>
            <w:r>
              <w:rPr>
                <w:sz w:val="18"/>
                <w:szCs w:val="18"/>
              </w:rPr>
              <w:instrText xml:space="preserve"> PAGEREF EDIT_20130915_029 \h </w:instrText>
            </w:r>
            <w:r>
              <w:rPr>
                <w:sz w:val="18"/>
                <w:szCs w:val="18"/>
              </w:rPr>
            </w:r>
            <w:r>
              <w:rPr>
                <w:sz w:val="18"/>
                <w:szCs w:val="18"/>
              </w:rPr>
              <w:fldChar w:fldCharType="separate"/>
            </w:r>
            <w:r w:rsidR="00D923C7">
              <w:rPr>
                <w:noProof/>
                <w:sz w:val="18"/>
                <w:szCs w:val="18"/>
              </w:rPr>
              <w:t>128</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EC27BC" w:rsidP="00AE711D">
            <w:pPr>
              <w:pStyle w:val="TableChangeHistory"/>
              <w:spacing w:before="20" w:after="20"/>
              <w:rPr>
                <w:sz w:val="18"/>
              </w:rPr>
            </w:pPr>
            <w:r w:rsidRPr="00EC27BC">
              <w:rPr>
                <w:sz w:val="18"/>
              </w:rPr>
              <w:t xml:space="preserve">Refine steps in </w:t>
            </w:r>
            <w:r w:rsidR="00287402">
              <w:rPr>
                <w:sz w:val="18"/>
              </w:rPr>
              <w:t xml:space="preserve">test </w:t>
            </w:r>
            <w:r w:rsidRPr="00EC27BC">
              <w:rPr>
                <w:sz w:val="18"/>
              </w:rPr>
              <w:t>4.8.2.3.</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962C24" w:rsidP="00404751">
            <w:pPr>
              <w:pStyle w:val="TableChangeHistory"/>
              <w:spacing w:before="20" w:after="20"/>
              <w:rPr>
                <w:sz w:val="18"/>
                <w:szCs w:val="18"/>
              </w:rPr>
            </w:pPr>
            <w:r>
              <w:rPr>
                <w:sz w:val="18"/>
                <w:szCs w:val="18"/>
              </w:rPr>
              <w:fldChar w:fldCharType="begin"/>
            </w:r>
            <w:r>
              <w:rPr>
                <w:sz w:val="18"/>
                <w:szCs w:val="18"/>
              </w:rPr>
              <w:instrText xml:space="preserve"> PAGEREF EDIT_20130915_030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962C24" w:rsidP="00AE711D">
            <w:pPr>
              <w:pStyle w:val="TableChangeHistory"/>
              <w:spacing w:before="20" w:after="20"/>
              <w:rPr>
                <w:sz w:val="18"/>
              </w:rPr>
            </w:pPr>
            <w:r w:rsidRPr="00962C24">
              <w:rPr>
                <w:sz w:val="18"/>
              </w:rPr>
              <w:t>Retitle 4.8.8.</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962C24" w:rsidP="00404751">
            <w:pPr>
              <w:pStyle w:val="TableChangeHistory"/>
              <w:spacing w:before="20" w:after="20"/>
              <w:rPr>
                <w:sz w:val="18"/>
                <w:szCs w:val="18"/>
              </w:rPr>
            </w:pPr>
            <w:r>
              <w:rPr>
                <w:sz w:val="18"/>
                <w:szCs w:val="18"/>
              </w:rPr>
              <w:fldChar w:fldCharType="begin"/>
            </w:r>
            <w:r>
              <w:rPr>
                <w:sz w:val="18"/>
                <w:szCs w:val="18"/>
              </w:rPr>
              <w:instrText xml:space="preserve"> PAGEREF EDIT_20130915_031 \h </w:instrText>
            </w:r>
            <w:r>
              <w:rPr>
                <w:sz w:val="18"/>
                <w:szCs w:val="18"/>
              </w:rPr>
            </w:r>
            <w:r>
              <w:rPr>
                <w:sz w:val="18"/>
                <w:szCs w:val="18"/>
              </w:rPr>
              <w:fldChar w:fldCharType="separate"/>
            </w:r>
            <w:r w:rsidR="00D923C7">
              <w:rPr>
                <w:noProof/>
                <w:sz w:val="18"/>
                <w:szCs w:val="18"/>
              </w:rPr>
              <w:t>135</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962C24" w:rsidP="00AE711D">
            <w:pPr>
              <w:pStyle w:val="TableChangeHistory"/>
              <w:spacing w:before="20" w:after="20"/>
              <w:rPr>
                <w:sz w:val="18"/>
              </w:rPr>
            </w:pPr>
            <w:r w:rsidRPr="00962C24">
              <w:rPr>
                <w:sz w:val="18"/>
              </w:rPr>
              <w:t xml:space="preserve">Refine steps in </w:t>
            </w:r>
            <w:r w:rsidR="00287402">
              <w:rPr>
                <w:sz w:val="18"/>
              </w:rPr>
              <w:t xml:space="preserve">test </w:t>
            </w:r>
            <w:r w:rsidRPr="00962C24">
              <w:rPr>
                <w:sz w:val="18"/>
              </w:rPr>
              <w:t>4.8.8.1.</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5469BD" w:rsidP="00404751">
            <w:pPr>
              <w:pStyle w:val="TableChangeHistory"/>
              <w:spacing w:before="20" w:after="20"/>
              <w:rPr>
                <w:sz w:val="18"/>
                <w:szCs w:val="18"/>
              </w:rPr>
            </w:pPr>
            <w:r>
              <w:rPr>
                <w:sz w:val="18"/>
                <w:szCs w:val="18"/>
              </w:rPr>
              <w:fldChar w:fldCharType="begin"/>
            </w:r>
            <w:r>
              <w:rPr>
                <w:sz w:val="18"/>
                <w:szCs w:val="18"/>
              </w:rPr>
              <w:instrText xml:space="preserve"> PAGEREF EDIT_20130915_032 \h </w:instrText>
            </w:r>
            <w:r>
              <w:rPr>
                <w:sz w:val="18"/>
                <w:szCs w:val="18"/>
              </w:rPr>
            </w:r>
            <w:r>
              <w:rPr>
                <w:sz w:val="18"/>
                <w:szCs w:val="18"/>
              </w:rPr>
              <w:fldChar w:fldCharType="separate"/>
            </w:r>
            <w:r w:rsidR="00D923C7">
              <w:rPr>
                <w:noProof/>
                <w:sz w:val="18"/>
                <w:szCs w:val="18"/>
              </w:rPr>
              <w:t>136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5469BD" w:rsidP="00AE711D">
            <w:pPr>
              <w:pStyle w:val="TableChangeHistory"/>
              <w:spacing w:before="20" w:after="20"/>
              <w:rPr>
                <w:sz w:val="18"/>
              </w:rPr>
            </w:pPr>
            <w:r w:rsidRPr="005469BD">
              <w:rPr>
                <w:sz w:val="18"/>
              </w:rPr>
              <w:t>Add test 4.8.8.2.</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5469BD" w:rsidP="00404751">
            <w:pPr>
              <w:pStyle w:val="TableChangeHistory"/>
              <w:spacing w:before="20" w:after="20"/>
              <w:rPr>
                <w:sz w:val="18"/>
                <w:szCs w:val="18"/>
              </w:rPr>
            </w:pPr>
            <w:r>
              <w:rPr>
                <w:sz w:val="18"/>
                <w:szCs w:val="18"/>
              </w:rPr>
              <w:fldChar w:fldCharType="begin"/>
            </w:r>
            <w:r>
              <w:rPr>
                <w:sz w:val="18"/>
                <w:szCs w:val="18"/>
              </w:rPr>
              <w:instrText xml:space="preserve"> PAGEREF EDIT_20130915_033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5469BD" w:rsidP="00AE711D">
            <w:pPr>
              <w:pStyle w:val="TableChangeHistory"/>
              <w:spacing w:before="20" w:after="20"/>
              <w:rPr>
                <w:sz w:val="18"/>
              </w:rPr>
            </w:pPr>
            <w:r w:rsidRPr="005469BD">
              <w:rPr>
                <w:sz w:val="18"/>
              </w:rPr>
              <w:t>Rewrite intro to 5.2.</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5469BD" w:rsidP="00404751">
            <w:pPr>
              <w:pStyle w:val="TableChangeHistory"/>
              <w:spacing w:before="20" w:after="20"/>
              <w:rPr>
                <w:sz w:val="18"/>
                <w:szCs w:val="18"/>
              </w:rPr>
            </w:pPr>
            <w:r>
              <w:rPr>
                <w:sz w:val="18"/>
                <w:szCs w:val="18"/>
              </w:rPr>
              <w:fldChar w:fldCharType="begin"/>
            </w:r>
            <w:r>
              <w:rPr>
                <w:sz w:val="18"/>
                <w:szCs w:val="18"/>
              </w:rPr>
              <w:instrText xml:space="preserve"> PAGEREF EDIT_20130915_034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5469BD" w:rsidP="00AE711D">
            <w:pPr>
              <w:pStyle w:val="TableChangeHistory"/>
              <w:spacing w:before="20" w:after="20"/>
              <w:rPr>
                <w:sz w:val="18"/>
              </w:rPr>
            </w:pPr>
            <w:r w:rsidRPr="005469BD">
              <w:rPr>
                <w:sz w:val="18"/>
              </w:rPr>
              <w:t>Delete 2 columns from Table 5-1.</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036889" w:rsidP="00404751">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5469BD" w:rsidP="00AE711D">
            <w:pPr>
              <w:pStyle w:val="TableChangeHistory"/>
              <w:spacing w:before="20" w:after="20"/>
              <w:rPr>
                <w:sz w:val="18"/>
              </w:rPr>
            </w:pPr>
            <w:r w:rsidRPr="005469BD">
              <w:rPr>
                <w:sz w:val="18"/>
              </w:rPr>
              <w:t>Delete rows after 5.2.9.2 in Table 5-1.</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DF5DF9" w:rsidP="00404751">
            <w:pPr>
              <w:pStyle w:val="TableChangeHistory"/>
              <w:spacing w:before="20" w:after="20"/>
              <w:rPr>
                <w:sz w:val="18"/>
                <w:szCs w:val="18"/>
              </w:rPr>
            </w:pPr>
            <w:r>
              <w:rPr>
                <w:sz w:val="18"/>
                <w:szCs w:val="18"/>
              </w:rPr>
              <w:fldChar w:fldCharType="begin"/>
            </w:r>
            <w:r>
              <w:rPr>
                <w:sz w:val="18"/>
                <w:szCs w:val="18"/>
              </w:rPr>
              <w:instrText xml:space="preserve"> PAGEREF EDIT_20130915_036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EDIT_20130915_037 \h </w:instrText>
            </w:r>
            <w:r>
              <w:rPr>
                <w:sz w:val="18"/>
                <w:szCs w:val="18"/>
              </w:rPr>
            </w:r>
            <w:r>
              <w:rPr>
                <w:sz w:val="18"/>
                <w:szCs w:val="18"/>
              </w:rPr>
              <w:fldChar w:fldCharType="separate"/>
            </w:r>
            <w:r w:rsidR="00D923C7">
              <w:rPr>
                <w:noProof/>
                <w:sz w:val="18"/>
                <w:szCs w:val="18"/>
              </w:rPr>
              <w:t>145</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DF5DF9" w:rsidP="00AE711D">
            <w:pPr>
              <w:pStyle w:val="TableChangeHistory"/>
              <w:spacing w:before="20" w:after="20"/>
              <w:rPr>
                <w:sz w:val="18"/>
              </w:rPr>
            </w:pPr>
            <w:r w:rsidRPr="00DF5DF9">
              <w:rPr>
                <w:sz w:val="18"/>
              </w:rPr>
              <w:t>Rows in Table</w:t>
            </w:r>
            <w:r>
              <w:rPr>
                <w:sz w:val="18"/>
              </w:rPr>
              <w:t>s</w:t>
            </w:r>
            <w:r w:rsidRPr="00DF5DF9">
              <w:rPr>
                <w:sz w:val="18"/>
              </w:rPr>
              <w:t xml:space="preserve"> 5-5</w:t>
            </w:r>
            <w:r>
              <w:rPr>
                <w:sz w:val="18"/>
              </w:rPr>
              <w:t>, 5-6</w:t>
            </w:r>
            <w:r w:rsidRPr="00DF5DF9">
              <w:rPr>
                <w:sz w:val="18"/>
              </w:rPr>
              <w:t xml:space="preserve"> to be filled in with macro.</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287402" w:rsidP="00404751">
            <w:pPr>
              <w:pStyle w:val="TableChangeHistory"/>
              <w:spacing w:before="20" w:after="20"/>
              <w:rPr>
                <w:sz w:val="18"/>
                <w:szCs w:val="18"/>
              </w:rPr>
            </w:pPr>
            <w:r>
              <w:rPr>
                <w:sz w:val="18"/>
                <w:szCs w:val="18"/>
              </w:rPr>
              <w:fldChar w:fldCharType="begin"/>
            </w:r>
            <w:r>
              <w:rPr>
                <w:sz w:val="18"/>
                <w:szCs w:val="18"/>
              </w:rPr>
              <w:instrText xml:space="preserve"> PAGEREF EDIT_20130915_038 \h </w:instrText>
            </w:r>
            <w:r>
              <w:rPr>
                <w:sz w:val="18"/>
                <w:szCs w:val="18"/>
              </w:rPr>
            </w:r>
            <w:r>
              <w:rPr>
                <w:sz w:val="18"/>
                <w:szCs w:val="18"/>
              </w:rPr>
              <w:fldChar w:fldCharType="separate"/>
            </w:r>
            <w:r w:rsidR="00D923C7">
              <w:rPr>
                <w:noProof/>
                <w:sz w:val="18"/>
                <w:szCs w:val="18"/>
              </w:rPr>
              <w:t>173</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287402" w:rsidP="00AE711D">
            <w:pPr>
              <w:pStyle w:val="TableChangeHistory"/>
              <w:spacing w:before="20" w:after="20"/>
              <w:rPr>
                <w:sz w:val="18"/>
              </w:rPr>
            </w:pPr>
            <w:r w:rsidRPr="00287402">
              <w:rPr>
                <w:sz w:val="18"/>
              </w:rPr>
              <w:t>Delete rows prior to 5.8.1.1 from Table 5-7.</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287402" w:rsidP="00404751">
            <w:pPr>
              <w:pStyle w:val="TableChangeHistory"/>
              <w:spacing w:before="20" w:after="20"/>
              <w:rPr>
                <w:sz w:val="18"/>
                <w:szCs w:val="18"/>
              </w:rPr>
            </w:pPr>
            <w:r>
              <w:rPr>
                <w:sz w:val="18"/>
                <w:szCs w:val="18"/>
              </w:rPr>
              <w:fldChar w:fldCharType="begin"/>
            </w:r>
            <w:r>
              <w:rPr>
                <w:sz w:val="18"/>
                <w:szCs w:val="18"/>
              </w:rPr>
              <w:instrText xml:space="preserve"> PAGEREF EDIT_20130915_039 \h </w:instrText>
            </w:r>
            <w:r>
              <w:rPr>
                <w:sz w:val="18"/>
                <w:szCs w:val="18"/>
              </w:rPr>
            </w:r>
            <w:r>
              <w:rPr>
                <w:sz w:val="18"/>
                <w:szCs w:val="18"/>
              </w:rPr>
              <w:fldChar w:fldCharType="separate"/>
            </w:r>
            <w:r w:rsidR="00D923C7">
              <w:rPr>
                <w:noProof/>
                <w:sz w:val="18"/>
                <w:szCs w:val="18"/>
              </w:rPr>
              <w:t>176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287402" w:rsidP="00AE711D">
            <w:pPr>
              <w:pStyle w:val="TableChangeHistory"/>
              <w:spacing w:before="20" w:after="20"/>
              <w:rPr>
                <w:sz w:val="18"/>
              </w:rPr>
            </w:pPr>
            <w:r w:rsidRPr="00287402">
              <w:rPr>
                <w:sz w:val="18"/>
              </w:rPr>
              <w:t>Refine steps in test 5.8.2.3.</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036889" w:rsidP="00404751">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6B430F" w:rsidP="00AE711D">
            <w:pPr>
              <w:pStyle w:val="TableChangeHistory"/>
              <w:spacing w:before="20" w:after="20"/>
              <w:rPr>
                <w:sz w:val="18"/>
              </w:rPr>
            </w:pPr>
            <w:r w:rsidRPr="006B430F">
              <w:rPr>
                <w:sz w:val="18"/>
              </w:rPr>
              <w:t>Add Req'd Method to test 5.8.3.7.</w:t>
            </w:r>
          </w:p>
        </w:tc>
      </w:tr>
      <w:tr w:rsidR="00036889" w:rsidRPr="003A084F" w:rsidTr="001A3D69">
        <w:tc>
          <w:tcPr>
            <w:tcW w:w="665" w:type="dxa"/>
            <w:tcBorders>
              <w:left w:val="single" w:sz="4" w:space="0" w:color="auto"/>
              <w:bottom w:val="single" w:sz="4" w:space="0" w:color="auto"/>
              <w:right w:val="single" w:sz="12" w:space="0" w:color="auto"/>
            </w:tcBorders>
          </w:tcPr>
          <w:p w:rsidR="00036889" w:rsidRDefault="0003688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6889" w:rsidRDefault="0003688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6889" w:rsidRDefault="006B430F" w:rsidP="00404751">
            <w:pPr>
              <w:pStyle w:val="TableChangeHistory"/>
              <w:spacing w:before="20" w:after="20"/>
              <w:rPr>
                <w:sz w:val="18"/>
                <w:szCs w:val="18"/>
              </w:rPr>
            </w:pPr>
            <w:r>
              <w:rPr>
                <w:sz w:val="18"/>
                <w:szCs w:val="18"/>
              </w:rPr>
              <w:fldChar w:fldCharType="begin"/>
            </w:r>
            <w:r>
              <w:rPr>
                <w:sz w:val="18"/>
                <w:szCs w:val="18"/>
              </w:rPr>
              <w:instrText xml:space="preserve"> PAGEREF EDIT_20130915_041 \h </w:instrText>
            </w:r>
            <w:r>
              <w:rPr>
                <w:sz w:val="18"/>
                <w:szCs w:val="18"/>
              </w:rPr>
            </w:r>
            <w:r>
              <w:rPr>
                <w:sz w:val="18"/>
                <w:szCs w:val="18"/>
              </w:rPr>
              <w:fldChar w:fldCharType="separate"/>
            </w:r>
            <w:r w:rsidR="00D923C7">
              <w:rPr>
                <w:noProof/>
                <w:sz w:val="18"/>
                <w:szCs w:val="18"/>
              </w:rPr>
              <w:t>184</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36889" w:rsidRPr="00404751" w:rsidRDefault="006B430F" w:rsidP="00AE711D">
            <w:pPr>
              <w:pStyle w:val="TableChangeHistory"/>
              <w:spacing w:before="20" w:after="20"/>
              <w:rPr>
                <w:sz w:val="18"/>
              </w:rPr>
            </w:pPr>
            <w:r w:rsidRPr="006B430F">
              <w:rPr>
                <w:sz w:val="18"/>
              </w:rPr>
              <w:t>Rewrite test 5.8.8.1, add test 5.8.8.2.</w:t>
            </w:r>
          </w:p>
        </w:tc>
      </w:tr>
      <w:tr w:rsidR="006B430F" w:rsidRPr="003A084F" w:rsidTr="001A3D69">
        <w:tc>
          <w:tcPr>
            <w:tcW w:w="665" w:type="dxa"/>
            <w:tcBorders>
              <w:left w:val="single" w:sz="4" w:space="0" w:color="auto"/>
              <w:bottom w:val="single" w:sz="4" w:space="0" w:color="auto"/>
              <w:right w:val="single" w:sz="12" w:space="0" w:color="auto"/>
            </w:tcBorders>
          </w:tcPr>
          <w:p w:rsidR="006B430F" w:rsidRDefault="006B430F"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B430F" w:rsidRDefault="004C5E14" w:rsidP="00404751">
            <w:pPr>
              <w:pStyle w:val="TableChangeHistory"/>
              <w:spacing w:before="20" w:after="20"/>
              <w:rPr>
                <w:sz w:val="18"/>
                <w:szCs w:val="18"/>
              </w:rPr>
            </w:pPr>
            <w:r>
              <w:rPr>
                <w:sz w:val="18"/>
                <w:szCs w:val="18"/>
              </w:rPr>
              <w:fldChar w:fldCharType="begin"/>
            </w:r>
            <w:r>
              <w:rPr>
                <w:sz w:val="18"/>
                <w:szCs w:val="18"/>
              </w:rPr>
              <w:instrText xml:space="preserve"> PAGEREF EDIT_20130915_042 \h </w:instrText>
            </w:r>
            <w:r>
              <w:rPr>
                <w:sz w:val="18"/>
                <w:szCs w:val="18"/>
              </w:rPr>
            </w:r>
            <w:r>
              <w:rPr>
                <w:sz w:val="18"/>
                <w:szCs w:val="18"/>
              </w:rPr>
              <w:fldChar w:fldCharType="separate"/>
            </w:r>
            <w:r w:rsidR="00D923C7">
              <w:rPr>
                <w:noProof/>
                <w:sz w:val="18"/>
                <w:szCs w:val="18"/>
              </w:rPr>
              <w:t>196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6B430F" w:rsidRPr="006B430F" w:rsidRDefault="004C5E14" w:rsidP="00AE711D">
            <w:pPr>
              <w:pStyle w:val="TableChangeHistory"/>
              <w:spacing w:before="20" w:after="20"/>
              <w:rPr>
                <w:sz w:val="18"/>
              </w:rPr>
            </w:pPr>
            <w:r w:rsidRPr="004C5E14">
              <w:rPr>
                <w:sz w:val="18"/>
              </w:rPr>
              <w:t>Retitle 6.4.7.</w:t>
            </w:r>
          </w:p>
        </w:tc>
      </w:tr>
      <w:tr w:rsidR="006B430F" w:rsidRPr="003A084F" w:rsidTr="001A3D69">
        <w:tc>
          <w:tcPr>
            <w:tcW w:w="665" w:type="dxa"/>
            <w:tcBorders>
              <w:left w:val="single" w:sz="4" w:space="0" w:color="auto"/>
              <w:bottom w:val="single" w:sz="4" w:space="0" w:color="auto"/>
              <w:right w:val="single" w:sz="12" w:space="0" w:color="auto"/>
            </w:tcBorders>
          </w:tcPr>
          <w:p w:rsidR="006B430F" w:rsidRDefault="006B430F"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B430F" w:rsidRDefault="004C5E14" w:rsidP="00404751">
            <w:pPr>
              <w:pStyle w:val="TableChangeHistory"/>
              <w:spacing w:before="20" w:after="20"/>
              <w:rPr>
                <w:sz w:val="18"/>
                <w:szCs w:val="18"/>
              </w:rPr>
            </w:pPr>
            <w:r>
              <w:rPr>
                <w:sz w:val="18"/>
                <w:szCs w:val="18"/>
              </w:rPr>
              <w:fldChar w:fldCharType="begin"/>
            </w:r>
            <w:r>
              <w:rPr>
                <w:sz w:val="18"/>
                <w:szCs w:val="18"/>
              </w:rPr>
              <w:instrText xml:space="preserve"> PAGEREF EDIT_20130915_043 \h </w:instrText>
            </w:r>
            <w:r>
              <w:rPr>
                <w:sz w:val="18"/>
                <w:szCs w:val="18"/>
              </w:rPr>
            </w:r>
            <w:r>
              <w:rPr>
                <w:sz w:val="18"/>
                <w:szCs w:val="18"/>
              </w:rPr>
              <w:fldChar w:fldCharType="separate"/>
            </w:r>
            <w:r w:rsidR="00D923C7">
              <w:rPr>
                <w:noProof/>
                <w:sz w:val="18"/>
                <w:szCs w:val="18"/>
              </w:rPr>
              <w:t>196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EDIT_20130915_044 \h </w:instrText>
            </w:r>
            <w:r>
              <w:rPr>
                <w:sz w:val="18"/>
                <w:szCs w:val="18"/>
              </w:rPr>
            </w:r>
            <w:r>
              <w:rPr>
                <w:sz w:val="18"/>
                <w:szCs w:val="18"/>
              </w:rPr>
              <w:fldChar w:fldCharType="separate"/>
            </w:r>
            <w:r w:rsidR="00D923C7">
              <w:rPr>
                <w:noProof/>
                <w:sz w:val="18"/>
                <w:szCs w:val="18"/>
              </w:rPr>
              <w:t>197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6B430F" w:rsidRPr="006B430F" w:rsidRDefault="004C5E14" w:rsidP="00AE711D">
            <w:pPr>
              <w:pStyle w:val="TableChangeHistory"/>
              <w:spacing w:before="20" w:after="20"/>
              <w:rPr>
                <w:sz w:val="18"/>
              </w:rPr>
            </w:pPr>
            <w:r w:rsidRPr="004C5E14">
              <w:rPr>
                <w:sz w:val="18"/>
              </w:rPr>
              <w:t xml:space="preserve">Reword </w:t>
            </w:r>
            <w:r>
              <w:rPr>
                <w:sz w:val="18"/>
              </w:rPr>
              <w:t xml:space="preserve">title and </w:t>
            </w:r>
            <w:r w:rsidRPr="004C5E14">
              <w:rPr>
                <w:sz w:val="18"/>
              </w:rPr>
              <w:t>objective in test</w:t>
            </w:r>
            <w:r>
              <w:rPr>
                <w:sz w:val="18"/>
              </w:rPr>
              <w:t>s</w:t>
            </w:r>
            <w:r w:rsidRPr="004C5E14">
              <w:rPr>
                <w:sz w:val="18"/>
              </w:rPr>
              <w:t xml:space="preserve"> 6.4.7.1</w:t>
            </w:r>
            <w:r>
              <w:rPr>
                <w:sz w:val="18"/>
              </w:rPr>
              <w:t>, 6.4.7.2</w:t>
            </w:r>
            <w:r w:rsidRPr="004C5E14">
              <w:rPr>
                <w:sz w:val="18"/>
              </w:rPr>
              <w:t>.</w:t>
            </w:r>
          </w:p>
        </w:tc>
      </w:tr>
      <w:tr w:rsidR="006B430F" w:rsidRPr="003A084F" w:rsidTr="001A3D69">
        <w:tc>
          <w:tcPr>
            <w:tcW w:w="665" w:type="dxa"/>
            <w:tcBorders>
              <w:left w:val="single" w:sz="4" w:space="0" w:color="auto"/>
              <w:bottom w:val="single" w:sz="4" w:space="0" w:color="auto"/>
              <w:right w:val="single" w:sz="12" w:space="0" w:color="auto"/>
            </w:tcBorders>
          </w:tcPr>
          <w:p w:rsidR="006B430F" w:rsidRDefault="006B430F"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B430F" w:rsidRDefault="004C5E14" w:rsidP="00404751">
            <w:pPr>
              <w:pStyle w:val="TableChangeHistory"/>
              <w:spacing w:before="20" w:after="20"/>
              <w:rPr>
                <w:sz w:val="18"/>
                <w:szCs w:val="18"/>
              </w:rPr>
            </w:pPr>
            <w:r>
              <w:rPr>
                <w:sz w:val="18"/>
                <w:szCs w:val="18"/>
              </w:rPr>
              <w:fldChar w:fldCharType="begin"/>
            </w:r>
            <w:r>
              <w:rPr>
                <w:sz w:val="18"/>
                <w:szCs w:val="18"/>
              </w:rPr>
              <w:instrText xml:space="preserve"> PAGEREF EDIT_20130915_045 \h </w:instrText>
            </w:r>
            <w:r>
              <w:rPr>
                <w:sz w:val="18"/>
                <w:szCs w:val="18"/>
              </w:rPr>
            </w:r>
            <w:r>
              <w:rPr>
                <w:sz w:val="18"/>
                <w:szCs w:val="18"/>
              </w:rPr>
              <w:fldChar w:fldCharType="separate"/>
            </w:r>
            <w:r w:rsidR="00D923C7">
              <w:rPr>
                <w:noProof/>
                <w:sz w:val="18"/>
                <w:szCs w:val="18"/>
              </w:rPr>
              <w:t>197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6B430F" w:rsidRPr="006B430F" w:rsidRDefault="004C5E14" w:rsidP="00AE711D">
            <w:pPr>
              <w:pStyle w:val="TableChangeHistory"/>
              <w:spacing w:before="20" w:after="20"/>
              <w:rPr>
                <w:sz w:val="18"/>
              </w:rPr>
            </w:pPr>
            <w:r w:rsidRPr="004C5E14">
              <w:rPr>
                <w:sz w:val="18"/>
              </w:rPr>
              <w:t>Reword title in 6.4.8.</w:t>
            </w:r>
          </w:p>
        </w:tc>
      </w:tr>
      <w:tr w:rsidR="006B430F" w:rsidRPr="003A084F" w:rsidTr="001A3D69">
        <w:tc>
          <w:tcPr>
            <w:tcW w:w="665" w:type="dxa"/>
            <w:tcBorders>
              <w:left w:val="single" w:sz="4" w:space="0" w:color="auto"/>
              <w:bottom w:val="single" w:sz="4" w:space="0" w:color="auto"/>
              <w:right w:val="single" w:sz="12" w:space="0" w:color="auto"/>
            </w:tcBorders>
          </w:tcPr>
          <w:p w:rsidR="006B430F" w:rsidRDefault="006B430F"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B430F" w:rsidRDefault="004C5E14" w:rsidP="00404751">
            <w:pPr>
              <w:pStyle w:val="TableChangeHistory"/>
              <w:spacing w:before="20" w:after="20"/>
              <w:rPr>
                <w:sz w:val="18"/>
                <w:szCs w:val="18"/>
              </w:rPr>
            </w:pPr>
            <w:r>
              <w:rPr>
                <w:sz w:val="18"/>
                <w:szCs w:val="18"/>
              </w:rPr>
              <w:fldChar w:fldCharType="begin"/>
            </w:r>
            <w:r>
              <w:rPr>
                <w:sz w:val="18"/>
                <w:szCs w:val="18"/>
              </w:rPr>
              <w:instrText xml:space="preserve"> PAGEREF EDIT_20130915_046 \h </w:instrText>
            </w:r>
            <w:r>
              <w:rPr>
                <w:sz w:val="18"/>
                <w:szCs w:val="18"/>
              </w:rPr>
            </w:r>
            <w:r>
              <w:rPr>
                <w:sz w:val="18"/>
                <w:szCs w:val="18"/>
              </w:rPr>
              <w:fldChar w:fldCharType="separate"/>
            </w:r>
            <w:r w:rsidR="00D923C7">
              <w:rPr>
                <w:noProof/>
                <w:sz w:val="18"/>
                <w:szCs w:val="18"/>
              </w:rPr>
              <w:t>197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EDIT_20130915_047 \h </w:instrText>
            </w:r>
            <w:r>
              <w:rPr>
                <w:sz w:val="18"/>
                <w:szCs w:val="18"/>
              </w:rPr>
            </w:r>
            <w:r>
              <w:rPr>
                <w:sz w:val="18"/>
                <w:szCs w:val="18"/>
              </w:rPr>
              <w:fldChar w:fldCharType="separate"/>
            </w:r>
            <w:r w:rsidR="00D923C7">
              <w:rPr>
                <w:noProof/>
                <w:sz w:val="18"/>
                <w:szCs w:val="18"/>
              </w:rPr>
              <w:t>198</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6B430F" w:rsidRPr="006B430F" w:rsidRDefault="004C5E14" w:rsidP="00AE711D">
            <w:pPr>
              <w:pStyle w:val="TableChangeHistory"/>
              <w:spacing w:before="20" w:after="20"/>
              <w:rPr>
                <w:sz w:val="18"/>
              </w:rPr>
            </w:pPr>
            <w:r w:rsidRPr="004C5E14">
              <w:rPr>
                <w:sz w:val="18"/>
              </w:rPr>
              <w:t>Reword title and objective in test</w:t>
            </w:r>
            <w:r>
              <w:rPr>
                <w:sz w:val="18"/>
              </w:rPr>
              <w:t>s</w:t>
            </w:r>
            <w:r w:rsidRPr="004C5E14">
              <w:rPr>
                <w:sz w:val="18"/>
              </w:rPr>
              <w:t xml:space="preserve"> 6.4.8.1</w:t>
            </w:r>
            <w:r>
              <w:rPr>
                <w:sz w:val="18"/>
              </w:rPr>
              <w:t>, 6.4.8.2</w:t>
            </w:r>
            <w:r w:rsidRPr="004C5E14">
              <w:rPr>
                <w:sz w:val="18"/>
              </w:rPr>
              <w:t>.</w:t>
            </w:r>
          </w:p>
        </w:tc>
      </w:tr>
      <w:tr w:rsidR="006B430F" w:rsidRPr="003A084F" w:rsidTr="001A3D69">
        <w:tc>
          <w:tcPr>
            <w:tcW w:w="665" w:type="dxa"/>
            <w:tcBorders>
              <w:left w:val="single" w:sz="4" w:space="0" w:color="auto"/>
              <w:bottom w:val="single" w:sz="4" w:space="0" w:color="auto"/>
              <w:right w:val="single" w:sz="12" w:space="0" w:color="auto"/>
            </w:tcBorders>
          </w:tcPr>
          <w:p w:rsidR="006B430F" w:rsidRDefault="006B430F"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B430F" w:rsidRDefault="006B430F" w:rsidP="00AE711D">
            <w:pPr>
              <w:pStyle w:val="TableChangeHistory"/>
              <w:spacing w:before="20" w:after="20"/>
              <w:rPr>
                <w:sz w:val="18"/>
                <w:szCs w:val="18"/>
              </w:rPr>
            </w:pPr>
          </w:p>
        </w:tc>
        <w:tc>
          <w:tcPr>
            <w:tcW w:w="1837" w:type="dxa"/>
            <w:gridSpan w:val="2"/>
            <w:tcBorders>
              <w:top w:val="single" w:sz="4" w:space="0" w:color="auto"/>
              <w:left w:val="single" w:sz="4" w:space="0" w:color="auto"/>
              <w:bottom w:val="single" w:sz="4" w:space="0" w:color="auto"/>
              <w:right w:val="single" w:sz="4" w:space="0" w:color="auto"/>
            </w:tcBorders>
          </w:tcPr>
          <w:p w:rsidR="006B430F" w:rsidRDefault="00801B16" w:rsidP="00404751">
            <w:pPr>
              <w:pStyle w:val="TableChangeHistory"/>
              <w:spacing w:before="20" w:after="20"/>
              <w:rPr>
                <w:sz w:val="18"/>
                <w:szCs w:val="18"/>
              </w:rPr>
            </w:pPr>
            <w:r>
              <w:rPr>
                <w:sz w:val="18"/>
                <w:szCs w:val="18"/>
              </w:rPr>
              <w:fldChar w:fldCharType="begin"/>
            </w:r>
            <w:r>
              <w:rPr>
                <w:sz w:val="18"/>
                <w:szCs w:val="18"/>
              </w:rPr>
              <w:instrText xml:space="preserve"> PAGEREF EDIT_20130915_048 \h </w:instrText>
            </w:r>
            <w:r>
              <w:rPr>
                <w:sz w:val="18"/>
                <w:szCs w:val="18"/>
              </w:rPr>
            </w:r>
            <w:r>
              <w:rPr>
                <w:sz w:val="18"/>
                <w:szCs w:val="18"/>
              </w:rPr>
              <w:fldChar w:fldCharType="separate"/>
            </w:r>
            <w:r w:rsidR="00D923C7">
              <w:rPr>
                <w:noProof/>
                <w:sz w:val="18"/>
                <w:szCs w:val="18"/>
              </w:rPr>
              <w:t>199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EDIT_20130915_049 \h </w:instrText>
            </w:r>
            <w:r>
              <w:rPr>
                <w:sz w:val="18"/>
                <w:szCs w:val="18"/>
              </w:rPr>
            </w:r>
            <w:r>
              <w:rPr>
                <w:sz w:val="18"/>
                <w:szCs w:val="18"/>
              </w:rPr>
              <w:fldChar w:fldCharType="separate"/>
            </w:r>
            <w:r w:rsidR="00D923C7">
              <w:rPr>
                <w:noProof/>
                <w:sz w:val="18"/>
                <w:szCs w:val="18"/>
              </w:rPr>
              <w:t>200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EDIT_20130915_050 \h </w:instrText>
            </w:r>
            <w:r>
              <w:rPr>
                <w:sz w:val="18"/>
                <w:szCs w:val="18"/>
              </w:rPr>
            </w:r>
            <w:r>
              <w:rPr>
                <w:sz w:val="18"/>
                <w:szCs w:val="18"/>
              </w:rPr>
              <w:fldChar w:fldCharType="separate"/>
            </w:r>
            <w:r w:rsidR="00D923C7">
              <w:rPr>
                <w:noProof/>
                <w:sz w:val="18"/>
                <w:szCs w:val="18"/>
              </w:rPr>
              <w:t>200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EDIT_20130915_051 \h </w:instrText>
            </w:r>
            <w:r>
              <w:rPr>
                <w:sz w:val="18"/>
                <w:szCs w:val="18"/>
              </w:rPr>
            </w:r>
            <w:r>
              <w:rPr>
                <w:sz w:val="18"/>
                <w:szCs w:val="18"/>
              </w:rPr>
              <w:fldChar w:fldCharType="separate"/>
            </w:r>
            <w:r w:rsidR="00D923C7">
              <w:rPr>
                <w:noProof/>
                <w:sz w:val="18"/>
                <w:szCs w:val="18"/>
              </w:rPr>
              <w:t>201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EDIT_20130915_052 \h </w:instrText>
            </w:r>
            <w:r>
              <w:rPr>
                <w:sz w:val="18"/>
                <w:szCs w:val="18"/>
              </w:rPr>
            </w:r>
            <w:r>
              <w:rPr>
                <w:sz w:val="18"/>
                <w:szCs w:val="18"/>
              </w:rPr>
              <w:fldChar w:fldCharType="separate"/>
            </w:r>
            <w:r w:rsidR="00D923C7">
              <w:rPr>
                <w:noProof/>
                <w:sz w:val="18"/>
                <w:szCs w:val="18"/>
              </w:rPr>
              <w:t>201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EDIT_20130915_053 \h </w:instrText>
            </w:r>
            <w:r>
              <w:rPr>
                <w:sz w:val="18"/>
                <w:szCs w:val="18"/>
              </w:rPr>
            </w:r>
            <w:r>
              <w:rPr>
                <w:sz w:val="18"/>
                <w:szCs w:val="18"/>
              </w:rPr>
              <w:fldChar w:fldCharType="separate"/>
            </w:r>
            <w:r w:rsidR="00D923C7">
              <w:rPr>
                <w:noProof/>
                <w:sz w:val="18"/>
                <w:szCs w:val="18"/>
              </w:rPr>
              <w:t>202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EDIT_20130915_054 \h </w:instrText>
            </w:r>
            <w:r>
              <w:rPr>
                <w:sz w:val="18"/>
                <w:szCs w:val="18"/>
              </w:rPr>
            </w:r>
            <w:r>
              <w:rPr>
                <w:sz w:val="18"/>
                <w:szCs w:val="18"/>
              </w:rPr>
              <w:fldChar w:fldCharType="separate"/>
            </w:r>
            <w:r w:rsidR="00D923C7">
              <w:rPr>
                <w:noProof/>
                <w:sz w:val="18"/>
                <w:szCs w:val="18"/>
              </w:rPr>
              <w:t>202</w:t>
            </w:r>
            <w:r>
              <w:rPr>
                <w:sz w:val="18"/>
                <w:szCs w:val="18"/>
              </w:rPr>
              <w:fldChar w:fldCharType="end"/>
            </w:r>
          </w:p>
        </w:tc>
        <w:tc>
          <w:tcPr>
            <w:tcW w:w="4770" w:type="dxa"/>
            <w:tcBorders>
              <w:top w:val="single" w:sz="4" w:space="0" w:color="auto"/>
              <w:left w:val="single" w:sz="4" w:space="0" w:color="auto"/>
              <w:bottom w:val="single" w:sz="4" w:space="0" w:color="auto"/>
              <w:right w:val="single" w:sz="12" w:space="0" w:color="auto"/>
            </w:tcBorders>
          </w:tcPr>
          <w:p w:rsidR="006B430F" w:rsidRPr="006B430F" w:rsidRDefault="00801B16" w:rsidP="00AE711D">
            <w:pPr>
              <w:pStyle w:val="TableChangeHistory"/>
              <w:spacing w:before="20" w:after="20"/>
              <w:rPr>
                <w:sz w:val="18"/>
              </w:rPr>
            </w:pPr>
            <w:r w:rsidRPr="00801B16">
              <w:rPr>
                <w:sz w:val="18"/>
              </w:rPr>
              <w:t>Remove extraneous string in step</w:t>
            </w:r>
            <w:r>
              <w:rPr>
                <w:sz w:val="18"/>
              </w:rPr>
              <w:t>s</w:t>
            </w:r>
            <w:r w:rsidRPr="00801B16">
              <w:rPr>
                <w:sz w:val="18"/>
              </w:rPr>
              <w:t xml:space="preserve"> in 6.4.10.2</w:t>
            </w:r>
            <w:r>
              <w:rPr>
                <w:sz w:val="18"/>
              </w:rPr>
              <w:t>, 6.4.10.3, 6.4.10.4, 6.4.10.5, 6.4.11.1, 6.4.11.2, 6.4.11.3</w:t>
            </w:r>
            <w:r w:rsidRPr="00801B16">
              <w:rPr>
                <w:sz w:val="18"/>
              </w:rPr>
              <w:t>.</w:t>
            </w:r>
          </w:p>
        </w:tc>
      </w:tr>
      <w:tr w:rsidR="00801B16" w:rsidRPr="003A084F" w:rsidTr="001A3D69">
        <w:tc>
          <w:tcPr>
            <w:tcW w:w="665" w:type="dxa"/>
            <w:tcBorders>
              <w:left w:val="single" w:sz="4" w:space="0" w:color="auto"/>
              <w:bottom w:val="single" w:sz="4" w:space="0" w:color="auto"/>
              <w:right w:val="single" w:sz="12" w:space="0" w:color="auto"/>
            </w:tcBorders>
          </w:tcPr>
          <w:p w:rsidR="00801B16" w:rsidRDefault="00801B16"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01B16" w:rsidRDefault="00460C6A" w:rsidP="00404751">
            <w:pPr>
              <w:pStyle w:val="TableChangeHistory"/>
              <w:spacing w:before="20" w:after="20"/>
              <w:rPr>
                <w:sz w:val="18"/>
                <w:szCs w:val="18"/>
              </w:rPr>
            </w:pPr>
            <w:r>
              <w:rPr>
                <w:sz w:val="18"/>
                <w:szCs w:val="18"/>
              </w:rPr>
              <w:fldChar w:fldCharType="begin"/>
            </w:r>
            <w:r>
              <w:rPr>
                <w:sz w:val="18"/>
                <w:szCs w:val="18"/>
              </w:rPr>
              <w:instrText xml:space="preserve"> PAGEREF EDIT_20130915_055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801B16" w:rsidRPr="00801B16" w:rsidRDefault="00460C6A" w:rsidP="00AE711D">
            <w:pPr>
              <w:pStyle w:val="TableChangeHistory"/>
              <w:spacing w:before="20" w:after="20"/>
              <w:rPr>
                <w:sz w:val="18"/>
              </w:rPr>
            </w:pPr>
            <w:r w:rsidRPr="00460C6A">
              <w:rPr>
                <w:sz w:val="18"/>
              </w:rPr>
              <w:t>Remove extra word in title of test 6.4.14.1.</w:t>
            </w:r>
          </w:p>
        </w:tc>
      </w:tr>
      <w:tr w:rsidR="00801B16" w:rsidRPr="003A084F" w:rsidTr="001A3D69">
        <w:tc>
          <w:tcPr>
            <w:tcW w:w="665" w:type="dxa"/>
            <w:tcBorders>
              <w:left w:val="single" w:sz="4" w:space="0" w:color="auto"/>
              <w:bottom w:val="single" w:sz="4" w:space="0" w:color="auto"/>
              <w:right w:val="single" w:sz="12" w:space="0" w:color="auto"/>
            </w:tcBorders>
          </w:tcPr>
          <w:p w:rsidR="00801B16" w:rsidRDefault="00801B16"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01B16" w:rsidRDefault="00460C6A" w:rsidP="00404751">
            <w:pPr>
              <w:pStyle w:val="TableChangeHistory"/>
              <w:spacing w:before="20" w:after="20"/>
              <w:rPr>
                <w:sz w:val="18"/>
                <w:szCs w:val="18"/>
              </w:rPr>
            </w:pPr>
            <w:r>
              <w:rPr>
                <w:sz w:val="18"/>
                <w:szCs w:val="18"/>
              </w:rPr>
              <w:fldChar w:fldCharType="begin"/>
            </w:r>
            <w:r>
              <w:rPr>
                <w:sz w:val="18"/>
                <w:szCs w:val="18"/>
              </w:rPr>
              <w:instrText xml:space="preserve"> PAGEREF EDIT_20130915_056 \h </w:instrText>
            </w:r>
            <w:r>
              <w:rPr>
                <w:sz w:val="18"/>
                <w:szCs w:val="18"/>
              </w:rPr>
            </w:r>
            <w:r>
              <w:rPr>
                <w:sz w:val="18"/>
                <w:szCs w:val="18"/>
              </w:rPr>
              <w:fldChar w:fldCharType="separate"/>
            </w:r>
            <w:r w:rsidR="00D923C7">
              <w:rPr>
                <w:noProof/>
                <w:sz w:val="18"/>
                <w:szCs w:val="18"/>
              </w:rPr>
              <w:t>217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801B16" w:rsidRPr="00801B16" w:rsidRDefault="00460C6A" w:rsidP="00AE711D">
            <w:pPr>
              <w:pStyle w:val="TableChangeHistory"/>
              <w:spacing w:before="20" w:after="20"/>
              <w:rPr>
                <w:sz w:val="18"/>
              </w:rPr>
            </w:pPr>
            <w:r w:rsidRPr="00460C6A">
              <w:rPr>
                <w:sz w:val="18"/>
              </w:rPr>
              <w:t>Retitle 6.5.2.</w:t>
            </w:r>
          </w:p>
        </w:tc>
      </w:tr>
      <w:tr w:rsidR="00801B16" w:rsidRPr="003A084F" w:rsidTr="001A3D69">
        <w:tc>
          <w:tcPr>
            <w:tcW w:w="665" w:type="dxa"/>
            <w:tcBorders>
              <w:left w:val="single" w:sz="4" w:space="0" w:color="auto"/>
              <w:bottom w:val="single" w:sz="4" w:space="0" w:color="auto"/>
              <w:right w:val="single" w:sz="12" w:space="0" w:color="auto"/>
            </w:tcBorders>
          </w:tcPr>
          <w:p w:rsidR="00801B16" w:rsidRDefault="00801B16"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01B16" w:rsidRDefault="00460C6A" w:rsidP="00404751">
            <w:pPr>
              <w:pStyle w:val="TableChangeHistory"/>
              <w:spacing w:before="20" w:after="20"/>
              <w:rPr>
                <w:sz w:val="18"/>
                <w:szCs w:val="18"/>
              </w:rPr>
            </w:pPr>
            <w:r>
              <w:rPr>
                <w:sz w:val="18"/>
                <w:szCs w:val="18"/>
              </w:rPr>
              <w:fldChar w:fldCharType="begin"/>
            </w:r>
            <w:r>
              <w:rPr>
                <w:sz w:val="18"/>
                <w:szCs w:val="18"/>
              </w:rPr>
              <w:instrText xml:space="preserve"> PAGEREF EDIT_20130915_057 \h </w:instrText>
            </w:r>
            <w:r>
              <w:rPr>
                <w:sz w:val="18"/>
                <w:szCs w:val="18"/>
              </w:rPr>
            </w:r>
            <w:r>
              <w:rPr>
                <w:sz w:val="18"/>
                <w:szCs w:val="18"/>
              </w:rPr>
              <w:fldChar w:fldCharType="separate"/>
            </w:r>
            <w:r w:rsidR="00D923C7">
              <w:rPr>
                <w:noProof/>
                <w:sz w:val="18"/>
                <w:szCs w:val="18"/>
              </w:rPr>
              <w:t>218</w:t>
            </w:r>
            <w:r>
              <w:rPr>
                <w:sz w:val="18"/>
                <w:szCs w:val="18"/>
              </w:rPr>
              <w:fldChar w:fldCharType="end"/>
            </w:r>
            <w:r w:rsidR="001A3D69">
              <w:rPr>
                <w:sz w:val="18"/>
                <w:szCs w:val="18"/>
              </w:rPr>
              <w:t xml:space="preserve">, </w:t>
            </w:r>
            <w:r w:rsidR="001A3D69">
              <w:rPr>
                <w:sz w:val="18"/>
                <w:szCs w:val="18"/>
              </w:rPr>
              <w:fldChar w:fldCharType="begin"/>
            </w:r>
            <w:r w:rsidR="001A3D69">
              <w:rPr>
                <w:sz w:val="18"/>
                <w:szCs w:val="18"/>
              </w:rPr>
              <w:instrText xml:space="preserve"> PAGEREF EDIT_20130915_058 \h </w:instrText>
            </w:r>
            <w:r w:rsidR="001A3D69">
              <w:rPr>
                <w:sz w:val="18"/>
                <w:szCs w:val="18"/>
              </w:rPr>
            </w:r>
            <w:r w:rsidR="001A3D69">
              <w:rPr>
                <w:sz w:val="18"/>
                <w:szCs w:val="18"/>
              </w:rPr>
              <w:fldChar w:fldCharType="separate"/>
            </w:r>
            <w:r w:rsidR="00D923C7">
              <w:rPr>
                <w:noProof/>
                <w:sz w:val="18"/>
                <w:szCs w:val="18"/>
              </w:rPr>
              <w:t>219</w:t>
            </w:r>
            <w:r w:rsidR="001A3D69">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801B16" w:rsidRPr="00801B16" w:rsidRDefault="00460C6A" w:rsidP="00AE711D">
            <w:pPr>
              <w:pStyle w:val="TableChangeHistory"/>
              <w:spacing w:before="20" w:after="20"/>
              <w:rPr>
                <w:sz w:val="18"/>
              </w:rPr>
            </w:pPr>
            <w:r w:rsidRPr="00460C6A">
              <w:rPr>
                <w:sz w:val="18"/>
              </w:rPr>
              <w:t>Retitle test 6.5.2.2</w:t>
            </w:r>
            <w:r w:rsidR="001A3D69">
              <w:rPr>
                <w:sz w:val="18"/>
              </w:rPr>
              <w:t>, 6.5.2.3</w:t>
            </w:r>
            <w:r w:rsidRPr="00460C6A">
              <w:rPr>
                <w:sz w:val="18"/>
              </w:rPr>
              <w:t>.</w:t>
            </w:r>
          </w:p>
        </w:tc>
      </w:tr>
      <w:tr w:rsidR="00801B16" w:rsidRPr="003A084F" w:rsidTr="001A3D69">
        <w:tc>
          <w:tcPr>
            <w:tcW w:w="665" w:type="dxa"/>
            <w:tcBorders>
              <w:left w:val="single" w:sz="4" w:space="0" w:color="auto"/>
              <w:bottom w:val="single" w:sz="4" w:space="0" w:color="auto"/>
              <w:right w:val="single" w:sz="12" w:space="0" w:color="auto"/>
            </w:tcBorders>
          </w:tcPr>
          <w:p w:rsidR="00801B16" w:rsidRDefault="00801B16"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01B16" w:rsidRDefault="001A3D69" w:rsidP="00404751">
            <w:pPr>
              <w:pStyle w:val="TableChangeHistory"/>
              <w:spacing w:before="20" w:after="20"/>
              <w:rPr>
                <w:sz w:val="18"/>
                <w:szCs w:val="18"/>
              </w:rPr>
            </w:pPr>
            <w:r>
              <w:rPr>
                <w:sz w:val="18"/>
                <w:szCs w:val="18"/>
              </w:rPr>
              <w:fldChar w:fldCharType="begin"/>
            </w:r>
            <w:r>
              <w:rPr>
                <w:sz w:val="18"/>
                <w:szCs w:val="18"/>
              </w:rPr>
              <w:instrText xml:space="preserve"> PAGEREF EDIT_20130915_059 \h </w:instrText>
            </w:r>
            <w:r>
              <w:rPr>
                <w:sz w:val="18"/>
                <w:szCs w:val="18"/>
              </w:rPr>
            </w:r>
            <w:r>
              <w:rPr>
                <w:sz w:val="18"/>
                <w:szCs w:val="18"/>
              </w:rPr>
              <w:fldChar w:fldCharType="separate"/>
            </w:r>
            <w:r w:rsidR="00D923C7">
              <w:rPr>
                <w:noProof/>
                <w:sz w:val="18"/>
                <w:szCs w:val="18"/>
              </w:rPr>
              <w:t>222</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801B16" w:rsidRPr="00801B16" w:rsidRDefault="001A3D69" w:rsidP="00AE711D">
            <w:pPr>
              <w:pStyle w:val="TableChangeHistory"/>
              <w:spacing w:before="20" w:after="20"/>
              <w:rPr>
                <w:sz w:val="18"/>
              </w:rPr>
            </w:pPr>
            <w:r w:rsidRPr="001A3D69">
              <w:rPr>
                <w:sz w:val="18"/>
              </w:rPr>
              <w:t>Replace word in objective of test 6.5.5.2.</w:t>
            </w:r>
          </w:p>
        </w:tc>
      </w:tr>
      <w:tr w:rsidR="001A3D69" w:rsidRPr="003A084F" w:rsidTr="00035455">
        <w:tc>
          <w:tcPr>
            <w:tcW w:w="665" w:type="dxa"/>
            <w:tcBorders>
              <w:left w:val="single" w:sz="4" w:space="0" w:color="auto"/>
              <w:bottom w:val="single" w:sz="4" w:space="0" w:color="auto"/>
              <w:right w:val="single" w:sz="12" w:space="0" w:color="auto"/>
            </w:tcBorders>
          </w:tcPr>
          <w:p w:rsidR="001A3D69" w:rsidRDefault="001A3D69" w:rsidP="00AE711D">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A3D69" w:rsidRPr="00D722D5" w:rsidRDefault="001A3D69" w:rsidP="00D722D5">
            <w:pPr>
              <w:pStyle w:val="TableChangeHistory"/>
              <w:spacing w:before="20" w:after="20"/>
              <w:rPr>
                <w:i/>
                <w:sz w:val="18"/>
                <w:szCs w:val="18"/>
              </w:rPr>
            </w:pPr>
            <w:r w:rsidRPr="00D722D5">
              <w:rPr>
                <w:i/>
                <w:sz w:val="18"/>
                <w:szCs w:val="18"/>
              </w:rPr>
              <w:t>Above changes from file "</w:t>
            </w:r>
            <w:r w:rsidR="00D722D5" w:rsidRPr="00D722D5">
              <w:rPr>
                <w:i/>
                <w:sz w:val="18"/>
                <w:szCs w:val="18"/>
              </w:rPr>
              <w:t>CTS-3_0_Main-rc06-2013-09-06-1100_Fork2.docx</w:t>
            </w:r>
            <w:r w:rsidRPr="00D722D5">
              <w:rPr>
                <w:i/>
                <w:sz w:val="18"/>
                <w:szCs w:val="18"/>
              </w:rPr>
              <w:t>", received from SIMG 2013-09-13, 21:55.</w:t>
            </w:r>
          </w:p>
        </w:tc>
      </w:tr>
      <w:tr w:rsidR="00801B16" w:rsidRPr="003A084F" w:rsidTr="001A3D69">
        <w:tc>
          <w:tcPr>
            <w:tcW w:w="665" w:type="dxa"/>
            <w:tcBorders>
              <w:left w:val="single" w:sz="4" w:space="0" w:color="auto"/>
              <w:bottom w:val="single" w:sz="4" w:space="0" w:color="auto"/>
              <w:right w:val="single" w:sz="4" w:space="0" w:color="auto"/>
            </w:tcBorders>
          </w:tcPr>
          <w:p w:rsidR="00801B16" w:rsidRDefault="00801B16" w:rsidP="00AE711D">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801B16" w:rsidRDefault="00801B16" w:rsidP="00AE711D">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801B16" w:rsidRDefault="00035455" w:rsidP="00404751">
            <w:pPr>
              <w:pStyle w:val="TableChangeHistory"/>
              <w:spacing w:before="20" w:after="20"/>
              <w:rPr>
                <w:sz w:val="18"/>
                <w:szCs w:val="18"/>
              </w:rPr>
            </w:pPr>
            <w:r>
              <w:rPr>
                <w:sz w:val="18"/>
                <w:szCs w:val="18"/>
              </w:rPr>
              <w:t>thruout</w:t>
            </w:r>
          </w:p>
        </w:tc>
        <w:tc>
          <w:tcPr>
            <w:tcW w:w="5670" w:type="dxa"/>
            <w:gridSpan w:val="2"/>
            <w:tcBorders>
              <w:top w:val="single" w:sz="12" w:space="0" w:color="auto"/>
              <w:left w:val="single" w:sz="4" w:space="0" w:color="auto"/>
              <w:bottom w:val="single" w:sz="4" w:space="0" w:color="auto"/>
              <w:right w:val="single" w:sz="4" w:space="0" w:color="auto"/>
            </w:tcBorders>
          </w:tcPr>
          <w:p w:rsidR="00801B16" w:rsidRPr="00035455" w:rsidRDefault="00035455" w:rsidP="00AE711D">
            <w:pPr>
              <w:pStyle w:val="TableChangeHistory"/>
              <w:spacing w:before="20" w:after="20"/>
              <w:rPr>
                <w:i/>
                <w:sz w:val="18"/>
              </w:rPr>
            </w:pPr>
            <w:r w:rsidRPr="00035455">
              <w:rPr>
                <w:i/>
                <w:sz w:val="18"/>
              </w:rPr>
              <w:t>Remove all {REF …} and {HYPERLINK …} fields from CDF_ references, leaving only the CDF_ field name as text.</w:t>
            </w:r>
          </w:p>
        </w:tc>
      </w:tr>
    </w:tbl>
    <w:p w:rsidR="004B5715" w:rsidRDefault="004B5715"/>
    <w:p w:rsidR="004B5715" w:rsidRDefault="004B5715">
      <w:r>
        <w:br w:type="page"/>
      </w:r>
    </w:p>
    <w:p w:rsidR="004B5715" w:rsidRDefault="004B5715" w:rsidP="00230F7D">
      <w:pPr>
        <w:spacing w:after="0" w:line="240" w:lineRule="auto"/>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40"/>
        <w:gridCol w:w="360"/>
        <w:gridCol w:w="450"/>
        <w:gridCol w:w="4320"/>
      </w:tblGrid>
      <w:tr w:rsidR="00434AD6" w:rsidTr="00443B26">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715" w:rsidRDefault="004B5715" w:rsidP="00F7465E">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B5715" w:rsidRDefault="004B5715" w:rsidP="00F7465E">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B5715" w:rsidRDefault="004B5715" w:rsidP="00F7465E">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B5715" w:rsidRDefault="004B5715" w:rsidP="00F7465E">
            <w:pPr>
              <w:pStyle w:val="TableChangeHistory"/>
              <w:spacing w:line="276" w:lineRule="auto"/>
              <w:rPr>
                <w:b/>
              </w:rPr>
            </w:pPr>
            <w:r>
              <w:rPr>
                <w:b/>
              </w:rPr>
              <w:t>Page(s)</w:t>
            </w:r>
          </w:p>
        </w:tc>
        <w:tc>
          <w:tcPr>
            <w:tcW w:w="5670" w:type="dxa"/>
            <w:gridSpan w:val="4"/>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B5715" w:rsidRDefault="004B5715" w:rsidP="00F7465E">
            <w:pPr>
              <w:pStyle w:val="TableChangeHistory"/>
              <w:spacing w:line="276" w:lineRule="auto"/>
              <w:rPr>
                <w:b/>
              </w:rPr>
            </w:pPr>
            <w:r>
              <w:rPr>
                <w:b/>
              </w:rPr>
              <w:t>Change</w:t>
            </w:r>
          </w:p>
        </w:tc>
      </w:tr>
      <w:tr w:rsidR="00434AD6" w:rsidRPr="003A084F" w:rsidTr="00443B26">
        <w:tc>
          <w:tcPr>
            <w:tcW w:w="665" w:type="dxa"/>
            <w:vMerge w:val="restart"/>
            <w:tcBorders>
              <w:left w:val="single" w:sz="4" w:space="0" w:color="auto"/>
              <w:right w:val="single" w:sz="12" w:space="0" w:color="auto"/>
            </w:tcBorders>
          </w:tcPr>
          <w:p w:rsidR="004B5715" w:rsidRDefault="004B5715" w:rsidP="00AE711D">
            <w:pPr>
              <w:pStyle w:val="TableChangeHistory"/>
              <w:spacing w:before="20" w:after="20"/>
            </w:pPr>
            <w:r>
              <w:t>3.0</w:t>
            </w:r>
            <w:r>
              <w:br/>
              <w:t>1.0</w:t>
            </w:r>
            <w:r>
              <w:br/>
              <w:t>fc01</w:t>
            </w:r>
          </w:p>
        </w:tc>
        <w:tc>
          <w:tcPr>
            <w:tcW w:w="1143" w:type="dxa"/>
            <w:tcBorders>
              <w:top w:val="single" w:sz="12" w:space="0" w:color="auto"/>
              <w:left w:val="single" w:sz="12" w:space="0" w:color="auto"/>
              <w:bottom w:val="single" w:sz="4" w:space="0" w:color="auto"/>
              <w:right w:val="single" w:sz="4" w:space="0" w:color="auto"/>
            </w:tcBorders>
          </w:tcPr>
          <w:p w:rsidR="004B5715" w:rsidRDefault="004B5715" w:rsidP="00AE711D">
            <w:pPr>
              <w:pStyle w:val="TableChangeHistory"/>
              <w:spacing w:before="20" w:after="20"/>
              <w:rPr>
                <w:sz w:val="18"/>
                <w:szCs w:val="18"/>
              </w:rPr>
            </w:pPr>
            <w:r>
              <w:rPr>
                <w:sz w:val="18"/>
                <w:szCs w:val="18"/>
              </w:rPr>
              <w:t>2013-09-17</w:t>
            </w:r>
          </w:p>
        </w:tc>
        <w:tc>
          <w:tcPr>
            <w:tcW w:w="873" w:type="dxa"/>
            <w:tcBorders>
              <w:top w:val="single" w:sz="12" w:space="0" w:color="auto"/>
              <w:left w:val="single" w:sz="4" w:space="0" w:color="auto"/>
              <w:bottom w:val="single" w:sz="4" w:space="0" w:color="auto"/>
              <w:right w:val="single" w:sz="4" w:space="0" w:color="auto"/>
            </w:tcBorders>
          </w:tcPr>
          <w:p w:rsidR="004B5715" w:rsidRDefault="004B5715" w:rsidP="00AE711D">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4B5715" w:rsidRDefault="004B5715" w:rsidP="00404751">
            <w:pPr>
              <w:pStyle w:val="TableChangeHistory"/>
              <w:spacing w:before="20" w:after="20"/>
              <w:rPr>
                <w:sz w:val="18"/>
                <w:szCs w:val="18"/>
              </w:rPr>
            </w:pPr>
            <w:r>
              <w:rPr>
                <w:sz w:val="18"/>
                <w:szCs w:val="18"/>
              </w:rPr>
              <w:fldChar w:fldCharType="begin"/>
            </w:r>
            <w:r>
              <w:rPr>
                <w:sz w:val="18"/>
                <w:szCs w:val="18"/>
              </w:rPr>
              <w:instrText xml:space="preserve"> PAGEREF EDIT_20130917_001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gridSpan w:val="4"/>
            <w:tcBorders>
              <w:top w:val="single" w:sz="12" w:space="0" w:color="auto"/>
              <w:left w:val="single" w:sz="4" w:space="0" w:color="auto"/>
              <w:bottom w:val="single" w:sz="4" w:space="0" w:color="auto"/>
              <w:right w:val="single" w:sz="12" w:space="0" w:color="auto"/>
            </w:tcBorders>
          </w:tcPr>
          <w:p w:rsidR="004B5715" w:rsidRDefault="004B5715" w:rsidP="00AE711D">
            <w:pPr>
              <w:pStyle w:val="TableChangeHistory"/>
              <w:spacing w:before="20" w:after="20"/>
              <w:rPr>
                <w:sz w:val="18"/>
              </w:rPr>
            </w:pPr>
            <w:r w:rsidRPr="00232EA8">
              <w:rPr>
                <w:sz w:val="18"/>
              </w:rPr>
              <w:t>Add Test Objective to 3.8.2.2.</w:t>
            </w:r>
          </w:p>
        </w:tc>
      </w:tr>
      <w:tr w:rsidR="00434AD6" w:rsidRPr="003A084F" w:rsidTr="00443B26">
        <w:tc>
          <w:tcPr>
            <w:tcW w:w="665" w:type="dxa"/>
            <w:vMerge/>
            <w:tcBorders>
              <w:left w:val="single" w:sz="4" w:space="0" w:color="auto"/>
              <w:right w:val="single" w:sz="12" w:space="0" w:color="auto"/>
            </w:tcBorders>
          </w:tcPr>
          <w:p w:rsidR="004B5715" w:rsidRDefault="004B5715"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B5715" w:rsidRDefault="004B571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B5715" w:rsidRDefault="004B5715" w:rsidP="00AE711D">
            <w:pPr>
              <w:pStyle w:val="TableChangeHistory"/>
              <w:spacing w:before="20" w:after="20"/>
              <w:rPr>
                <w:sz w:val="18"/>
                <w:szCs w:val="18"/>
              </w:rPr>
            </w:pPr>
          </w:p>
        </w:tc>
        <w:tc>
          <w:tcPr>
            <w:tcW w:w="1477" w:type="dxa"/>
            <w:gridSpan w:val="2"/>
            <w:tcBorders>
              <w:top w:val="single" w:sz="4" w:space="0" w:color="auto"/>
              <w:left w:val="single" w:sz="4" w:space="0" w:color="auto"/>
              <w:bottom w:val="single" w:sz="4" w:space="0" w:color="auto"/>
              <w:right w:val="single" w:sz="4" w:space="0" w:color="auto"/>
            </w:tcBorders>
          </w:tcPr>
          <w:p w:rsidR="004B5715" w:rsidRDefault="004B5715" w:rsidP="009D08E9">
            <w:pPr>
              <w:pStyle w:val="TableChangeHistory"/>
              <w:spacing w:before="20" w:after="20"/>
              <w:rPr>
                <w:sz w:val="18"/>
                <w:szCs w:val="18"/>
              </w:rPr>
            </w:pPr>
            <w:r>
              <w:rPr>
                <w:sz w:val="18"/>
                <w:szCs w:val="18"/>
              </w:rPr>
              <w:fldChar w:fldCharType="begin"/>
            </w:r>
            <w:r>
              <w:rPr>
                <w:sz w:val="18"/>
                <w:szCs w:val="18"/>
              </w:rPr>
              <w:instrText xml:space="preserve"> PAGEREF EDIT_20130917_002 \h </w:instrText>
            </w:r>
            <w:r>
              <w:rPr>
                <w:sz w:val="18"/>
                <w:szCs w:val="18"/>
              </w:rPr>
            </w:r>
            <w:r>
              <w:rPr>
                <w:sz w:val="18"/>
                <w:szCs w:val="18"/>
              </w:rPr>
              <w:fldChar w:fldCharType="separate"/>
            </w:r>
            <w:r w:rsidR="00D923C7">
              <w:rPr>
                <w:noProof/>
                <w:sz w:val="18"/>
                <w:szCs w:val="18"/>
              </w:rPr>
              <w:t>80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EDIT_20130917_003 \h </w:instrText>
            </w:r>
            <w:r>
              <w:rPr>
                <w:sz w:val="18"/>
                <w:szCs w:val="18"/>
              </w:rPr>
            </w:r>
            <w:r>
              <w:rPr>
                <w:sz w:val="18"/>
                <w:szCs w:val="18"/>
              </w:rPr>
              <w:fldChar w:fldCharType="separate"/>
            </w:r>
            <w:r w:rsidR="00D923C7">
              <w:rPr>
                <w:noProof/>
                <w:sz w:val="18"/>
                <w:szCs w:val="18"/>
              </w:rPr>
              <w:t>80</w:t>
            </w:r>
            <w:r>
              <w:rPr>
                <w:sz w:val="18"/>
                <w:szCs w:val="18"/>
              </w:rPr>
              <w:fldChar w:fldCharType="end"/>
            </w:r>
            <w:r w:rsidR="009D08E9">
              <w:rPr>
                <w:sz w:val="18"/>
                <w:szCs w:val="18"/>
              </w:rPr>
              <w:t xml:space="preserve">, </w:t>
            </w:r>
            <w:r w:rsidR="009D08E9">
              <w:rPr>
                <w:sz w:val="18"/>
                <w:szCs w:val="18"/>
              </w:rPr>
              <w:fldChar w:fldCharType="begin"/>
            </w:r>
            <w:r w:rsidR="009D08E9">
              <w:rPr>
                <w:sz w:val="18"/>
                <w:szCs w:val="18"/>
              </w:rPr>
              <w:instrText xml:space="preserve"> PAGEREF EDIT_20130917_010 \h </w:instrText>
            </w:r>
            <w:r w:rsidR="009D08E9">
              <w:rPr>
                <w:sz w:val="18"/>
                <w:szCs w:val="18"/>
              </w:rPr>
            </w:r>
            <w:r w:rsidR="009D08E9">
              <w:rPr>
                <w:sz w:val="18"/>
                <w:szCs w:val="18"/>
              </w:rPr>
              <w:fldChar w:fldCharType="separate"/>
            </w:r>
            <w:r w:rsidR="00D923C7">
              <w:rPr>
                <w:noProof/>
                <w:sz w:val="18"/>
                <w:szCs w:val="18"/>
              </w:rPr>
              <w:t>180</w:t>
            </w:r>
            <w:r w:rsidR="009D08E9">
              <w:rPr>
                <w:sz w:val="18"/>
                <w:szCs w:val="18"/>
              </w:rPr>
              <w:fldChar w:fldCharType="end"/>
            </w:r>
            <w:r w:rsidR="009D08E9">
              <w:rPr>
                <w:sz w:val="18"/>
                <w:szCs w:val="18"/>
              </w:rPr>
              <w:t xml:space="preserve">, </w:t>
            </w:r>
            <w:r w:rsidR="009D08E9">
              <w:rPr>
                <w:sz w:val="18"/>
                <w:szCs w:val="18"/>
              </w:rPr>
              <w:fldChar w:fldCharType="begin"/>
            </w:r>
            <w:r w:rsidR="009D08E9">
              <w:rPr>
                <w:sz w:val="18"/>
                <w:szCs w:val="18"/>
              </w:rPr>
              <w:instrText xml:space="preserve"> PAGEREF EDIT_20130917_011 \h </w:instrText>
            </w:r>
            <w:r w:rsidR="009D08E9">
              <w:rPr>
                <w:sz w:val="18"/>
                <w:szCs w:val="18"/>
              </w:rPr>
            </w:r>
            <w:r w:rsidR="009D08E9">
              <w:rPr>
                <w:sz w:val="18"/>
                <w:szCs w:val="18"/>
              </w:rPr>
              <w:fldChar w:fldCharType="separate"/>
            </w:r>
            <w:r w:rsidR="00D923C7">
              <w:rPr>
                <w:noProof/>
                <w:sz w:val="18"/>
                <w:szCs w:val="18"/>
              </w:rPr>
              <w:t>180</w:t>
            </w:r>
            <w:r w:rsidR="009D08E9">
              <w:rPr>
                <w:sz w:val="18"/>
                <w:szCs w:val="18"/>
              </w:rPr>
              <w:fldChar w:fldCharType="end"/>
            </w:r>
          </w:p>
        </w:tc>
        <w:tc>
          <w:tcPr>
            <w:tcW w:w="5130" w:type="dxa"/>
            <w:gridSpan w:val="3"/>
            <w:tcBorders>
              <w:top w:val="single" w:sz="4" w:space="0" w:color="auto"/>
              <w:left w:val="single" w:sz="4" w:space="0" w:color="auto"/>
              <w:bottom w:val="single" w:sz="4" w:space="0" w:color="auto"/>
              <w:right w:val="single" w:sz="12" w:space="0" w:color="auto"/>
            </w:tcBorders>
          </w:tcPr>
          <w:p w:rsidR="004B5715" w:rsidRDefault="004B5715" w:rsidP="00AE711D">
            <w:pPr>
              <w:pStyle w:val="TableChangeHistory"/>
              <w:spacing w:before="20" w:after="20"/>
              <w:rPr>
                <w:sz w:val="18"/>
              </w:rPr>
            </w:pPr>
            <w:r w:rsidRPr="00232EA8">
              <w:rPr>
                <w:sz w:val="18"/>
              </w:rPr>
              <w:t>Fix typo in CDF field name in 3.8.5.1</w:t>
            </w:r>
            <w:r>
              <w:rPr>
                <w:sz w:val="18"/>
              </w:rPr>
              <w:t>, 3.8.5.2</w:t>
            </w:r>
            <w:r w:rsidR="009D08E9">
              <w:rPr>
                <w:sz w:val="18"/>
              </w:rPr>
              <w:t>, 5.8.5.1, 5.8.5.2</w:t>
            </w:r>
            <w:r w:rsidRPr="00232EA8">
              <w:rPr>
                <w:sz w:val="18"/>
              </w:rPr>
              <w:t>.</w:t>
            </w:r>
          </w:p>
        </w:tc>
      </w:tr>
      <w:tr w:rsidR="00434AD6" w:rsidRPr="003A084F" w:rsidTr="00443B26">
        <w:tc>
          <w:tcPr>
            <w:tcW w:w="665" w:type="dxa"/>
            <w:vMerge/>
            <w:tcBorders>
              <w:left w:val="single" w:sz="4" w:space="0" w:color="auto"/>
              <w:bottom w:val="single" w:sz="4" w:space="0" w:color="auto"/>
              <w:right w:val="single" w:sz="12" w:space="0" w:color="auto"/>
            </w:tcBorders>
          </w:tcPr>
          <w:p w:rsidR="004B5715" w:rsidRDefault="004B5715"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B5715" w:rsidRDefault="004B571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B5715" w:rsidRDefault="004B5715"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B5715" w:rsidRDefault="004B5715" w:rsidP="00404751">
            <w:pPr>
              <w:pStyle w:val="TableChangeHistory"/>
              <w:spacing w:before="20" w:after="20"/>
              <w:rPr>
                <w:sz w:val="18"/>
                <w:szCs w:val="18"/>
              </w:rPr>
            </w:pPr>
            <w:r>
              <w:rPr>
                <w:sz w:val="18"/>
                <w:szCs w:val="18"/>
              </w:rPr>
              <w:fldChar w:fldCharType="begin"/>
            </w:r>
            <w:r>
              <w:rPr>
                <w:sz w:val="18"/>
                <w:szCs w:val="18"/>
              </w:rPr>
              <w:instrText xml:space="preserve"> PAGEREF EDIT_20130917_004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4B5715" w:rsidRDefault="004B5715" w:rsidP="00AE711D">
            <w:pPr>
              <w:pStyle w:val="TableChangeHistory"/>
              <w:spacing w:before="20" w:after="20"/>
              <w:rPr>
                <w:sz w:val="18"/>
              </w:rPr>
            </w:pPr>
            <w:r w:rsidRPr="00933C1E">
              <w:rPr>
                <w:sz w:val="18"/>
              </w:rPr>
              <w:t>Fix title of 3.8.8.2.</w:t>
            </w:r>
          </w:p>
        </w:tc>
      </w:tr>
      <w:tr w:rsidR="00434AD6" w:rsidRPr="003A084F" w:rsidTr="00443B26">
        <w:tc>
          <w:tcPr>
            <w:tcW w:w="665" w:type="dxa"/>
            <w:tcBorders>
              <w:left w:val="single" w:sz="4" w:space="0" w:color="auto"/>
              <w:bottom w:val="single" w:sz="4" w:space="0" w:color="auto"/>
              <w:right w:val="single" w:sz="12" w:space="0" w:color="auto"/>
            </w:tcBorders>
          </w:tcPr>
          <w:p w:rsidR="00232EA8" w:rsidRDefault="00232E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2EA8" w:rsidRDefault="00933C1E" w:rsidP="00404751">
            <w:pPr>
              <w:pStyle w:val="TableChangeHistory"/>
              <w:spacing w:before="20" w:after="20"/>
              <w:rPr>
                <w:sz w:val="18"/>
                <w:szCs w:val="18"/>
              </w:rPr>
            </w:pPr>
            <w:r>
              <w:rPr>
                <w:sz w:val="18"/>
                <w:szCs w:val="18"/>
              </w:rPr>
              <w:fldChar w:fldCharType="begin"/>
            </w:r>
            <w:r>
              <w:rPr>
                <w:sz w:val="18"/>
                <w:szCs w:val="18"/>
              </w:rPr>
              <w:instrText xml:space="preserve"> PAGEREF EDIT_20130917_005 \h </w:instrText>
            </w:r>
            <w:r>
              <w:rPr>
                <w:sz w:val="18"/>
                <w:szCs w:val="18"/>
              </w:rPr>
            </w:r>
            <w:r>
              <w:rPr>
                <w:sz w:val="18"/>
                <w:szCs w:val="18"/>
              </w:rPr>
              <w:fldChar w:fldCharType="separate"/>
            </w:r>
            <w:r w:rsidR="00D923C7">
              <w:rPr>
                <w:noProof/>
                <w:sz w:val="18"/>
                <w:szCs w:val="18"/>
              </w:rPr>
              <w:t>128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232EA8" w:rsidRDefault="00933C1E" w:rsidP="00AE711D">
            <w:pPr>
              <w:pStyle w:val="TableChangeHistory"/>
              <w:spacing w:before="20" w:after="20"/>
              <w:rPr>
                <w:sz w:val="18"/>
              </w:rPr>
            </w:pPr>
            <w:r w:rsidRPr="00933C1E">
              <w:rPr>
                <w:sz w:val="18"/>
              </w:rPr>
              <w:t>Reword step in 4.8.2.2.</w:t>
            </w:r>
          </w:p>
        </w:tc>
      </w:tr>
      <w:tr w:rsidR="00434AD6" w:rsidRPr="003A084F" w:rsidTr="00443B26">
        <w:tc>
          <w:tcPr>
            <w:tcW w:w="665" w:type="dxa"/>
            <w:tcBorders>
              <w:left w:val="single" w:sz="4" w:space="0" w:color="auto"/>
              <w:bottom w:val="single" w:sz="4" w:space="0" w:color="auto"/>
              <w:right w:val="single" w:sz="12" w:space="0" w:color="auto"/>
            </w:tcBorders>
          </w:tcPr>
          <w:p w:rsidR="00232EA8" w:rsidRDefault="00232E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2EA8" w:rsidRDefault="00232EA8" w:rsidP="00404751">
            <w:pPr>
              <w:pStyle w:val="TableChangeHistory"/>
              <w:spacing w:before="20" w:after="20"/>
              <w:rPr>
                <w:sz w:val="18"/>
                <w:szCs w:val="18"/>
              </w:rPr>
            </w:pPr>
          </w:p>
        </w:tc>
        <w:tc>
          <w:tcPr>
            <w:tcW w:w="5670" w:type="dxa"/>
            <w:gridSpan w:val="4"/>
            <w:tcBorders>
              <w:top w:val="single" w:sz="4" w:space="0" w:color="auto"/>
              <w:left w:val="single" w:sz="4" w:space="0" w:color="auto"/>
              <w:bottom w:val="single" w:sz="4" w:space="0" w:color="auto"/>
              <w:right w:val="single" w:sz="12" w:space="0" w:color="auto"/>
            </w:tcBorders>
          </w:tcPr>
          <w:p w:rsidR="00232EA8" w:rsidRDefault="00933C1E" w:rsidP="00AE711D">
            <w:pPr>
              <w:pStyle w:val="TableChangeHistory"/>
              <w:spacing w:before="20" w:after="20"/>
              <w:rPr>
                <w:sz w:val="18"/>
              </w:rPr>
            </w:pPr>
            <w:r w:rsidRPr="00933C1E">
              <w:rPr>
                <w:sz w:val="18"/>
              </w:rPr>
              <w:t>Use correct CDF fields in step in 4.8.3.2.</w:t>
            </w:r>
          </w:p>
        </w:tc>
      </w:tr>
      <w:tr w:rsidR="00434AD6" w:rsidRPr="003A084F" w:rsidTr="00443B26">
        <w:tc>
          <w:tcPr>
            <w:tcW w:w="665" w:type="dxa"/>
            <w:tcBorders>
              <w:left w:val="single" w:sz="4" w:space="0" w:color="auto"/>
              <w:bottom w:val="single" w:sz="4" w:space="0" w:color="auto"/>
              <w:right w:val="single" w:sz="12" w:space="0" w:color="auto"/>
            </w:tcBorders>
          </w:tcPr>
          <w:p w:rsidR="00232EA8" w:rsidRDefault="00232E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2EA8" w:rsidRDefault="005C6666" w:rsidP="00404751">
            <w:pPr>
              <w:pStyle w:val="TableChangeHistory"/>
              <w:spacing w:before="20" w:after="20"/>
              <w:rPr>
                <w:sz w:val="18"/>
                <w:szCs w:val="18"/>
              </w:rPr>
            </w:pPr>
            <w:r>
              <w:rPr>
                <w:sz w:val="18"/>
                <w:szCs w:val="18"/>
              </w:rPr>
              <w:fldChar w:fldCharType="begin"/>
            </w:r>
            <w:r>
              <w:rPr>
                <w:sz w:val="18"/>
                <w:szCs w:val="18"/>
              </w:rPr>
              <w:instrText xml:space="preserve"> PAGEREF EDIT_20130917_007 \h </w:instrText>
            </w:r>
            <w:r>
              <w:rPr>
                <w:sz w:val="18"/>
                <w:szCs w:val="18"/>
              </w:rPr>
            </w:r>
            <w:r>
              <w:rPr>
                <w:sz w:val="18"/>
                <w:szCs w:val="18"/>
              </w:rPr>
              <w:fldChar w:fldCharType="separate"/>
            </w:r>
            <w:r w:rsidR="00D923C7">
              <w:rPr>
                <w:noProof/>
                <w:sz w:val="18"/>
                <w:szCs w:val="18"/>
              </w:rPr>
              <w:t>135</w:t>
            </w:r>
            <w:r>
              <w:rPr>
                <w:sz w:val="18"/>
                <w:szCs w:val="18"/>
              </w:rPr>
              <w:fldChar w:fldCharType="end"/>
            </w:r>
            <w:r w:rsidR="004B5715">
              <w:rPr>
                <w:sz w:val="18"/>
                <w:szCs w:val="18"/>
              </w:rPr>
              <w:t xml:space="preserve">, </w:t>
            </w:r>
            <w:r w:rsidR="004B5715">
              <w:rPr>
                <w:sz w:val="18"/>
                <w:szCs w:val="18"/>
              </w:rPr>
              <w:fldChar w:fldCharType="begin"/>
            </w:r>
            <w:r w:rsidR="004B5715">
              <w:rPr>
                <w:sz w:val="18"/>
                <w:szCs w:val="18"/>
              </w:rPr>
              <w:instrText xml:space="preserve"> PAGEREF EDIT_20130917_008 \h </w:instrText>
            </w:r>
            <w:r w:rsidR="004B5715">
              <w:rPr>
                <w:sz w:val="18"/>
                <w:szCs w:val="18"/>
              </w:rPr>
            </w:r>
            <w:r w:rsidR="004B5715">
              <w:rPr>
                <w:sz w:val="18"/>
                <w:szCs w:val="18"/>
              </w:rPr>
              <w:fldChar w:fldCharType="separate"/>
            </w:r>
            <w:r w:rsidR="00D923C7">
              <w:rPr>
                <w:noProof/>
                <w:sz w:val="18"/>
                <w:szCs w:val="18"/>
              </w:rPr>
              <w:t>136</w:t>
            </w:r>
            <w:r w:rsidR="004B5715">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232EA8" w:rsidRDefault="005C6666" w:rsidP="00AE711D">
            <w:pPr>
              <w:pStyle w:val="TableChangeHistory"/>
              <w:spacing w:before="20" w:after="20"/>
              <w:rPr>
                <w:sz w:val="18"/>
              </w:rPr>
            </w:pPr>
            <w:r w:rsidRPr="005C6666">
              <w:rPr>
                <w:sz w:val="18"/>
              </w:rPr>
              <w:t>Retitle 4.8.8.1</w:t>
            </w:r>
            <w:r w:rsidR="004B5715">
              <w:rPr>
                <w:sz w:val="18"/>
              </w:rPr>
              <w:t>, 4.8.8.2</w:t>
            </w:r>
            <w:r w:rsidRPr="005C6666">
              <w:rPr>
                <w:sz w:val="18"/>
              </w:rPr>
              <w:t>.</w:t>
            </w:r>
          </w:p>
        </w:tc>
      </w:tr>
      <w:tr w:rsidR="00434AD6" w:rsidRPr="003A084F" w:rsidTr="00443B26">
        <w:tc>
          <w:tcPr>
            <w:tcW w:w="665" w:type="dxa"/>
            <w:tcBorders>
              <w:left w:val="single" w:sz="4" w:space="0" w:color="auto"/>
              <w:bottom w:val="single" w:sz="4" w:space="0" w:color="auto"/>
              <w:right w:val="single" w:sz="12" w:space="0" w:color="auto"/>
            </w:tcBorders>
          </w:tcPr>
          <w:p w:rsidR="00232EA8" w:rsidRDefault="00232EA8"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2EA8" w:rsidRDefault="00232EA8"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2EA8" w:rsidRDefault="00232EA8" w:rsidP="00404751">
            <w:pPr>
              <w:pStyle w:val="TableChangeHistory"/>
              <w:spacing w:before="20" w:after="20"/>
              <w:rPr>
                <w:sz w:val="18"/>
                <w:szCs w:val="18"/>
              </w:rPr>
            </w:pPr>
          </w:p>
        </w:tc>
        <w:tc>
          <w:tcPr>
            <w:tcW w:w="5670" w:type="dxa"/>
            <w:gridSpan w:val="4"/>
            <w:tcBorders>
              <w:top w:val="single" w:sz="4" w:space="0" w:color="auto"/>
              <w:left w:val="single" w:sz="4" w:space="0" w:color="auto"/>
              <w:bottom w:val="single" w:sz="4" w:space="0" w:color="auto"/>
              <w:right w:val="single" w:sz="12" w:space="0" w:color="auto"/>
            </w:tcBorders>
          </w:tcPr>
          <w:p w:rsidR="00232EA8" w:rsidRDefault="004B5715" w:rsidP="00AE711D">
            <w:pPr>
              <w:pStyle w:val="TableChangeHistory"/>
              <w:spacing w:before="20" w:after="20"/>
              <w:rPr>
                <w:sz w:val="18"/>
              </w:rPr>
            </w:pPr>
            <w:r w:rsidRPr="004B5715">
              <w:rPr>
                <w:sz w:val="18"/>
              </w:rPr>
              <w:t>Add last step in general method in 5.2.</w:t>
            </w:r>
          </w:p>
        </w:tc>
      </w:tr>
      <w:tr w:rsidR="00434AD6" w:rsidRPr="003A084F" w:rsidTr="00443B26">
        <w:tc>
          <w:tcPr>
            <w:tcW w:w="665" w:type="dxa"/>
            <w:tcBorders>
              <w:left w:val="single" w:sz="4" w:space="0" w:color="auto"/>
              <w:bottom w:val="single" w:sz="4" w:space="0" w:color="auto"/>
              <w:right w:val="single" w:sz="12" w:space="0" w:color="auto"/>
            </w:tcBorders>
          </w:tcPr>
          <w:p w:rsidR="00035455" w:rsidRDefault="00035455"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5455" w:rsidRDefault="00035455"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5455" w:rsidRDefault="00035455"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5455" w:rsidRDefault="009D08E9" w:rsidP="00404751">
            <w:pPr>
              <w:pStyle w:val="TableChangeHistory"/>
              <w:spacing w:before="20" w:after="20"/>
              <w:rPr>
                <w:sz w:val="18"/>
                <w:szCs w:val="18"/>
              </w:rPr>
            </w:pPr>
            <w:r>
              <w:rPr>
                <w:sz w:val="18"/>
                <w:szCs w:val="18"/>
              </w:rPr>
              <w:fldChar w:fldCharType="begin"/>
            </w:r>
            <w:r>
              <w:rPr>
                <w:sz w:val="18"/>
                <w:szCs w:val="18"/>
              </w:rPr>
              <w:instrText xml:space="preserve"> PAGEREF EDIT_20130917_012 \h </w:instrText>
            </w:r>
            <w:r>
              <w:rPr>
                <w:sz w:val="18"/>
                <w:szCs w:val="18"/>
              </w:rPr>
            </w:r>
            <w:r>
              <w:rPr>
                <w:sz w:val="18"/>
                <w:szCs w:val="18"/>
              </w:rPr>
              <w:fldChar w:fldCharType="separate"/>
            </w:r>
            <w:r w:rsidR="00D923C7">
              <w:rPr>
                <w:noProof/>
                <w:sz w:val="18"/>
                <w:szCs w:val="18"/>
              </w:rPr>
              <w:t>184</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035455" w:rsidRDefault="009D08E9" w:rsidP="00AE711D">
            <w:pPr>
              <w:pStyle w:val="TableChangeHistory"/>
              <w:spacing w:before="20" w:after="20"/>
              <w:rPr>
                <w:sz w:val="18"/>
              </w:rPr>
            </w:pPr>
            <w:r w:rsidRPr="009D08E9">
              <w:rPr>
                <w:sz w:val="18"/>
              </w:rPr>
              <w:t>Retitle 5.8.8.</w:t>
            </w:r>
          </w:p>
        </w:tc>
      </w:tr>
      <w:tr w:rsidR="00434AD6" w:rsidRPr="003A084F" w:rsidTr="00443B26">
        <w:tc>
          <w:tcPr>
            <w:tcW w:w="665" w:type="dxa"/>
            <w:tcBorders>
              <w:left w:val="single" w:sz="4" w:space="0" w:color="auto"/>
              <w:bottom w:val="single" w:sz="4" w:space="0" w:color="auto"/>
              <w:right w:val="single" w:sz="12" w:space="0" w:color="auto"/>
            </w:tcBorders>
          </w:tcPr>
          <w:p w:rsidR="009D08E9" w:rsidRDefault="009D08E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D08E9" w:rsidRDefault="009D08E9" w:rsidP="00404751">
            <w:pPr>
              <w:pStyle w:val="TableChangeHistory"/>
              <w:spacing w:before="20" w:after="20"/>
              <w:rPr>
                <w:sz w:val="18"/>
                <w:szCs w:val="18"/>
              </w:rPr>
            </w:pPr>
            <w:r>
              <w:rPr>
                <w:sz w:val="18"/>
                <w:szCs w:val="18"/>
              </w:rPr>
              <w:fldChar w:fldCharType="begin"/>
            </w:r>
            <w:r>
              <w:rPr>
                <w:sz w:val="18"/>
                <w:szCs w:val="18"/>
              </w:rPr>
              <w:instrText xml:space="preserve"> PAGEREF EDIT_20130917_013 \h </w:instrText>
            </w:r>
            <w:r>
              <w:rPr>
                <w:sz w:val="18"/>
                <w:szCs w:val="18"/>
              </w:rPr>
            </w:r>
            <w:r>
              <w:rPr>
                <w:sz w:val="18"/>
                <w:szCs w:val="18"/>
              </w:rPr>
              <w:fldChar w:fldCharType="separate"/>
            </w:r>
            <w:r w:rsidR="00D923C7">
              <w:rPr>
                <w:noProof/>
                <w:sz w:val="18"/>
                <w:szCs w:val="18"/>
              </w:rPr>
              <w:t>184</w:t>
            </w:r>
            <w:r>
              <w:rPr>
                <w:sz w:val="18"/>
                <w:szCs w:val="18"/>
              </w:rPr>
              <w:fldChar w:fldCharType="end"/>
            </w:r>
            <w:r w:rsidR="003B405A">
              <w:rPr>
                <w:sz w:val="18"/>
                <w:szCs w:val="18"/>
              </w:rPr>
              <w:t xml:space="preserve">, </w:t>
            </w:r>
            <w:r w:rsidR="003B405A">
              <w:rPr>
                <w:sz w:val="18"/>
                <w:szCs w:val="18"/>
              </w:rPr>
              <w:fldChar w:fldCharType="begin"/>
            </w:r>
            <w:r w:rsidR="003B405A">
              <w:rPr>
                <w:sz w:val="18"/>
                <w:szCs w:val="18"/>
              </w:rPr>
              <w:instrText xml:space="preserve"> PAGEREF EDIT_20130917_014 \h </w:instrText>
            </w:r>
            <w:r w:rsidR="003B405A">
              <w:rPr>
                <w:sz w:val="18"/>
                <w:szCs w:val="18"/>
              </w:rPr>
            </w:r>
            <w:r w:rsidR="003B405A">
              <w:rPr>
                <w:sz w:val="18"/>
                <w:szCs w:val="18"/>
              </w:rPr>
              <w:fldChar w:fldCharType="separate"/>
            </w:r>
            <w:r w:rsidR="00D923C7">
              <w:rPr>
                <w:noProof/>
                <w:sz w:val="18"/>
                <w:szCs w:val="18"/>
              </w:rPr>
              <w:t>185</w:t>
            </w:r>
            <w:r w:rsidR="003B405A">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9D08E9" w:rsidRPr="009D08E9" w:rsidRDefault="009D08E9" w:rsidP="00AE711D">
            <w:pPr>
              <w:pStyle w:val="TableChangeHistory"/>
              <w:spacing w:before="20" w:after="20"/>
              <w:rPr>
                <w:sz w:val="18"/>
              </w:rPr>
            </w:pPr>
            <w:r w:rsidRPr="009D08E9">
              <w:rPr>
                <w:sz w:val="18"/>
              </w:rPr>
              <w:t>Retitle 5.8.8.1</w:t>
            </w:r>
            <w:r w:rsidR="003B405A">
              <w:rPr>
                <w:sz w:val="18"/>
              </w:rPr>
              <w:t>, 5.8.8.2</w:t>
            </w:r>
            <w:r w:rsidRPr="009D08E9">
              <w:rPr>
                <w:sz w:val="18"/>
              </w:rPr>
              <w:t>.</w:t>
            </w:r>
          </w:p>
        </w:tc>
      </w:tr>
      <w:tr w:rsidR="003B405A" w:rsidRPr="003A084F" w:rsidTr="00443B26">
        <w:tc>
          <w:tcPr>
            <w:tcW w:w="665" w:type="dxa"/>
            <w:tcBorders>
              <w:left w:val="single" w:sz="4" w:space="0" w:color="auto"/>
              <w:bottom w:val="single" w:sz="4" w:space="0" w:color="auto"/>
              <w:right w:val="single" w:sz="12" w:space="0" w:color="auto"/>
            </w:tcBorders>
          </w:tcPr>
          <w:p w:rsidR="003B405A" w:rsidRDefault="003B405A" w:rsidP="00AE711D">
            <w:pPr>
              <w:pStyle w:val="TableChangeHistory"/>
              <w:spacing w:before="20" w:after="20"/>
            </w:pPr>
          </w:p>
        </w:tc>
        <w:tc>
          <w:tcPr>
            <w:tcW w:w="8623" w:type="dxa"/>
            <w:gridSpan w:val="7"/>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3B405A" w:rsidRPr="003B405A" w:rsidRDefault="003B405A" w:rsidP="00443B26">
            <w:pPr>
              <w:pStyle w:val="TableChangeHistory"/>
              <w:spacing w:before="20" w:after="20"/>
              <w:rPr>
                <w:i/>
                <w:sz w:val="18"/>
              </w:rPr>
            </w:pPr>
            <w:r w:rsidRPr="003B405A">
              <w:rPr>
                <w:i/>
                <w:sz w:val="18"/>
              </w:rPr>
              <w:t>Above changes from file "CTS-3_0_Main-fc01-2013-09-15-1000_VF_EDIT.docx", received from SIMG/VF, 2013-09-16, 17:27.</w:t>
            </w:r>
          </w:p>
        </w:tc>
      </w:tr>
      <w:tr w:rsidR="00434AD6" w:rsidRPr="003A084F" w:rsidTr="00443B26">
        <w:tc>
          <w:tcPr>
            <w:tcW w:w="665" w:type="dxa"/>
            <w:tcBorders>
              <w:left w:val="single" w:sz="4" w:space="0" w:color="auto"/>
              <w:bottom w:val="single" w:sz="4" w:space="0" w:color="auto"/>
              <w:right w:val="single" w:sz="12" w:space="0" w:color="auto"/>
            </w:tcBorders>
          </w:tcPr>
          <w:p w:rsidR="009D08E9" w:rsidRDefault="009D08E9" w:rsidP="00AE711D">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9D08E9" w:rsidRDefault="001D0EC7" w:rsidP="00404751">
            <w:pPr>
              <w:pStyle w:val="TableChangeHistory"/>
              <w:spacing w:before="20" w:after="20"/>
              <w:rPr>
                <w:sz w:val="18"/>
                <w:szCs w:val="18"/>
              </w:rPr>
            </w:pPr>
            <w:r>
              <w:rPr>
                <w:sz w:val="18"/>
                <w:szCs w:val="18"/>
              </w:rPr>
              <w:fldChar w:fldCharType="begin"/>
            </w:r>
            <w:r>
              <w:rPr>
                <w:sz w:val="18"/>
                <w:szCs w:val="18"/>
              </w:rPr>
              <w:instrText xml:space="preserve"> PAGEREF EDIT_20130917_015 \h </w:instrText>
            </w:r>
            <w:r>
              <w:rPr>
                <w:sz w:val="18"/>
                <w:szCs w:val="18"/>
              </w:rPr>
            </w:r>
            <w:r>
              <w:rPr>
                <w:sz w:val="18"/>
                <w:szCs w:val="18"/>
              </w:rPr>
              <w:fldChar w:fldCharType="separate"/>
            </w:r>
            <w:r w:rsidR="00D923C7">
              <w:rPr>
                <w:noProof/>
                <w:sz w:val="18"/>
                <w:szCs w:val="18"/>
              </w:rPr>
              <w:t>82</w:t>
            </w:r>
            <w:r>
              <w:rPr>
                <w:sz w:val="18"/>
                <w:szCs w:val="18"/>
              </w:rPr>
              <w:fldChar w:fldCharType="end"/>
            </w:r>
          </w:p>
        </w:tc>
        <w:tc>
          <w:tcPr>
            <w:tcW w:w="5670" w:type="dxa"/>
            <w:gridSpan w:val="4"/>
            <w:tcBorders>
              <w:top w:val="single" w:sz="12" w:space="0" w:color="auto"/>
              <w:left w:val="single" w:sz="4" w:space="0" w:color="auto"/>
              <w:bottom w:val="single" w:sz="4" w:space="0" w:color="auto"/>
              <w:right w:val="single" w:sz="12" w:space="0" w:color="auto"/>
            </w:tcBorders>
          </w:tcPr>
          <w:p w:rsidR="009D08E9" w:rsidRPr="009D08E9" w:rsidRDefault="001D0EC7" w:rsidP="00AE711D">
            <w:pPr>
              <w:pStyle w:val="TableChangeHistory"/>
              <w:spacing w:before="20" w:after="20"/>
              <w:rPr>
                <w:sz w:val="18"/>
              </w:rPr>
            </w:pPr>
            <w:r w:rsidRPr="001D0EC7">
              <w:rPr>
                <w:sz w:val="18"/>
              </w:rPr>
              <w:t>Edit intro in 3.8.8.</w:t>
            </w:r>
          </w:p>
        </w:tc>
      </w:tr>
      <w:tr w:rsidR="00434AD6" w:rsidRPr="003A084F" w:rsidTr="00443B26">
        <w:tc>
          <w:tcPr>
            <w:tcW w:w="665" w:type="dxa"/>
            <w:tcBorders>
              <w:left w:val="single" w:sz="4" w:space="0" w:color="auto"/>
              <w:bottom w:val="single" w:sz="4" w:space="0" w:color="auto"/>
              <w:right w:val="single" w:sz="12" w:space="0" w:color="auto"/>
            </w:tcBorders>
          </w:tcPr>
          <w:p w:rsidR="009D08E9" w:rsidRDefault="009D08E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D08E9" w:rsidRDefault="001D0EC7" w:rsidP="00404751">
            <w:pPr>
              <w:pStyle w:val="TableChangeHistory"/>
              <w:spacing w:before="20" w:after="20"/>
              <w:rPr>
                <w:sz w:val="18"/>
                <w:szCs w:val="18"/>
              </w:rPr>
            </w:pPr>
            <w:r>
              <w:rPr>
                <w:sz w:val="18"/>
                <w:szCs w:val="18"/>
              </w:rPr>
              <w:fldChar w:fldCharType="begin"/>
            </w:r>
            <w:r>
              <w:rPr>
                <w:sz w:val="18"/>
                <w:szCs w:val="18"/>
              </w:rPr>
              <w:instrText xml:space="preserve"> PAGEREF EDIT_20130917_016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9D08E9" w:rsidRPr="009D08E9" w:rsidRDefault="001D0EC7" w:rsidP="00AE711D">
            <w:pPr>
              <w:pStyle w:val="TableChangeHistory"/>
              <w:spacing w:before="20" w:after="20"/>
              <w:rPr>
                <w:sz w:val="18"/>
              </w:rPr>
            </w:pPr>
            <w:r w:rsidRPr="001D0EC7">
              <w:rPr>
                <w:sz w:val="18"/>
              </w:rPr>
              <w:t>Fix timing parameter name.</w:t>
            </w:r>
          </w:p>
        </w:tc>
      </w:tr>
      <w:tr w:rsidR="00434AD6" w:rsidRPr="003A084F" w:rsidTr="00443B26">
        <w:tc>
          <w:tcPr>
            <w:tcW w:w="665" w:type="dxa"/>
            <w:tcBorders>
              <w:left w:val="single" w:sz="4" w:space="0" w:color="auto"/>
              <w:bottom w:val="single" w:sz="4" w:space="0" w:color="auto"/>
              <w:right w:val="single" w:sz="12" w:space="0" w:color="auto"/>
            </w:tcBorders>
          </w:tcPr>
          <w:p w:rsidR="009D08E9" w:rsidRDefault="009D08E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D08E9" w:rsidRDefault="001D0EC7" w:rsidP="00404751">
            <w:pPr>
              <w:pStyle w:val="TableChangeHistory"/>
              <w:spacing w:before="20" w:after="20"/>
              <w:rPr>
                <w:sz w:val="18"/>
                <w:szCs w:val="18"/>
              </w:rPr>
            </w:pPr>
            <w:r>
              <w:rPr>
                <w:sz w:val="18"/>
                <w:szCs w:val="18"/>
              </w:rPr>
              <w:fldChar w:fldCharType="begin"/>
            </w:r>
            <w:r>
              <w:rPr>
                <w:sz w:val="18"/>
                <w:szCs w:val="18"/>
              </w:rPr>
              <w:instrText xml:space="preserve"> PAGEREF EDIT_20130917_017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9D08E9" w:rsidRPr="009D08E9" w:rsidRDefault="001D0EC7" w:rsidP="00AE711D">
            <w:pPr>
              <w:pStyle w:val="TableChangeHistory"/>
              <w:spacing w:before="20" w:after="20"/>
              <w:rPr>
                <w:sz w:val="18"/>
              </w:rPr>
            </w:pPr>
            <w:r w:rsidRPr="001D0EC7">
              <w:rPr>
                <w:sz w:val="18"/>
              </w:rPr>
              <w:t>Insert missing step in 3.8.8.1.</w:t>
            </w:r>
          </w:p>
        </w:tc>
      </w:tr>
      <w:tr w:rsidR="00434AD6" w:rsidRPr="003A084F" w:rsidTr="00443B26">
        <w:tc>
          <w:tcPr>
            <w:tcW w:w="665" w:type="dxa"/>
            <w:tcBorders>
              <w:left w:val="single" w:sz="4" w:space="0" w:color="auto"/>
              <w:bottom w:val="single" w:sz="4" w:space="0" w:color="auto"/>
              <w:right w:val="single" w:sz="12" w:space="0" w:color="auto"/>
            </w:tcBorders>
          </w:tcPr>
          <w:p w:rsidR="009D08E9" w:rsidRDefault="009D08E9"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D08E9" w:rsidRDefault="009D08E9"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D08E9" w:rsidRDefault="001D0EC7" w:rsidP="00404751">
            <w:pPr>
              <w:pStyle w:val="TableChangeHistory"/>
              <w:spacing w:before="20" w:after="20"/>
              <w:rPr>
                <w:sz w:val="18"/>
                <w:szCs w:val="18"/>
              </w:rPr>
            </w:pPr>
            <w:r>
              <w:rPr>
                <w:sz w:val="18"/>
                <w:szCs w:val="18"/>
              </w:rPr>
              <w:fldChar w:fldCharType="begin"/>
            </w:r>
            <w:r>
              <w:rPr>
                <w:sz w:val="18"/>
                <w:szCs w:val="18"/>
              </w:rPr>
              <w:instrText xml:space="preserve"> PAGEREF EDIT_20130917_018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9D08E9" w:rsidRPr="009D08E9" w:rsidRDefault="001D0EC7" w:rsidP="00AE711D">
            <w:pPr>
              <w:pStyle w:val="TableChangeHistory"/>
              <w:spacing w:before="20" w:after="20"/>
              <w:rPr>
                <w:sz w:val="18"/>
              </w:rPr>
            </w:pPr>
            <w:r w:rsidRPr="001D0EC7">
              <w:rPr>
                <w:sz w:val="18"/>
              </w:rPr>
              <w:t>Change step # reference in 3.8.8.2.</w:t>
            </w:r>
          </w:p>
        </w:tc>
      </w:tr>
      <w:tr w:rsidR="00434AD6" w:rsidRPr="003A084F" w:rsidTr="00443B26">
        <w:tc>
          <w:tcPr>
            <w:tcW w:w="665" w:type="dxa"/>
            <w:tcBorders>
              <w:left w:val="single" w:sz="4" w:space="0" w:color="auto"/>
              <w:bottom w:val="single" w:sz="4" w:space="0" w:color="auto"/>
              <w:right w:val="single" w:sz="12" w:space="0" w:color="auto"/>
            </w:tcBorders>
          </w:tcPr>
          <w:p w:rsidR="001D0EC7" w:rsidRDefault="001D0EC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0EC7" w:rsidRDefault="00F7465E" w:rsidP="00404751">
            <w:pPr>
              <w:pStyle w:val="TableChangeHistory"/>
              <w:spacing w:before="20" w:after="20"/>
              <w:rPr>
                <w:sz w:val="18"/>
                <w:szCs w:val="18"/>
              </w:rPr>
            </w:pPr>
            <w:r>
              <w:rPr>
                <w:sz w:val="18"/>
                <w:szCs w:val="18"/>
              </w:rPr>
              <w:fldChar w:fldCharType="begin"/>
            </w:r>
            <w:r>
              <w:rPr>
                <w:sz w:val="18"/>
                <w:szCs w:val="18"/>
              </w:rPr>
              <w:instrText xml:space="preserve"> PAGEREF EDIT_20130917_019 \h </w:instrText>
            </w:r>
            <w:r>
              <w:rPr>
                <w:sz w:val="18"/>
                <w:szCs w:val="18"/>
              </w:rPr>
            </w:r>
            <w:r>
              <w:rPr>
                <w:sz w:val="18"/>
                <w:szCs w:val="18"/>
              </w:rPr>
              <w:fldChar w:fldCharType="separate"/>
            </w:r>
            <w:r w:rsidR="00D923C7">
              <w:rPr>
                <w:noProof/>
                <w:sz w:val="18"/>
                <w:szCs w:val="18"/>
              </w:rPr>
              <w:t>127</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1D0EC7" w:rsidRPr="001D0EC7" w:rsidRDefault="00F7465E" w:rsidP="00AE711D">
            <w:pPr>
              <w:pStyle w:val="TableChangeHistory"/>
              <w:spacing w:before="20" w:after="20"/>
              <w:rPr>
                <w:sz w:val="18"/>
              </w:rPr>
            </w:pPr>
            <w:r w:rsidRPr="00F7465E">
              <w:rPr>
                <w:sz w:val="18"/>
              </w:rPr>
              <w:t>Replace test 4.8.1.1.</w:t>
            </w:r>
          </w:p>
        </w:tc>
      </w:tr>
      <w:tr w:rsidR="00434AD6" w:rsidRPr="003A084F" w:rsidTr="00443B26">
        <w:tc>
          <w:tcPr>
            <w:tcW w:w="665" w:type="dxa"/>
            <w:tcBorders>
              <w:left w:val="single" w:sz="4" w:space="0" w:color="auto"/>
              <w:bottom w:val="single" w:sz="4" w:space="0" w:color="auto"/>
              <w:right w:val="single" w:sz="12" w:space="0" w:color="auto"/>
            </w:tcBorders>
          </w:tcPr>
          <w:p w:rsidR="001D0EC7" w:rsidRDefault="001D0EC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0EC7" w:rsidRDefault="00F7465E" w:rsidP="00404751">
            <w:pPr>
              <w:pStyle w:val="TableChangeHistory"/>
              <w:spacing w:before="20" w:after="20"/>
              <w:rPr>
                <w:sz w:val="18"/>
                <w:szCs w:val="18"/>
              </w:rPr>
            </w:pPr>
            <w:r>
              <w:rPr>
                <w:sz w:val="18"/>
                <w:szCs w:val="18"/>
              </w:rPr>
              <w:fldChar w:fldCharType="begin"/>
            </w:r>
            <w:r>
              <w:rPr>
                <w:sz w:val="18"/>
                <w:szCs w:val="18"/>
              </w:rPr>
              <w:instrText xml:space="preserve"> PAGEREF EDIT_20130917_020 \h </w:instrText>
            </w:r>
            <w:r>
              <w:rPr>
                <w:sz w:val="18"/>
                <w:szCs w:val="18"/>
              </w:rPr>
            </w:r>
            <w:r>
              <w:rPr>
                <w:sz w:val="18"/>
                <w:szCs w:val="18"/>
              </w:rPr>
              <w:fldChar w:fldCharType="separate"/>
            </w:r>
            <w:r w:rsidR="00D923C7">
              <w:rPr>
                <w:noProof/>
                <w:sz w:val="18"/>
                <w:szCs w:val="18"/>
              </w:rPr>
              <w:t>128</w:t>
            </w:r>
            <w:r>
              <w:rPr>
                <w:sz w:val="18"/>
                <w:szCs w:val="18"/>
              </w:rPr>
              <w:fldChar w:fldCharType="end"/>
            </w:r>
            <w:r w:rsidR="00A77E76">
              <w:rPr>
                <w:sz w:val="18"/>
                <w:szCs w:val="18"/>
              </w:rPr>
              <w:t xml:space="preserve">, </w:t>
            </w:r>
            <w:r w:rsidR="00A77E76">
              <w:rPr>
                <w:sz w:val="18"/>
                <w:szCs w:val="18"/>
              </w:rPr>
              <w:fldChar w:fldCharType="begin"/>
            </w:r>
            <w:r w:rsidR="00A77E76">
              <w:rPr>
                <w:sz w:val="18"/>
                <w:szCs w:val="18"/>
              </w:rPr>
              <w:instrText xml:space="preserve"> PAGEREF EDIT_20130917_021 \h </w:instrText>
            </w:r>
            <w:r w:rsidR="00A77E76">
              <w:rPr>
                <w:sz w:val="18"/>
                <w:szCs w:val="18"/>
              </w:rPr>
            </w:r>
            <w:r w:rsidR="00A77E76">
              <w:rPr>
                <w:sz w:val="18"/>
                <w:szCs w:val="18"/>
              </w:rPr>
              <w:fldChar w:fldCharType="separate"/>
            </w:r>
            <w:r w:rsidR="00D923C7">
              <w:rPr>
                <w:noProof/>
                <w:sz w:val="18"/>
                <w:szCs w:val="18"/>
              </w:rPr>
              <w:t>135</w:t>
            </w:r>
            <w:r w:rsidR="00A77E76">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1D0EC7" w:rsidRPr="001D0EC7" w:rsidRDefault="00F7465E" w:rsidP="00AE711D">
            <w:pPr>
              <w:pStyle w:val="TableChangeHistory"/>
              <w:spacing w:before="20" w:after="20"/>
              <w:rPr>
                <w:sz w:val="18"/>
              </w:rPr>
            </w:pPr>
            <w:r w:rsidRPr="00F7465E">
              <w:rPr>
                <w:sz w:val="18"/>
              </w:rPr>
              <w:t>Replace steps in 4.8.2.3</w:t>
            </w:r>
            <w:r w:rsidR="00A77E76">
              <w:rPr>
                <w:sz w:val="18"/>
              </w:rPr>
              <w:t>, 4.8.8.1</w:t>
            </w:r>
            <w:r w:rsidRPr="00F7465E">
              <w:rPr>
                <w:sz w:val="18"/>
              </w:rPr>
              <w:t>.</w:t>
            </w:r>
          </w:p>
        </w:tc>
      </w:tr>
      <w:tr w:rsidR="00434AD6" w:rsidRPr="003A084F" w:rsidTr="00443B26">
        <w:tc>
          <w:tcPr>
            <w:tcW w:w="665" w:type="dxa"/>
            <w:tcBorders>
              <w:left w:val="single" w:sz="4" w:space="0" w:color="auto"/>
              <w:bottom w:val="single" w:sz="4" w:space="0" w:color="auto"/>
              <w:right w:val="single" w:sz="12" w:space="0" w:color="auto"/>
            </w:tcBorders>
          </w:tcPr>
          <w:p w:rsidR="001D0EC7" w:rsidRDefault="001D0EC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0EC7" w:rsidRDefault="0076111A" w:rsidP="00404751">
            <w:pPr>
              <w:pStyle w:val="TableChangeHistory"/>
              <w:spacing w:before="20" w:after="20"/>
              <w:rPr>
                <w:sz w:val="18"/>
                <w:szCs w:val="18"/>
              </w:rPr>
            </w:pPr>
            <w:r>
              <w:rPr>
                <w:sz w:val="18"/>
                <w:szCs w:val="18"/>
              </w:rPr>
              <w:fldChar w:fldCharType="begin"/>
            </w:r>
            <w:r>
              <w:rPr>
                <w:sz w:val="18"/>
                <w:szCs w:val="18"/>
              </w:rPr>
              <w:instrText xml:space="preserve"> PAGEREF EDIT_20130917_022 \h </w:instrText>
            </w:r>
            <w:r>
              <w:rPr>
                <w:sz w:val="18"/>
                <w:szCs w:val="18"/>
              </w:rPr>
            </w:r>
            <w:r>
              <w:rPr>
                <w:sz w:val="18"/>
                <w:szCs w:val="18"/>
              </w:rPr>
              <w:fldChar w:fldCharType="separate"/>
            </w:r>
            <w:r w:rsidR="00D923C7">
              <w:rPr>
                <w:noProof/>
                <w:sz w:val="18"/>
                <w:szCs w:val="18"/>
              </w:rPr>
              <w:t>136</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1D0EC7" w:rsidRPr="001D0EC7" w:rsidRDefault="0076111A" w:rsidP="00AE711D">
            <w:pPr>
              <w:pStyle w:val="TableChangeHistory"/>
              <w:spacing w:before="20" w:after="20"/>
              <w:rPr>
                <w:sz w:val="18"/>
              </w:rPr>
            </w:pPr>
            <w:r w:rsidRPr="0076111A">
              <w:rPr>
                <w:sz w:val="18"/>
              </w:rPr>
              <w:t>Fix timing parameter format (2 places) in 4.8.8.2.</w:t>
            </w:r>
          </w:p>
        </w:tc>
      </w:tr>
      <w:tr w:rsidR="00434AD6" w:rsidRPr="003A084F" w:rsidTr="00443B26">
        <w:tc>
          <w:tcPr>
            <w:tcW w:w="665" w:type="dxa"/>
            <w:tcBorders>
              <w:left w:val="single" w:sz="4" w:space="0" w:color="auto"/>
              <w:bottom w:val="single" w:sz="4" w:space="0" w:color="auto"/>
              <w:right w:val="single" w:sz="12" w:space="0" w:color="auto"/>
            </w:tcBorders>
          </w:tcPr>
          <w:p w:rsidR="001D0EC7" w:rsidRDefault="001D0EC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0EC7" w:rsidRDefault="0076111A" w:rsidP="00404751">
            <w:pPr>
              <w:pStyle w:val="TableChangeHistory"/>
              <w:spacing w:before="20" w:after="20"/>
              <w:rPr>
                <w:sz w:val="18"/>
                <w:szCs w:val="18"/>
              </w:rPr>
            </w:pPr>
            <w:r>
              <w:rPr>
                <w:sz w:val="18"/>
                <w:szCs w:val="18"/>
              </w:rPr>
              <w:fldChar w:fldCharType="begin"/>
            </w:r>
            <w:r>
              <w:rPr>
                <w:sz w:val="18"/>
                <w:szCs w:val="18"/>
              </w:rPr>
              <w:instrText xml:space="preserve"> PAGEREF EDIT_20130917_023 \h </w:instrText>
            </w:r>
            <w:r>
              <w:rPr>
                <w:sz w:val="18"/>
                <w:szCs w:val="18"/>
              </w:rPr>
            </w:r>
            <w:r>
              <w:rPr>
                <w:sz w:val="18"/>
                <w:szCs w:val="18"/>
              </w:rPr>
              <w:fldChar w:fldCharType="separate"/>
            </w:r>
            <w:r w:rsidR="00D923C7">
              <w:rPr>
                <w:noProof/>
                <w:sz w:val="18"/>
                <w:szCs w:val="18"/>
              </w:rPr>
              <w:t>136</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1D0EC7" w:rsidRPr="001D0EC7" w:rsidRDefault="0076111A" w:rsidP="00AE711D">
            <w:pPr>
              <w:pStyle w:val="TableChangeHistory"/>
              <w:spacing w:before="20" w:after="20"/>
              <w:rPr>
                <w:sz w:val="18"/>
              </w:rPr>
            </w:pPr>
            <w:r w:rsidRPr="0076111A">
              <w:rPr>
                <w:sz w:val="18"/>
              </w:rPr>
              <w:t>Indent 2 steps to be 10a and 10b, in 4.8.8.2.</w:t>
            </w:r>
          </w:p>
        </w:tc>
      </w:tr>
      <w:tr w:rsidR="00434AD6" w:rsidRPr="003A084F" w:rsidTr="00443B26">
        <w:tc>
          <w:tcPr>
            <w:tcW w:w="665" w:type="dxa"/>
            <w:tcBorders>
              <w:left w:val="single" w:sz="4" w:space="0" w:color="auto"/>
              <w:bottom w:val="single" w:sz="4" w:space="0" w:color="auto"/>
              <w:right w:val="single" w:sz="12" w:space="0" w:color="auto"/>
            </w:tcBorders>
          </w:tcPr>
          <w:p w:rsidR="001D0EC7" w:rsidRDefault="001D0EC7"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0EC7" w:rsidRDefault="001D0EC7"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0EC7" w:rsidRDefault="00A77E76" w:rsidP="00C82CE2">
            <w:pPr>
              <w:pStyle w:val="TableChangeHistory"/>
              <w:spacing w:before="20" w:after="20"/>
              <w:rPr>
                <w:sz w:val="18"/>
                <w:szCs w:val="18"/>
              </w:rPr>
            </w:pPr>
            <w:r>
              <w:rPr>
                <w:sz w:val="18"/>
                <w:szCs w:val="18"/>
              </w:rPr>
              <w:fldChar w:fldCharType="begin"/>
            </w:r>
            <w:r>
              <w:rPr>
                <w:sz w:val="18"/>
                <w:szCs w:val="18"/>
              </w:rPr>
              <w:instrText xml:space="preserve"> PAGEREF EDIT_20130917_024 \h </w:instrText>
            </w:r>
            <w:r>
              <w:rPr>
                <w:sz w:val="18"/>
                <w:szCs w:val="18"/>
              </w:rPr>
            </w:r>
            <w:r>
              <w:rPr>
                <w:sz w:val="18"/>
                <w:szCs w:val="18"/>
              </w:rPr>
              <w:fldChar w:fldCharType="separate"/>
            </w:r>
            <w:r w:rsidR="00D923C7">
              <w:rPr>
                <w:noProof/>
                <w:sz w:val="18"/>
                <w:szCs w:val="18"/>
              </w:rPr>
              <w:t>174</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1D0EC7" w:rsidRPr="001D0EC7" w:rsidRDefault="00A77E76" w:rsidP="00AE711D">
            <w:pPr>
              <w:pStyle w:val="TableChangeHistory"/>
              <w:spacing w:before="20" w:after="20"/>
              <w:rPr>
                <w:sz w:val="18"/>
              </w:rPr>
            </w:pPr>
            <w:r w:rsidRPr="00A77E76">
              <w:rPr>
                <w:sz w:val="18"/>
              </w:rPr>
              <w:t>Replace steps in 5.8.1.1</w:t>
            </w:r>
            <w:r>
              <w:rPr>
                <w:sz w:val="18"/>
              </w:rPr>
              <w:t>, 5.8.2.3</w:t>
            </w:r>
            <w:r w:rsidRPr="00A77E76">
              <w:rPr>
                <w:sz w:val="18"/>
              </w:rPr>
              <w:t>.</w:t>
            </w:r>
          </w:p>
        </w:tc>
      </w:tr>
      <w:tr w:rsidR="00434AD6" w:rsidRPr="003A084F" w:rsidTr="00443B26">
        <w:tc>
          <w:tcPr>
            <w:tcW w:w="665" w:type="dxa"/>
            <w:tcBorders>
              <w:left w:val="single" w:sz="4" w:space="0" w:color="auto"/>
              <w:bottom w:val="single" w:sz="4" w:space="0" w:color="auto"/>
              <w:right w:val="single" w:sz="12" w:space="0" w:color="auto"/>
            </w:tcBorders>
          </w:tcPr>
          <w:p w:rsidR="00A77E76" w:rsidRDefault="00A77E76"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7E76" w:rsidRDefault="00A77E7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7E76" w:rsidRDefault="00A77E7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77E76" w:rsidRDefault="009E38DC" w:rsidP="00404751">
            <w:pPr>
              <w:pStyle w:val="TableChangeHistory"/>
              <w:spacing w:before="20" w:after="20"/>
              <w:rPr>
                <w:sz w:val="18"/>
                <w:szCs w:val="18"/>
              </w:rPr>
            </w:pPr>
            <w:r>
              <w:rPr>
                <w:sz w:val="18"/>
                <w:szCs w:val="18"/>
              </w:rPr>
              <w:fldChar w:fldCharType="begin"/>
            </w:r>
            <w:r>
              <w:rPr>
                <w:sz w:val="18"/>
                <w:szCs w:val="18"/>
              </w:rPr>
              <w:instrText xml:space="preserve"> PAGEREF EDIT_20130917_026 \h </w:instrText>
            </w:r>
            <w:r>
              <w:rPr>
                <w:sz w:val="18"/>
                <w:szCs w:val="18"/>
              </w:rPr>
            </w:r>
            <w:r>
              <w:rPr>
                <w:sz w:val="18"/>
                <w:szCs w:val="18"/>
              </w:rPr>
              <w:fldChar w:fldCharType="separate"/>
            </w:r>
            <w:r w:rsidR="00D923C7">
              <w:rPr>
                <w:noProof/>
                <w:sz w:val="18"/>
                <w:szCs w:val="18"/>
              </w:rPr>
              <w:t>184</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A77E76" w:rsidRPr="00A77E76" w:rsidRDefault="009E38DC" w:rsidP="00AE711D">
            <w:pPr>
              <w:pStyle w:val="TableChangeHistory"/>
              <w:spacing w:before="20" w:after="20"/>
              <w:rPr>
                <w:sz w:val="18"/>
              </w:rPr>
            </w:pPr>
            <w:r w:rsidRPr="009E38DC">
              <w:rPr>
                <w:sz w:val="18"/>
              </w:rPr>
              <w:t>Fix timing parameter format (2 places) in 5.8.8.1.</w:t>
            </w:r>
          </w:p>
        </w:tc>
      </w:tr>
      <w:tr w:rsidR="00434AD6" w:rsidRPr="003A084F" w:rsidTr="00443B26">
        <w:tc>
          <w:tcPr>
            <w:tcW w:w="665" w:type="dxa"/>
            <w:tcBorders>
              <w:left w:val="single" w:sz="4" w:space="0" w:color="auto"/>
              <w:bottom w:val="single" w:sz="4" w:space="0" w:color="auto"/>
              <w:right w:val="single" w:sz="12" w:space="0" w:color="auto"/>
            </w:tcBorders>
          </w:tcPr>
          <w:p w:rsidR="00A77E76" w:rsidRDefault="00A77E76" w:rsidP="00AE711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77E76" w:rsidRDefault="00A77E76" w:rsidP="00AE711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77E76" w:rsidRDefault="00A77E76" w:rsidP="00AE711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77E76" w:rsidRDefault="00773587" w:rsidP="00404751">
            <w:pPr>
              <w:pStyle w:val="TableChangeHistory"/>
              <w:spacing w:before="20" w:after="20"/>
              <w:rPr>
                <w:sz w:val="18"/>
                <w:szCs w:val="18"/>
              </w:rPr>
            </w:pPr>
            <w:r>
              <w:rPr>
                <w:sz w:val="18"/>
                <w:szCs w:val="18"/>
              </w:rPr>
              <w:t>thruout</w:t>
            </w:r>
          </w:p>
        </w:tc>
        <w:tc>
          <w:tcPr>
            <w:tcW w:w="5670" w:type="dxa"/>
            <w:gridSpan w:val="4"/>
            <w:tcBorders>
              <w:top w:val="single" w:sz="4" w:space="0" w:color="auto"/>
              <w:left w:val="single" w:sz="4" w:space="0" w:color="auto"/>
              <w:bottom w:val="single" w:sz="4" w:space="0" w:color="auto"/>
              <w:right w:val="single" w:sz="12" w:space="0" w:color="auto"/>
            </w:tcBorders>
          </w:tcPr>
          <w:p w:rsidR="00A77E76" w:rsidRPr="00A77E76" w:rsidRDefault="00773587" w:rsidP="00AE711D">
            <w:pPr>
              <w:pStyle w:val="TableChangeHistory"/>
              <w:spacing w:before="20" w:after="20"/>
              <w:rPr>
                <w:sz w:val="18"/>
              </w:rPr>
            </w:pPr>
            <w:r>
              <w:rPr>
                <w:sz w:val="18"/>
              </w:rPr>
              <w:t>Replace "NO" with NO, and "YES" with YES.</w:t>
            </w:r>
          </w:p>
        </w:tc>
      </w:tr>
      <w:tr w:rsidR="00443B26" w:rsidRPr="003A084F" w:rsidTr="00230F7D">
        <w:tc>
          <w:tcPr>
            <w:tcW w:w="665" w:type="dxa"/>
            <w:tcBorders>
              <w:left w:val="single" w:sz="4" w:space="0" w:color="auto"/>
              <w:bottom w:val="single" w:sz="4" w:space="0" w:color="auto"/>
              <w:right w:val="single" w:sz="12" w:space="0" w:color="auto"/>
            </w:tcBorders>
          </w:tcPr>
          <w:p w:rsidR="00443B26" w:rsidRDefault="00443B26" w:rsidP="00443B26">
            <w:pPr>
              <w:pStyle w:val="TableChangeHistory"/>
              <w:spacing w:before="20" w:after="20"/>
            </w:pPr>
          </w:p>
        </w:tc>
        <w:tc>
          <w:tcPr>
            <w:tcW w:w="8623" w:type="dxa"/>
            <w:gridSpan w:val="7"/>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443B26" w:rsidRPr="00443B26" w:rsidRDefault="00443B26" w:rsidP="00443B26">
            <w:pPr>
              <w:pStyle w:val="TableChangeHistory"/>
              <w:spacing w:before="20" w:after="20"/>
              <w:rPr>
                <w:i/>
                <w:sz w:val="18"/>
                <w:szCs w:val="18"/>
              </w:rPr>
            </w:pPr>
            <w:r w:rsidRPr="00443B26">
              <w:rPr>
                <w:i/>
                <w:sz w:val="18"/>
                <w:szCs w:val="18"/>
              </w:rPr>
              <w:t>Above changes from file "CTS-3_0_Main-fc01-2013-09-15-1000_DN9</w:t>
            </w:r>
            <w:r w:rsidR="00273BA9">
              <w:rPr>
                <w:i/>
                <w:sz w:val="18"/>
                <w:szCs w:val="18"/>
              </w:rPr>
              <w:t>–</w:t>
            </w:r>
            <w:r w:rsidRPr="00443B26">
              <w:rPr>
                <w:i/>
                <w:sz w:val="18"/>
                <w:szCs w:val="18"/>
              </w:rPr>
              <w:t>6 - B.docx", received from SIMG/VF, 2013-09-16, 20:11.</w:t>
            </w:r>
          </w:p>
        </w:tc>
      </w:tr>
      <w:tr w:rsidR="00434AD6" w:rsidRPr="003A084F" w:rsidTr="00230F7D">
        <w:tc>
          <w:tcPr>
            <w:tcW w:w="665" w:type="dxa"/>
            <w:tcBorders>
              <w:left w:val="single" w:sz="4" w:space="0" w:color="auto"/>
              <w:bottom w:val="single" w:sz="4" w:space="0" w:color="auto"/>
              <w:right w:val="single" w:sz="12" w:space="0" w:color="auto"/>
            </w:tcBorders>
          </w:tcPr>
          <w:p w:rsidR="00443B26" w:rsidRDefault="00443B26" w:rsidP="00443B26">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443B26" w:rsidRDefault="00443B26" w:rsidP="00443B26">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443B26" w:rsidRDefault="00443B26" w:rsidP="00443B26">
            <w:pPr>
              <w:pStyle w:val="TableChangeHistory"/>
              <w:spacing w:before="20" w:after="20"/>
              <w:rPr>
                <w:sz w:val="18"/>
                <w:szCs w:val="18"/>
              </w:rPr>
            </w:pPr>
          </w:p>
        </w:tc>
        <w:tc>
          <w:tcPr>
            <w:tcW w:w="1837" w:type="dxa"/>
            <w:gridSpan w:val="3"/>
            <w:tcBorders>
              <w:top w:val="single" w:sz="12" w:space="0" w:color="auto"/>
              <w:left w:val="single" w:sz="4" w:space="0" w:color="auto"/>
              <w:bottom w:val="single" w:sz="4" w:space="0" w:color="auto"/>
              <w:right w:val="single" w:sz="4" w:space="0" w:color="auto"/>
            </w:tcBorders>
          </w:tcPr>
          <w:p w:rsidR="00443B26" w:rsidRDefault="00443B26" w:rsidP="0036335B">
            <w:pPr>
              <w:pStyle w:val="TableChangeHistory"/>
              <w:spacing w:before="20" w:after="20"/>
              <w:rPr>
                <w:sz w:val="18"/>
                <w:szCs w:val="18"/>
              </w:rPr>
            </w:pPr>
          </w:p>
        </w:tc>
        <w:tc>
          <w:tcPr>
            <w:tcW w:w="4770" w:type="dxa"/>
            <w:gridSpan w:val="2"/>
            <w:tcBorders>
              <w:top w:val="single" w:sz="12" w:space="0" w:color="auto"/>
              <w:left w:val="single" w:sz="4" w:space="0" w:color="auto"/>
              <w:bottom w:val="single" w:sz="4" w:space="0" w:color="auto"/>
              <w:right w:val="single" w:sz="12" w:space="0" w:color="auto"/>
            </w:tcBorders>
          </w:tcPr>
          <w:p w:rsidR="00443B26" w:rsidRPr="00A77E76" w:rsidRDefault="00622393" w:rsidP="00443B26">
            <w:pPr>
              <w:pStyle w:val="TableChangeHistory"/>
              <w:spacing w:before="20" w:after="20"/>
              <w:rPr>
                <w:sz w:val="18"/>
              </w:rPr>
            </w:pPr>
            <w:r w:rsidRPr="00622393">
              <w:rPr>
                <w:sz w:val="18"/>
              </w:rPr>
              <w:t>Fix CDF field name in 4.8.2.1</w:t>
            </w:r>
            <w:r>
              <w:rPr>
                <w:sz w:val="18"/>
              </w:rPr>
              <w:t>, 4.8.2.2</w:t>
            </w:r>
            <w:r w:rsidR="0036335B">
              <w:rPr>
                <w:sz w:val="18"/>
              </w:rPr>
              <w:t>, 5.8.2.1, 5.8.2.2</w:t>
            </w:r>
            <w:r w:rsidRPr="00622393">
              <w:rPr>
                <w:sz w:val="18"/>
              </w:rPr>
              <w:t>.</w:t>
            </w:r>
          </w:p>
        </w:tc>
      </w:tr>
      <w:tr w:rsidR="00434AD6" w:rsidRPr="003A084F" w:rsidTr="00230F7D">
        <w:tc>
          <w:tcPr>
            <w:tcW w:w="665" w:type="dxa"/>
            <w:tcBorders>
              <w:left w:val="single" w:sz="4" w:space="0" w:color="auto"/>
              <w:bottom w:val="single" w:sz="4" w:space="0" w:color="auto"/>
              <w:right w:val="single" w:sz="12" w:space="0" w:color="auto"/>
            </w:tcBorders>
          </w:tcPr>
          <w:p w:rsidR="00622393" w:rsidRDefault="00622393"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r>
              <w:rPr>
                <w:sz w:val="18"/>
                <w:szCs w:val="18"/>
              </w:rPr>
              <w:fldChar w:fldCharType="begin"/>
            </w:r>
            <w:r>
              <w:rPr>
                <w:sz w:val="18"/>
                <w:szCs w:val="18"/>
              </w:rPr>
              <w:instrText xml:space="preserve"> PAGEREF EDIT_20130917_029 \h </w:instrText>
            </w:r>
            <w:r>
              <w:rPr>
                <w:sz w:val="18"/>
                <w:szCs w:val="18"/>
              </w:rPr>
            </w:r>
            <w:r>
              <w:rPr>
                <w:sz w:val="18"/>
                <w:szCs w:val="18"/>
              </w:rPr>
              <w:fldChar w:fldCharType="separate"/>
            </w:r>
            <w:r w:rsidR="00D923C7">
              <w:rPr>
                <w:noProof/>
                <w:sz w:val="18"/>
                <w:szCs w:val="18"/>
              </w:rPr>
              <w:t>131</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622393" w:rsidRPr="00622393" w:rsidRDefault="00622393" w:rsidP="00443B26">
            <w:pPr>
              <w:pStyle w:val="TableChangeHistory"/>
              <w:spacing w:before="20" w:after="20"/>
              <w:rPr>
                <w:sz w:val="18"/>
              </w:rPr>
            </w:pPr>
            <w:r w:rsidRPr="00622393">
              <w:rPr>
                <w:sz w:val="18"/>
              </w:rPr>
              <w:t>Delete leading space in title of 4.8.4.</w:t>
            </w:r>
          </w:p>
        </w:tc>
      </w:tr>
      <w:tr w:rsidR="00434AD6" w:rsidRPr="003A084F" w:rsidTr="00230F7D">
        <w:tc>
          <w:tcPr>
            <w:tcW w:w="665" w:type="dxa"/>
            <w:tcBorders>
              <w:left w:val="single" w:sz="4" w:space="0" w:color="auto"/>
              <w:bottom w:val="single" w:sz="4" w:space="0" w:color="auto"/>
              <w:right w:val="single" w:sz="12" w:space="0" w:color="auto"/>
            </w:tcBorders>
          </w:tcPr>
          <w:p w:rsidR="00622393" w:rsidRDefault="00622393"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2287" w:type="dxa"/>
            <w:gridSpan w:val="4"/>
            <w:tcBorders>
              <w:top w:val="single" w:sz="4" w:space="0" w:color="auto"/>
              <w:left w:val="single" w:sz="4" w:space="0" w:color="auto"/>
              <w:bottom w:val="single" w:sz="4" w:space="0" w:color="auto"/>
              <w:right w:val="single" w:sz="4" w:space="0" w:color="auto"/>
            </w:tcBorders>
          </w:tcPr>
          <w:p w:rsidR="00622393" w:rsidRDefault="0036335B" w:rsidP="000E206E">
            <w:pPr>
              <w:pStyle w:val="TableChangeHistory"/>
              <w:spacing w:before="20" w:after="20"/>
              <w:rPr>
                <w:sz w:val="18"/>
                <w:szCs w:val="18"/>
              </w:rPr>
            </w:pPr>
            <w:r>
              <w:rPr>
                <w:sz w:val="18"/>
                <w:szCs w:val="18"/>
              </w:rPr>
              <w:fldChar w:fldCharType="begin"/>
            </w:r>
            <w:r>
              <w:rPr>
                <w:sz w:val="18"/>
                <w:szCs w:val="18"/>
              </w:rPr>
              <w:instrText xml:space="preserve"> PAGEREF EDIT_20130917_033 \h </w:instrText>
            </w:r>
            <w:r>
              <w:rPr>
                <w:sz w:val="18"/>
                <w:szCs w:val="18"/>
              </w:rPr>
            </w:r>
            <w:r>
              <w:rPr>
                <w:sz w:val="18"/>
                <w:szCs w:val="18"/>
              </w:rPr>
              <w:fldChar w:fldCharType="separate"/>
            </w:r>
            <w:r w:rsidR="00D923C7">
              <w:rPr>
                <w:noProof/>
                <w:sz w:val="18"/>
                <w:szCs w:val="18"/>
              </w:rPr>
              <w:t>193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EDIT_20130917_034 \h </w:instrText>
            </w:r>
            <w:r>
              <w:rPr>
                <w:sz w:val="18"/>
                <w:szCs w:val="18"/>
              </w:rPr>
            </w:r>
            <w:r>
              <w:rPr>
                <w:sz w:val="18"/>
                <w:szCs w:val="18"/>
              </w:rPr>
              <w:fldChar w:fldCharType="separate"/>
            </w:r>
            <w:r w:rsidR="00D923C7">
              <w:rPr>
                <w:noProof/>
                <w:sz w:val="18"/>
                <w:szCs w:val="18"/>
              </w:rPr>
              <w:t>194</w:t>
            </w:r>
            <w:r>
              <w:rPr>
                <w:sz w:val="18"/>
                <w:szCs w:val="18"/>
              </w:rPr>
              <w:fldChar w:fldCharType="end"/>
            </w:r>
            <w:r w:rsidR="00622FA0">
              <w:rPr>
                <w:sz w:val="18"/>
                <w:szCs w:val="18"/>
              </w:rPr>
              <w:t xml:space="preserve">, </w:t>
            </w:r>
            <w:r w:rsidR="00622FA0">
              <w:rPr>
                <w:sz w:val="18"/>
                <w:szCs w:val="18"/>
              </w:rPr>
              <w:fldChar w:fldCharType="begin"/>
            </w:r>
            <w:r w:rsidR="00622FA0">
              <w:rPr>
                <w:sz w:val="18"/>
                <w:szCs w:val="18"/>
              </w:rPr>
              <w:instrText xml:space="preserve"> PAGEREF EDIT_20130917_039 \h </w:instrText>
            </w:r>
            <w:r w:rsidR="00622FA0">
              <w:rPr>
                <w:sz w:val="18"/>
                <w:szCs w:val="18"/>
              </w:rPr>
            </w:r>
            <w:r w:rsidR="00622FA0">
              <w:rPr>
                <w:sz w:val="18"/>
                <w:szCs w:val="18"/>
              </w:rPr>
              <w:fldChar w:fldCharType="separate"/>
            </w:r>
            <w:r w:rsidR="00D923C7">
              <w:rPr>
                <w:noProof/>
                <w:sz w:val="18"/>
                <w:szCs w:val="18"/>
              </w:rPr>
              <w:t>201</w:t>
            </w:r>
            <w:r w:rsidR="00622FA0">
              <w:rPr>
                <w:sz w:val="18"/>
                <w:szCs w:val="18"/>
              </w:rPr>
              <w:fldChar w:fldCharType="end"/>
            </w:r>
            <w:r w:rsidR="00622FA0">
              <w:rPr>
                <w:sz w:val="18"/>
                <w:szCs w:val="18"/>
              </w:rPr>
              <w:t xml:space="preserve">, </w:t>
            </w:r>
            <w:r w:rsidR="00622FA0">
              <w:rPr>
                <w:sz w:val="18"/>
                <w:szCs w:val="18"/>
              </w:rPr>
              <w:fldChar w:fldCharType="begin"/>
            </w:r>
            <w:r w:rsidR="00622FA0">
              <w:rPr>
                <w:sz w:val="18"/>
                <w:szCs w:val="18"/>
              </w:rPr>
              <w:instrText xml:space="preserve"> PAGEREF EDIT_20130917_040 \h </w:instrText>
            </w:r>
            <w:r w:rsidR="00622FA0">
              <w:rPr>
                <w:sz w:val="18"/>
                <w:szCs w:val="18"/>
              </w:rPr>
            </w:r>
            <w:r w:rsidR="00622FA0">
              <w:rPr>
                <w:sz w:val="18"/>
                <w:szCs w:val="18"/>
              </w:rPr>
              <w:fldChar w:fldCharType="separate"/>
            </w:r>
            <w:r w:rsidR="00D923C7">
              <w:rPr>
                <w:noProof/>
                <w:sz w:val="18"/>
                <w:szCs w:val="18"/>
              </w:rPr>
              <w:t>202</w:t>
            </w:r>
            <w:r w:rsidR="00622FA0">
              <w:rPr>
                <w:sz w:val="18"/>
                <w:szCs w:val="18"/>
              </w:rPr>
              <w:fldChar w:fldCharType="end"/>
            </w:r>
            <w:r w:rsidR="002C3883">
              <w:rPr>
                <w:sz w:val="18"/>
                <w:szCs w:val="18"/>
              </w:rPr>
              <w:t xml:space="preserve">, </w:t>
            </w:r>
            <w:r w:rsidR="002C3883">
              <w:rPr>
                <w:sz w:val="18"/>
                <w:szCs w:val="18"/>
              </w:rPr>
              <w:fldChar w:fldCharType="begin"/>
            </w:r>
            <w:r w:rsidR="002C3883">
              <w:rPr>
                <w:sz w:val="18"/>
                <w:szCs w:val="18"/>
              </w:rPr>
              <w:instrText xml:space="preserve"> PAGEREF EDIT_20130917_041 \h </w:instrText>
            </w:r>
            <w:r w:rsidR="002C3883">
              <w:rPr>
                <w:sz w:val="18"/>
                <w:szCs w:val="18"/>
              </w:rPr>
            </w:r>
            <w:r w:rsidR="002C3883">
              <w:rPr>
                <w:sz w:val="18"/>
                <w:szCs w:val="18"/>
              </w:rPr>
              <w:fldChar w:fldCharType="separate"/>
            </w:r>
            <w:r w:rsidR="00D923C7">
              <w:rPr>
                <w:noProof/>
                <w:sz w:val="18"/>
                <w:szCs w:val="18"/>
              </w:rPr>
              <w:t>202</w:t>
            </w:r>
            <w:r w:rsidR="002C3883">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EDIT_20130917_043 \h </w:instrText>
            </w:r>
            <w:r w:rsidR="000E206E">
              <w:rPr>
                <w:sz w:val="18"/>
                <w:szCs w:val="18"/>
              </w:rPr>
            </w:r>
            <w:r w:rsidR="000E206E">
              <w:rPr>
                <w:sz w:val="18"/>
                <w:szCs w:val="18"/>
              </w:rPr>
              <w:fldChar w:fldCharType="separate"/>
            </w:r>
            <w:r w:rsidR="00D923C7">
              <w:rPr>
                <w:noProof/>
                <w:sz w:val="18"/>
                <w:szCs w:val="18"/>
              </w:rPr>
              <w:t>203</w:t>
            </w:r>
            <w:r w:rsidR="000E206E">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EDIT_20130917_044 \h </w:instrText>
            </w:r>
            <w:r w:rsidR="000E206E">
              <w:rPr>
                <w:sz w:val="18"/>
                <w:szCs w:val="18"/>
              </w:rPr>
            </w:r>
            <w:r w:rsidR="000E206E">
              <w:rPr>
                <w:sz w:val="18"/>
                <w:szCs w:val="18"/>
              </w:rPr>
              <w:fldChar w:fldCharType="separate"/>
            </w:r>
            <w:r w:rsidR="00D923C7">
              <w:rPr>
                <w:noProof/>
                <w:sz w:val="18"/>
                <w:szCs w:val="18"/>
              </w:rPr>
              <w:t>203</w:t>
            </w:r>
            <w:r w:rsidR="000E206E">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EDIT_20130917_045 \h </w:instrText>
            </w:r>
            <w:r w:rsidR="000E206E">
              <w:rPr>
                <w:sz w:val="18"/>
                <w:szCs w:val="18"/>
              </w:rPr>
            </w:r>
            <w:r w:rsidR="000E206E">
              <w:rPr>
                <w:sz w:val="18"/>
                <w:szCs w:val="18"/>
              </w:rPr>
              <w:fldChar w:fldCharType="separate"/>
            </w:r>
            <w:r w:rsidR="00D923C7">
              <w:rPr>
                <w:noProof/>
                <w:sz w:val="18"/>
                <w:szCs w:val="18"/>
              </w:rPr>
              <w:t>204</w:t>
            </w:r>
            <w:r w:rsidR="000E206E">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EDIT_20130917_047 \h </w:instrText>
            </w:r>
            <w:r w:rsidR="000E206E">
              <w:rPr>
                <w:sz w:val="18"/>
                <w:szCs w:val="18"/>
              </w:rPr>
            </w:r>
            <w:r w:rsidR="000E206E">
              <w:rPr>
                <w:sz w:val="18"/>
                <w:szCs w:val="18"/>
              </w:rPr>
              <w:fldChar w:fldCharType="separate"/>
            </w:r>
            <w:r w:rsidR="00D923C7">
              <w:rPr>
                <w:noProof/>
                <w:sz w:val="18"/>
                <w:szCs w:val="18"/>
              </w:rPr>
              <w:t>204</w:t>
            </w:r>
            <w:r w:rsidR="000E206E">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EDIT_20130917_048 \h </w:instrText>
            </w:r>
            <w:r w:rsidR="000E206E">
              <w:rPr>
                <w:sz w:val="18"/>
                <w:szCs w:val="18"/>
              </w:rPr>
            </w:r>
            <w:r w:rsidR="000E206E">
              <w:rPr>
                <w:sz w:val="18"/>
                <w:szCs w:val="18"/>
              </w:rPr>
              <w:fldChar w:fldCharType="separate"/>
            </w:r>
            <w:r w:rsidR="00D923C7">
              <w:rPr>
                <w:noProof/>
                <w:sz w:val="18"/>
                <w:szCs w:val="18"/>
              </w:rPr>
              <w:t>205</w:t>
            </w:r>
            <w:r w:rsidR="000E206E">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EDIT_20130917_049 \h </w:instrText>
            </w:r>
            <w:r w:rsidR="000E206E">
              <w:rPr>
                <w:sz w:val="18"/>
                <w:szCs w:val="18"/>
              </w:rPr>
            </w:r>
            <w:r w:rsidR="000E206E">
              <w:rPr>
                <w:sz w:val="18"/>
                <w:szCs w:val="18"/>
              </w:rPr>
              <w:fldChar w:fldCharType="separate"/>
            </w:r>
            <w:r w:rsidR="00D923C7">
              <w:rPr>
                <w:noProof/>
                <w:sz w:val="18"/>
                <w:szCs w:val="18"/>
              </w:rPr>
              <w:t>206</w:t>
            </w:r>
            <w:r w:rsidR="000E206E">
              <w:rPr>
                <w:sz w:val="18"/>
                <w:szCs w:val="18"/>
              </w:rPr>
              <w:fldChar w:fldCharType="end"/>
            </w:r>
            <w:r w:rsidR="00BC12C5">
              <w:rPr>
                <w:sz w:val="18"/>
                <w:szCs w:val="18"/>
              </w:rPr>
              <w:t xml:space="preserve">, </w:t>
            </w:r>
            <w:r w:rsidR="00BC12C5">
              <w:rPr>
                <w:sz w:val="18"/>
                <w:szCs w:val="18"/>
              </w:rPr>
              <w:fldChar w:fldCharType="begin"/>
            </w:r>
            <w:r w:rsidR="00BC12C5">
              <w:rPr>
                <w:sz w:val="18"/>
                <w:szCs w:val="18"/>
              </w:rPr>
              <w:instrText xml:space="preserve"> PAGEREF EDIT_20130917_056 \h </w:instrText>
            </w:r>
            <w:r w:rsidR="00BC12C5">
              <w:rPr>
                <w:sz w:val="18"/>
                <w:szCs w:val="18"/>
              </w:rPr>
            </w:r>
            <w:r w:rsidR="00BC12C5">
              <w:rPr>
                <w:sz w:val="18"/>
                <w:szCs w:val="18"/>
              </w:rPr>
              <w:fldChar w:fldCharType="separate"/>
            </w:r>
            <w:r w:rsidR="00D923C7">
              <w:rPr>
                <w:noProof/>
                <w:sz w:val="18"/>
                <w:szCs w:val="18"/>
              </w:rPr>
              <w:t>207</w:t>
            </w:r>
            <w:r w:rsidR="00BC12C5">
              <w:rPr>
                <w:sz w:val="18"/>
                <w:szCs w:val="18"/>
              </w:rPr>
              <w:fldChar w:fldCharType="end"/>
            </w:r>
            <w:r w:rsidR="00BC12C5">
              <w:rPr>
                <w:sz w:val="18"/>
                <w:szCs w:val="18"/>
              </w:rPr>
              <w:t xml:space="preserve">, </w:t>
            </w:r>
            <w:r w:rsidR="00BC12C5" w:rsidRPr="00BC12C5">
              <w:rPr>
                <w:color w:val="FF0000"/>
                <w:sz w:val="18"/>
                <w:szCs w:val="18"/>
              </w:rPr>
              <w:fldChar w:fldCharType="begin"/>
            </w:r>
            <w:r w:rsidR="00BC12C5" w:rsidRPr="00BC12C5">
              <w:rPr>
                <w:color w:val="FF0000"/>
                <w:sz w:val="18"/>
                <w:szCs w:val="18"/>
              </w:rPr>
              <w:instrText xml:space="preserve"> PAGEREF EDIT_20130917_057 \h </w:instrText>
            </w:r>
            <w:r w:rsidR="00BC12C5" w:rsidRPr="00BC12C5">
              <w:rPr>
                <w:color w:val="FF0000"/>
                <w:sz w:val="18"/>
                <w:szCs w:val="18"/>
              </w:rPr>
            </w:r>
            <w:r w:rsidR="00BC12C5" w:rsidRPr="00BC12C5">
              <w:rPr>
                <w:color w:val="FF0000"/>
                <w:sz w:val="18"/>
                <w:szCs w:val="18"/>
              </w:rPr>
              <w:fldChar w:fldCharType="separate"/>
            </w:r>
            <w:r w:rsidR="00D923C7">
              <w:rPr>
                <w:noProof/>
                <w:color w:val="FF0000"/>
                <w:sz w:val="18"/>
                <w:szCs w:val="18"/>
              </w:rPr>
              <w:t>207</w:t>
            </w:r>
            <w:r w:rsidR="00BC12C5" w:rsidRPr="00BC12C5">
              <w:rPr>
                <w:color w:val="FF0000"/>
                <w:sz w:val="18"/>
                <w:szCs w:val="18"/>
              </w:rPr>
              <w:fldChar w:fldCharType="end"/>
            </w:r>
            <w:r w:rsidR="00BC12C5">
              <w:rPr>
                <w:sz w:val="18"/>
                <w:szCs w:val="18"/>
              </w:rPr>
              <w:t xml:space="preserve">, </w:t>
            </w:r>
            <w:r w:rsidR="00BC12C5">
              <w:rPr>
                <w:sz w:val="18"/>
                <w:szCs w:val="18"/>
              </w:rPr>
              <w:fldChar w:fldCharType="begin"/>
            </w:r>
            <w:r w:rsidR="00BC12C5">
              <w:rPr>
                <w:sz w:val="18"/>
                <w:szCs w:val="18"/>
              </w:rPr>
              <w:instrText xml:space="preserve"> PAGEREF EDIT_20130917_058 \h </w:instrText>
            </w:r>
            <w:r w:rsidR="00BC12C5">
              <w:rPr>
                <w:sz w:val="18"/>
                <w:szCs w:val="18"/>
              </w:rPr>
            </w:r>
            <w:r w:rsidR="00BC12C5">
              <w:rPr>
                <w:sz w:val="18"/>
                <w:szCs w:val="18"/>
              </w:rPr>
              <w:fldChar w:fldCharType="separate"/>
            </w:r>
            <w:r w:rsidR="00D923C7">
              <w:rPr>
                <w:noProof/>
                <w:sz w:val="18"/>
                <w:szCs w:val="18"/>
              </w:rPr>
              <w:t>209</w:t>
            </w:r>
            <w:r w:rsidR="00BC12C5">
              <w:rPr>
                <w:sz w:val="18"/>
                <w:szCs w:val="18"/>
              </w:rPr>
              <w:fldChar w:fldCharType="end"/>
            </w:r>
            <w:r w:rsidR="00674FA4">
              <w:rPr>
                <w:sz w:val="18"/>
                <w:szCs w:val="18"/>
              </w:rPr>
              <w:t xml:space="preserve">, </w:t>
            </w:r>
            <w:r w:rsidR="00674FA4">
              <w:rPr>
                <w:sz w:val="18"/>
                <w:szCs w:val="18"/>
              </w:rPr>
              <w:fldChar w:fldCharType="begin"/>
            </w:r>
            <w:r w:rsidR="00674FA4">
              <w:rPr>
                <w:sz w:val="18"/>
                <w:szCs w:val="18"/>
              </w:rPr>
              <w:instrText xml:space="preserve"> PAGEREF EDIT_20130917_064 \h </w:instrText>
            </w:r>
            <w:r w:rsidR="00674FA4">
              <w:rPr>
                <w:sz w:val="18"/>
                <w:szCs w:val="18"/>
              </w:rPr>
            </w:r>
            <w:r w:rsidR="00674FA4">
              <w:rPr>
                <w:sz w:val="18"/>
                <w:szCs w:val="18"/>
              </w:rPr>
              <w:fldChar w:fldCharType="separate"/>
            </w:r>
            <w:r w:rsidR="00D923C7">
              <w:rPr>
                <w:noProof/>
                <w:sz w:val="18"/>
                <w:szCs w:val="18"/>
              </w:rPr>
              <w:t>221</w:t>
            </w:r>
            <w:r w:rsidR="00674FA4">
              <w:rPr>
                <w:sz w:val="18"/>
                <w:szCs w:val="18"/>
              </w:rPr>
              <w:fldChar w:fldCharType="end"/>
            </w:r>
            <w:r w:rsidR="00230F7D">
              <w:rPr>
                <w:sz w:val="18"/>
                <w:szCs w:val="18"/>
              </w:rPr>
              <w:t xml:space="preserve">, </w:t>
            </w:r>
            <w:r w:rsidR="00230F7D">
              <w:rPr>
                <w:sz w:val="18"/>
                <w:szCs w:val="18"/>
              </w:rPr>
              <w:fldChar w:fldCharType="begin"/>
            </w:r>
            <w:r w:rsidR="00230F7D">
              <w:rPr>
                <w:sz w:val="18"/>
                <w:szCs w:val="18"/>
              </w:rPr>
              <w:instrText xml:space="preserve"> PAGEREF EDIT_20130917_065 \h </w:instrText>
            </w:r>
            <w:r w:rsidR="00230F7D">
              <w:rPr>
                <w:sz w:val="18"/>
                <w:szCs w:val="18"/>
              </w:rPr>
            </w:r>
            <w:r w:rsidR="00230F7D">
              <w:rPr>
                <w:sz w:val="18"/>
                <w:szCs w:val="18"/>
              </w:rPr>
              <w:fldChar w:fldCharType="separate"/>
            </w:r>
            <w:r w:rsidR="00D923C7">
              <w:rPr>
                <w:noProof/>
                <w:sz w:val="18"/>
                <w:szCs w:val="18"/>
              </w:rPr>
              <w:t>222</w:t>
            </w:r>
            <w:r w:rsidR="00230F7D">
              <w:rPr>
                <w:sz w:val="18"/>
                <w:szCs w:val="18"/>
              </w:rPr>
              <w:fldChar w:fldCharType="end"/>
            </w:r>
            <w:r w:rsidR="00230F7D">
              <w:rPr>
                <w:sz w:val="18"/>
                <w:szCs w:val="18"/>
              </w:rPr>
              <w:t xml:space="preserve">, </w:t>
            </w:r>
            <w:r w:rsidR="00230F7D">
              <w:rPr>
                <w:sz w:val="18"/>
                <w:szCs w:val="18"/>
              </w:rPr>
              <w:fldChar w:fldCharType="begin"/>
            </w:r>
            <w:r w:rsidR="00230F7D">
              <w:rPr>
                <w:sz w:val="18"/>
                <w:szCs w:val="18"/>
              </w:rPr>
              <w:instrText xml:space="preserve"> PAGEREF EDIT_20130917_066 \h </w:instrText>
            </w:r>
            <w:r w:rsidR="00230F7D">
              <w:rPr>
                <w:sz w:val="18"/>
                <w:szCs w:val="18"/>
              </w:rPr>
            </w:r>
            <w:r w:rsidR="00230F7D">
              <w:rPr>
                <w:sz w:val="18"/>
                <w:szCs w:val="18"/>
              </w:rPr>
              <w:fldChar w:fldCharType="separate"/>
            </w:r>
            <w:r w:rsidR="00D923C7">
              <w:rPr>
                <w:noProof/>
                <w:sz w:val="18"/>
                <w:szCs w:val="18"/>
              </w:rPr>
              <w:t>222</w:t>
            </w:r>
            <w:r w:rsidR="00230F7D">
              <w:rPr>
                <w:sz w:val="18"/>
                <w:szCs w:val="18"/>
              </w:rPr>
              <w:fldChar w:fldCharType="end"/>
            </w:r>
            <w:r w:rsidR="00230F7D">
              <w:rPr>
                <w:sz w:val="18"/>
                <w:szCs w:val="18"/>
              </w:rPr>
              <w:t xml:space="preserve">, </w:t>
            </w:r>
            <w:r w:rsidR="00230F7D">
              <w:rPr>
                <w:sz w:val="18"/>
                <w:szCs w:val="18"/>
              </w:rPr>
              <w:fldChar w:fldCharType="begin"/>
            </w:r>
            <w:r w:rsidR="00230F7D">
              <w:rPr>
                <w:sz w:val="18"/>
                <w:szCs w:val="18"/>
              </w:rPr>
              <w:instrText xml:space="preserve"> PAGEREF EDIT_20130917_067 \h </w:instrText>
            </w:r>
            <w:r w:rsidR="00230F7D">
              <w:rPr>
                <w:sz w:val="18"/>
                <w:szCs w:val="18"/>
              </w:rPr>
            </w:r>
            <w:r w:rsidR="00230F7D">
              <w:rPr>
                <w:sz w:val="18"/>
                <w:szCs w:val="18"/>
              </w:rPr>
              <w:fldChar w:fldCharType="separate"/>
            </w:r>
            <w:r w:rsidR="00D923C7">
              <w:rPr>
                <w:noProof/>
                <w:sz w:val="18"/>
                <w:szCs w:val="18"/>
              </w:rPr>
              <w:t>223</w:t>
            </w:r>
            <w:r w:rsidR="00230F7D">
              <w:rPr>
                <w:sz w:val="18"/>
                <w:szCs w:val="18"/>
              </w:rPr>
              <w:fldChar w:fldCharType="end"/>
            </w:r>
          </w:p>
        </w:tc>
        <w:tc>
          <w:tcPr>
            <w:tcW w:w="4320" w:type="dxa"/>
            <w:tcBorders>
              <w:top w:val="single" w:sz="4" w:space="0" w:color="auto"/>
              <w:left w:val="single" w:sz="4" w:space="0" w:color="auto"/>
              <w:bottom w:val="single" w:sz="4" w:space="0" w:color="auto"/>
              <w:right w:val="single" w:sz="12" w:space="0" w:color="auto"/>
            </w:tcBorders>
          </w:tcPr>
          <w:p w:rsidR="00622393" w:rsidRPr="00622393" w:rsidRDefault="0036335B" w:rsidP="000E206E">
            <w:pPr>
              <w:pStyle w:val="TableChangeHistory"/>
              <w:spacing w:before="20" w:after="20"/>
              <w:rPr>
                <w:sz w:val="18"/>
              </w:rPr>
            </w:pPr>
            <w:r w:rsidRPr="0036335B">
              <w:rPr>
                <w:sz w:val="18"/>
              </w:rPr>
              <w:t>Reword step in 6.4.4.1</w:t>
            </w:r>
            <w:r>
              <w:rPr>
                <w:sz w:val="18"/>
              </w:rPr>
              <w:t>, 6.4.4.2, 6.4.5.2</w:t>
            </w:r>
            <w:r w:rsidR="00622FA0">
              <w:rPr>
                <w:sz w:val="18"/>
              </w:rPr>
              <w:t>, 6.4.11.1, 6.4.11.2</w:t>
            </w:r>
            <w:r w:rsidR="002C3883">
              <w:rPr>
                <w:sz w:val="18"/>
              </w:rPr>
              <w:t>, 6.4.11.3</w:t>
            </w:r>
            <w:r w:rsidR="000E206E">
              <w:rPr>
                <w:sz w:val="18"/>
              </w:rPr>
              <w:t>, 6.4.12.1, 6.4.12.2, 6.4.12.3, 6.4.13.1, 6.4.13.2, 6.4.13.3</w:t>
            </w:r>
            <w:r w:rsidR="00BC12C5">
              <w:rPr>
                <w:sz w:val="18"/>
              </w:rPr>
              <w:t>, 6.4.14.1, 6.4.15.1, 6.4.16.4</w:t>
            </w:r>
            <w:r w:rsidR="00674FA4">
              <w:rPr>
                <w:sz w:val="18"/>
              </w:rPr>
              <w:t>, 6.5.4.1</w:t>
            </w:r>
            <w:r w:rsidR="00230F7D">
              <w:rPr>
                <w:sz w:val="18"/>
              </w:rPr>
              <w:t>, 6.5.5.1, 6.5.5.2, 6.5.5.3</w:t>
            </w:r>
            <w:r w:rsidRPr="0036335B">
              <w:rPr>
                <w:sz w:val="18"/>
              </w:rPr>
              <w:t xml:space="preserve"> to show CDF field check.</w:t>
            </w:r>
          </w:p>
        </w:tc>
      </w:tr>
      <w:tr w:rsidR="00434AD6" w:rsidRPr="003A084F" w:rsidTr="00230F7D">
        <w:tc>
          <w:tcPr>
            <w:tcW w:w="665" w:type="dxa"/>
            <w:tcBorders>
              <w:left w:val="single" w:sz="4" w:space="0" w:color="auto"/>
              <w:bottom w:val="single" w:sz="4" w:space="0" w:color="auto"/>
              <w:right w:val="single" w:sz="12" w:space="0" w:color="auto"/>
            </w:tcBorders>
          </w:tcPr>
          <w:p w:rsidR="00622393" w:rsidRDefault="00622393"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2287" w:type="dxa"/>
            <w:gridSpan w:val="4"/>
            <w:tcBorders>
              <w:top w:val="single" w:sz="4" w:space="0" w:color="auto"/>
              <w:left w:val="single" w:sz="4" w:space="0" w:color="auto"/>
              <w:bottom w:val="single" w:sz="4" w:space="0" w:color="auto"/>
              <w:right w:val="single" w:sz="4" w:space="0" w:color="auto"/>
            </w:tcBorders>
          </w:tcPr>
          <w:p w:rsidR="00622393" w:rsidRDefault="00915DFE" w:rsidP="00C82CE2">
            <w:pPr>
              <w:pStyle w:val="TableChangeHistory"/>
              <w:spacing w:before="20" w:after="20"/>
              <w:rPr>
                <w:sz w:val="18"/>
                <w:szCs w:val="18"/>
              </w:rPr>
            </w:pPr>
            <w:r>
              <w:rPr>
                <w:sz w:val="18"/>
                <w:szCs w:val="18"/>
              </w:rPr>
              <w:fldChar w:fldCharType="begin"/>
            </w:r>
            <w:r>
              <w:rPr>
                <w:sz w:val="18"/>
                <w:szCs w:val="18"/>
              </w:rPr>
              <w:instrText xml:space="preserve"> PAGEREF EDIT_20130917_035 \h </w:instrText>
            </w:r>
            <w:r>
              <w:rPr>
                <w:sz w:val="18"/>
                <w:szCs w:val="18"/>
              </w:rPr>
            </w:r>
            <w:r>
              <w:rPr>
                <w:sz w:val="18"/>
                <w:szCs w:val="18"/>
              </w:rPr>
              <w:fldChar w:fldCharType="separate"/>
            </w:r>
            <w:r w:rsidR="00D923C7">
              <w:rPr>
                <w:noProof/>
                <w:sz w:val="18"/>
                <w:szCs w:val="18"/>
              </w:rPr>
              <w:t>198</w:t>
            </w:r>
            <w:r>
              <w:rPr>
                <w:sz w:val="18"/>
                <w:szCs w:val="18"/>
              </w:rPr>
              <w:fldChar w:fldCharType="end"/>
            </w:r>
            <w:r w:rsidR="00873D2F">
              <w:rPr>
                <w:sz w:val="18"/>
                <w:szCs w:val="18"/>
              </w:rPr>
              <w:t xml:space="preserve">, </w:t>
            </w:r>
            <w:r w:rsidR="00873D2F">
              <w:rPr>
                <w:sz w:val="18"/>
                <w:szCs w:val="18"/>
              </w:rPr>
              <w:fldChar w:fldCharType="begin"/>
            </w:r>
            <w:r w:rsidR="00873D2F">
              <w:rPr>
                <w:sz w:val="18"/>
                <w:szCs w:val="18"/>
              </w:rPr>
              <w:instrText xml:space="preserve"> PAGEREF EDIT_20130917_037 \h </w:instrText>
            </w:r>
            <w:r w:rsidR="00873D2F">
              <w:rPr>
                <w:sz w:val="18"/>
                <w:szCs w:val="18"/>
              </w:rPr>
            </w:r>
            <w:r w:rsidR="00873D2F">
              <w:rPr>
                <w:sz w:val="18"/>
                <w:szCs w:val="18"/>
              </w:rPr>
              <w:fldChar w:fldCharType="separate"/>
            </w:r>
            <w:r w:rsidR="00D923C7">
              <w:rPr>
                <w:noProof/>
                <w:sz w:val="18"/>
                <w:szCs w:val="18"/>
              </w:rPr>
              <w:t>198</w:t>
            </w:r>
            <w:r w:rsidR="00873D2F">
              <w:rPr>
                <w:sz w:val="18"/>
                <w:szCs w:val="18"/>
              </w:rPr>
              <w:fldChar w:fldCharType="end"/>
            </w:r>
            <w:r w:rsidR="00622FA0">
              <w:rPr>
                <w:sz w:val="18"/>
                <w:szCs w:val="18"/>
              </w:rPr>
              <w:t xml:space="preserve">, </w:t>
            </w:r>
            <w:r w:rsidR="00622FA0">
              <w:rPr>
                <w:sz w:val="18"/>
                <w:szCs w:val="18"/>
              </w:rPr>
              <w:fldChar w:fldCharType="begin"/>
            </w:r>
            <w:r w:rsidR="00622FA0">
              <w:rPr>
                <w:sz w:val="18"/>
                <w:szCs w:val="18"/>
              </w:rPr>
              <w:instrText xml:space="preserve"> PAGEREF EDIT_20130917_038 \h </w:instrText>
            </w:r>
            <w:r w:rsidR="00622FA0">
              <w:rPr>
                <w:sz w:val="18"/>
                <w:szCs w:val="18"/>
              </w:rPr>
            </w:r>
            <w:r w:rsidR="00622FA0">
              <w:rPr>
                <w:sz w:val="18"/>
                <w:szCs w:val="18"/>
              </w:rPr>
              <w:fldChar w:fldCharType="separate"/>
            </w:r>
            <w:r w:rsidR="00D923C7">
              <w:rPr>
                <w:noProof/>
                <w:sz w:val="18"/>
                <w:szCs w:val="18"/>
              </w:rPr>
              <w:t>201</w:t>
            </w:r>
            <w:r w:rsidR="00622FA0">
              <w:rPr>
                <w:sz w:val="18"/>
                <w:szCs w:val="18"/>
              </w:rPr>
              <w:fldChar w:fldCharType="end"/>
            </w:r>
            <w:r w:rsidR="002C3883">
              <w:rPr>
                <w:sz w:val="18"/>
                <w:szCs w:val="18"/>
              </w:rPr>
              <w:t xml:space="preserve">, </w:t>
            </w:r>
            <w:r w:rsidR="002C3883">
              <w:rPr>
                <w:sz w:val="18"/>
                <w:szCs w:val="18"/>
              </w:rPr>
              <w:fldChar w:fldCharType="begin"/>
            </w:r>
            <w:r w:rsidR="002C3883">
              <w:rPr>
                <w:sz w:val="18"/>
                <w:szCs w:val="18"/>
              </w:rPr>
              <w:instrText xml:space="preserve"> PAGEREF EDIT_20130917_042 \h </w:instrText>
            </w:r>
            <w:r w:rsidR="002C3883">
              <w:rPr>
                <w:sz w:val="18"/>
                <w:szCs w:val="18"/>
              </w:rPr>
            </w:r>
            <w:r w:rsidR="002C3883">
              <w:rPr>
                <w:sz w:val="18"/>
                <w:szCs w:val="18"/>
              </w:rPr>
              <w:fldChar w:fldCharType="separate"/>
            </w:r>
            <w:r w:rsidR="00D923C7">
              <w:rPr>
                <w:noProof/>
                <w:sz w:val="18"/>
                <w:szCs w:val="18"/>
              </w:rPr>
              <w:t>202</w:t>
            </w:r>
            <w:r w:rsidR="002C3883">
              <w:rPr>
                <w:sz w:val="18"/>
                <w:szCs w:val="18"/>
              </w:rPr>
              <w:fldChar w:fldCharType="end"/>
            </w:r>
            <w:r w:rsidR="000E206E">
              <w:rPr>
                <w:sz w:val="18"/>
                <w:szCs w:val="18"/>
              </w:rPr>
              <w:t xml:space="preserve">, </w:t>
            </w:r>
            <w:r w:rsidR="000E206E">
              <w:rPr>
                <w:sz w:val="18"/>
                <w:szCs w:val="18"/>
              </w:rPr>
              <w:fldChar w:fldCharType="begin"/>
            </w:r>
            <w:r w:rsidR="000E206E">
              <w:rPr>
                <w:sz w:val="18"/>
                <w:szCs w:val="18"/>
              </w:rPr>
              <w:instrText xml:space="preserve"> PAGEREF EDIT_20130917_046 \h </w:instrText>
            </w:r>
            <w:r w:rsidR="000E206E">
              <w:rPr>
                <w:sz w:val="18"/>
                <w:szCs w:val="18"/>
              </w:rPr>
            </w:r>
            <w:r w:rsidR="000E206E">
              <w:rPr>
                <w:sz w:val="18"/>
                <w:szCs w:val="18"/>
              </w:rPr>
              <w:fldChar w:fldCharType="separate"/>
            </w:r>
            <w:r w:rsidR="00D923C7">
              <w:rPr>
                <w:noProof/>
                <w:sz w:val="18"/>
                <w:szCs w:val="18"/>
              </w:rPr>
              <w:t>204</w:t>
            </w:r>
            <w:r w:rsidR="000E206E">
              <w:rPr>
                <w:sz w:val="18"/>
                <w:szCs w:val="18"/>
              </w:rPr>
              <w:fldChar w:fldCharType="end"/>
            </w:r>
            <w:r w:rsidR="00AE0415">
              <w:rPr>
                <w:sz w:val="18"/>
                <w:szCs w:val="18"/>
              </w:rPr>
              <w:t xml:space="preserve">, </w:t>
            </w:r>
            <w:r w:rsidR="00AE0415">
              <w:rPr>
                <w:sz w:val="18"/>
                <w:szCs w:val="18"/>
              </w:rPr>
              <w:fldChar w:fldCharType="begin"/>
            </w:r>
            <w:r w:rsidR="00AE0415">
              <w:rPr>
                <w:sz w:val="18"/>
                <w:szCs w:val="18"/>
              </w:rPr>
              <w:instrText xml:space="preserve"> PAGEREF EDIT_20130917_047 \h </w:instrText>
            </w:r>
            <w:r w:rsidR="00AE0415">
              <w:rPr>
                <w:sz w:val="18"/>
                <w:szCs w:val="18"/>
              </w:rPr>
            </w:r>
            <w:r w:rsidR="00AE0415">
              <w:rPr>
                <w:sz w:val="18"/>
                <w:szCs w:val="18"/>
              </w:rPr>
              <w:fldChar w:fldCharType="separate"/>
            </w:r>
            <w:r w:rsidR="00D923C7">
              <w:rPr>
                <w:noProof/>
                <w:sz w:val="18"/>
                <w:szCs w:val="18"/>
              </w:rPr>
              <w:t>204</w:t>
            </w:r>
            <w:r w:rsidR="00AE0415">
              <w:rPr>
                <w:sz w:val="18"/>
                <w:szCs w:val="18"/>
              </w:rPr>
              <w:fldChar w:fldCharType="end"/>
            </w:r>
            <w:r w:rsidR="00AE0415">
              <w:rPr>
                <w:sz w:val="18"/>
                <w:szCs w:val="18"/>
              </w:rPr>
              <w:t xml:space="preserve">, </w:t>
            </w:r>
            <w:r w:rsidR="00AE0415">
              <w:rPr>
                <w:sz w:val="18"/>
                <w:szCs w:val="18"/>
              </w:rPr>
              <w:fldChar w:fldCharType="begin"/>
            </w:r>
            <w:r w:rsidR="00AE0415">
              <w:rPr>
                <w:sz w:val="18"/>
                <w:szCs w:val="18"/>
              </w:rPr>
              <w:instrText xml:space="preserve"> PAGEREF EDIT_20130917_050 \h </w:instrText>
            </w:r>
            <w:r w:rsidR="00AE0415">
              <w:rPr>
                <w:sz w:val="18"/>
                <w:szCs w:val="18"/>
              </w:rPr>
            </w:r>
            <w:r w:rsidR="00AE0415">
              <w:rPr>
                <w:sz w:val="18"/>
                <w:szCs w:val="18"/>
              </w:rPr>
              <w:fldChar w:fldCharType="separate"/>
            </w:r>
            <w:r w:rsidR="00D923C7">
              <w:rPr>
                <w:noProof/>
                <w:sz w:val="18"/>
                <w:szCs w:val="18"/>
              </w:rPr>
              <w:t>206</w:t>
            </w:r>
            <w:r w:rsidR="00AE0415">
              <w:rPr>
                <w:sz w:val="18"/>
                <w:szCs w:val="18"/>
              </w:rPr>
              <w:fldChar w:fldCharType="end"/>
            </w:r>
            <w:r w:rsidR="00AE0415">
              <w:rPr>
                <w:sz w:val="18"/>
                <w:szCs w:val="18"/>
              </w:rPr>
              <w:t xml:space="preserve">, </w:t>
            </w:r>
            <w:r w:rsidR="00AE0415">
              <w:rPr>
                <w:sz w:val="18"/>
                <w:szCs w:val="18"/>
              </w:rPr>
              <w:fldChar w:fldCharType="begin"/>
            </w:r>
            <w:r w:rsidR="00AE0415">
              <w:rPr>
                <w:sz w:val="18"/>
                <w:szCs w:val="18"/>
              </w:rPr>
              <w:instrText xml:space="preserve"> PAGEREF EDIT_20130917_052 \h </w:instrText>
            </w:r>
            <w:r w:rsidR="00AE0415">
              <w:rPr>
                <w:sz w:val="18"/>
                <w:szCs w:val="18"/>
              </w:rPr>
            </w:r>
            <w:r w:rsidR="00AE0415">
              <w:rPr>
                <w:sz w:val="18"/>
                <w:szCs w:val="18"/>
              </w:rPr>
              <w:fldChar w:fldCharType="separate"/>
            </w:r>
            <w:r w:rsidR="00D923C7">
              <w:rPr>
                <w:noProof/>
                <w:sz w:val="18"/>
                <w:szCs w:val="18"/>
              </w:rPr>
              <w:t>208</w:t>
            </w:r>
            <w:r w:rsidR="00AE0415">
              <w:rPr>
                <w:sz w:val="18"/>
                <w:szCs w:val="18"/>
              </w:rPr>
              <w:fldChar w:fldCharType="end"/>
            </w:r>
            <w:r w:rsidR="00AE0415">
              <w:rPr>
                <w:sz w:val="18"/>
                <w:szCs w:val="18"/>
              </w:rPr>
              <w:t xml:space="preserve">, </w:t>
            </w:r>
            <w:r w:rsidR="00AE0415">
              <w:rPr>
                <w:sz w:val="18"/>
                <w:szCs w:val="18"/>
              </w:rPr>
              <w:fldChar w:fldCharType="begin"/>
            </w:r>
            <w:r w:rsidR="00AE0415">
              <w:rPr>
                <w:sz w:val="18"/>
                <w:szCs w:val="18"/>
              </w:rPr>
              <w:instrText xml:space="preserve"> PAGEREF EDIT_20130917_053 \h </w:instrText>
            </w:r>
            <w:r w:rsidR="00AE0415">
              <w:rPr>
                <w:sz w:val="18"/>
                <w:szCs w:val="18"/>
              </w:rPr>
            </w:r>
            <w:r w:rsidR="00AE0415">
              <w:rPr>
                <w:sz w:val="18"/>
                <w:szCs w:val="18"/>
              </w:rPr>
              <w:fldChar w:fldCharType="separate"/>
            </w:r>
            <w:r w:rsidR="00D923C7">
              <w:rPr>
                <w:noProof/>
                <w:sz w:val="18"/>
                <w:szCs w:val="18"/>
              </w:rPr>
              <w:t>210</w:t>
            </w:r>
            <w:r w:rsidR="00AE0415">
              <w:rPr>
                <w:sz w:val="18"/>
                <w:szCs w:val="18"/>
              </w:rPr>
              <w:fldChar w:fldCharType="end"/>
            </w:r>
          </w:p>
        </w:tc>
        <w:tc>
          <w:tcPr>
            <w:tcW w:w="4320" w:type="dxa"/>
            <w:tcBorders>
              <w:top w:val="single" w:sz="4" w:space="0" w:color="auto"/>
              <w:left w:val="single" w:sz="4" w:space="0" w:color="auto"/>
              <w:bottom w:val="single" w:sz="4" w:space="0" w:color="auto"/>
              <w:right w:val="single" w:sz="12" w:space="0" w:color="auto"/>
            </w:tcBorders>
          </w:tcPr>
          <w:p w:rsidR="00622393" w:rsidRPr="00622393" w:rsidRDefault="00915DFE" w:rsidP="00443B26">
            <w:pPr>
              <w:pStyle w:val="TableChangeHistory"/>
              <w:spacing w:before="20" w:after="20"/>
              <w:rPr>
                <w:sz w:val="18"/>
              </w:rPr>
            </w:pPr>
            <w:r w:rsidRPr="00915DFE">
              <w:rPr>
                <w:sz w:val="18"/>
              </w:rPr>
              <w:t>Rewrite intro sentences in 6.4.9</w:t>
            </w:r>
            <w:r w:rsidR="00873D2F">
              <w:rPr>
                <w:sz w:val="18"/>
              </w:rPr>
              <w:t>, 6.4.10</w:t>
            </w:r>
            <w:r w:rsidR="00622FA0">
              <w:rPr>
                <w:sz w:val="18"/>
              </w:rPr>
              <w:t>, 6.4.11</w:t>
            </w:r>
            <w:r w:rsidR="002C3883">
              <w:rPr>
                <w:sz w:val="18"/>
              </w:rPr>
              <w:t>, 6.4.12</w:t>
            </w:r>
            <w:r w:rsidR="000E206E">
              <w:rPr>
                <w:sz w:val="18"/>
              </w:rPr>
              <w:t>, 6.4.13</w:t>
            </w:r>
            <w:r w:rsidR="00AE0415">
              <w:rPr>
                <w:sz w:val="18"/>
              </w:rPr>
              <w:t>, 6.4.14, 6.4.15, 6.4.16, 6.4.17, 6.4.19</w:t>
            </w:r>
            <w:r w:rsidRPr="00915DFE">
              <w:rPr>
                <w:sz w:val="18"/>
              </w:rPr>
              <w:t xml:space="preserve"> to refer to CDF field names.</w:t>
            </w:r>
          </w:p>
        </w:tc>
      </w:tr>
      <w:tr w:rsidR="00434AD6" w:rsidRPr="003A084F" w:rsidTr="00230F7D">
        <w:tc>
          <w:tcPr>
            <w:tcW w:w="665" w:type="dxa"/>
            <w:tcBorders>
              <w:left w:val="single" w:sz="4" w:space="0" w:color="auto"/>
              <w:bottom w:val="single" w:sz="4" w:space="0" w:color="auto"/>
              <w:right w:val="single" w:sz="12" w:space="0" w:color="auto"/>
            </w:tcBorders>
          </w:tcPr>
          <w:p w:rsidR="00622393" w:rsidRDefault="00622393"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22393" w:rsidRDefault="00622393" w:rsidP="00443B26">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622393" w:rsidRDefault="00873D2F" w:rsidP="00443B26">
            <w:pPr>
              <w:pStyle w:val="TableChangeHistory"/>
              <w:spacing w:before="20" w:after="20"/>
              <w:rPr>
                <w:sz w:val="18"/>
                <w:szCs w:val="18"/>
              </w:rPr>
            </w:pPr>
            <w:r>
              <w:rPr>
                <w:sz w:val="18"/>
                <w:szCs w:val="18"/>
              </w:rPr>
              <w:fldChar w:fldCharType="begin"/>
            </w:r>
            <w:r>
              <w:rPr>
                <w:sz w:val="18"/>
                <w:szCs w:val="18"/>
              </w:rPr>
              <w:instrText xml:space="preserve"> PAGEREF EDIT_20130917_036 \h </w:instrText>
            </w:r>
            <w:r>
              <w:rPr>
                <w:sz w:val="18"/>
                <w:szCs w:val="18"/>
              </w:rPr>
            </w:r>
            <w:r>
              <w:rPr>
                <w:sz w:val="18"/>
                <w:szCs w:val="18"/>
              </w:rPr>
              <w:fldChar w:fldCharType="separate"/>
            </w:r>
            <w:r w:rsidR="00D923C7">
              <w:rPr>
                <w:noProof/>
                <w:sz w:val="18"/>
                <w:szCs w:val="18"/>
              </w:rPr>
              <w:t>198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622393" w:rsidRPr="00622393" w:rsidRDefault="00873D2F" w:rsidP="00443B26">
            <w:pPr>
              <w:pStyle w:val="TableChangeHistory"/>
              <w:spacing w:before="20" w:after="20"/>
              <w:rPr>
                <w:sz w:val="18"/>
              </w:rPr>
            </w:pPr>
            <w:r w:rsidRPr="00873D2F">
              <w:rPr>
                <w:sz w:val="18"/>
              </w:rPr>
              <w:t>Edit step to show CDF field value test in 6.4.9.1.</w:t>
            </w:r>
          </w:p>
        </w:tc>
      </w:tr>
      <w:tr w:rsidR="00AE0415" w:rsidRPr="003A084F" w:rsidTr="00230F7D">
        <w:tc>
          <w:tcPr>
            <w:tcW w:w="665" w:type="dxa"/>
            <w:tcBorders>
              <w:left w:val="single" w:sz="4" w:space="0" w:color="auto"/>
              <w:bottom w:val="single" w:sz="4" w:space="0" w:color="auto"/>
              <w:right w:val="single" w:sz="12" w:space="0" w:color="auto"/>
            </w:tcBorders>
          </w:tcPr>
          <w:p w:rsidR="00AE0415" w:rsidRDefault="00AE0415"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0415" w:rsidRDefault="00AE0415"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0415" w:rsidRDefault="00AE0415" w:rsidP="00443B26">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E0415" w:rsidRDefault="00AE0415" w:rsidP="00443B26">
            <w:pPr>
              <w:pStyle w:val="TableChangeHistory"/>
              <w:spacing w:before="20" w:after="20"/>
              <w:rPr>
                <w:sz w:val="18"/>
                <w:szCs w:val="18"/>
              </w:rPr>
            </w:pPr>
            <w:r>
              <w:rPr>
                <w:sz w:val="18"/>
                <w:szCs w:val="18"/>
              </w:rPr>
              <w:fldChar w:fldCharType="begin"/>
            </w:r>
            <w:r>
              <w:rPr>
                <w:sz w:val="18"/>
                <w:szCs w:val="18"/>
              </w:rPr>
              <w:instrText xml:space="preserve"> PAGEREF EDIT_20130917_054 \h </w:instrText>
            </w:r>
            <w:r>
              <w:rPr>
                <w:sz w:val="18"/>
                <w:szCs w:val="18"/>
              </w:rPr>
            </w:r>
            <w:r>
              <w:rPr>
                <w:sz w:val="18"/>
                <w:szCs w:val="18"/>
              </w:rPr>
              <w:fldChar w:fldCharType="separate"/>
            </w:r>
            <w:r w:rsidR="00D923C7">
              <w:rPr>
                <w:noProof/>
                <w:sz w:val="18"/>
                <w:szCs w:val="18"/>
              </w:rPr>
              <w:t>211</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AE0415" w:rsidRPr="00873D2F" w:rsidRDefault="00AE0415" w:rsidP="00443B26">
            <w:pPr>
              <w:pStyle w:val="TableChangeHistory"/>
              <w:spacing w:before="20" w:after="20"/>
              <w:rPr>
                <w:sz w:val="18"/>
              </w:rPr>
            </w:pPr>
            <w:r w:rsidRPr="00AE0415">
              <w:rPr>
                <w:sz w:val="18"/>
              </w:rPr>
              <w:t>Add intro to 6.4.18.</w:t>
            </w:r>
          </w:p>
        </w:tc>
      </w:tr>
      <w:tr w:rsidR="00230F7D" w:rsidRPr="003A084F" w:rsidTr="00230F7D">
        <w:tc>
          <w:tcPr>
            <w:tcW w:w="665" w:type="dxa"/>
            <w:tcBorders>
              <w:left w:val="single" w:sz="4" w:space="0" w:color="auto"/>
              <w:bottom w:val="single" w:sz="4" w:space="0" w:color="auto"/>
              <w:right w:val="single" w:sz="12" w:space="0" w:color="auto"/>
            </w:tcBorders>
          </w:tcPr>
          <w:p w:rsidR="00230F7D" w:rsidRDefault="00230F7D"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30F7D" w:rsidRDefault="00230F7D"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30F7D" w:rsidRDefault="00230F7D" w:rsidP="00443B26">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30F7D" w:rsidRDefault="00230F7D" w:rsidP="00443B26">
            <w:pPr>
              <w:pStyle w:val="TableChangeHistory"/>
              <w:spacing w:before="20" w:after="20"/>
              <w:rPr>
                <w:sz w:val="18"/>
                <w:szCs w:val="18"/>
              </w:rPr>
            </w:pPr>
            <w:r>
              <w:rPr>
                <w:sz w:val="18"/>
                <w:szCs w:val="18"/>
              </w:rPr>
              <w:fldChar w:fldCharType="begin"/>
            </w:r>
            <w:r>
              <w:rPr>
                <w:sz w:val="18"/>
                <w:szCs w:val="18"/>
              </w:rPr>
              <w:instrText xml:space="preserve"> PAGEREF EDIT_20130917_068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230F7D" w:rsidRPr="00AE0415" w:rsidRDefault="00230F7D" w:rsidP="00443B26">
            <w:pPr>
              <w:pStyle w:val="TableChangeHistory"/>
              <w:spacing w:before="20" w:after="20"/>
              <w:rPr>
                <w:sz w:val="18"/>
              </w:rPr>
            </w:pPr>
            <w:r w:rsidRPr="00230F7D">
              <w:rPr>
                <w:sz w:val="18"/>
              </w:rPr>
              <w:t>Delete eCBUS-D iterations from 6.4.15.1.</w:t>
            </w:r>
          </w:p>
        </w:tc>
      </w:tr>
      <w:tr w:rsidR="00434AD6" w:rsidRPr="003A084F" w:rsidTr="00230F7D">
        <w:tc>
          <w:tcPr>
            <w:tcW w:w="665" w:type="dxa"/>
            <w:tcBorders>
              <w:left w:val="single" w:sz="4" w:space="0" w:color="auto"/>
              <w:bottom w:val="single" w:sz="4" w:space="0" w:color="auto"/>
              <w:right w:val="single" w:sz="12" w:space="0" w:color="auto"/>
            </w:tcBorders>
          </w:tcPr>
          <w:p w:rsidR="00434AD6" w:rsidRDefault="00434AD6" w:rsidP="00443B26">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34AD6" w:rsidRDefault="00434AD6" w:rsidP="00443B26">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34AD6" w:rsidRDefault="00434AD6" w:rsidP="00443B26">
            <w:pPr>
              <w:pStyle w:val="TableChangeHistory"/>
              <w:spacing w:before="20" w:after="20"/>
              <w:rPr>
                <w:sz w:val="18"/>
                <w:szCs w:val="18"/>
              </w:rPr>
            </w:pPr>
          </w:p>
        </w:tc>
        <w:tc>
          <w:tcPr>
            <w:tcW w:w="2287" w:type="dxa"/>
            <w:gridSpan w:val="4"/>
            <w:tcBorders>
              <w:top w:val="single" w:sz="4" w:space="0" w:color="auto"/>
              <w:left w:val="single" w:sz="4" w:space="0" w:color="auto"/>
              <w:bottom w:val="single" w:sz="4" w:space="0" w:color="auto"/>
              <w:right w:val="single" w:sz="4" w:space="0" w:color="auto"/>
            </w:tcBorders>
          </w:tcPr>
          <w:p w:rsidR="00434AD6" w:rsidRDefault="00434AD6" w:rsidP="00443B26">
            <w:pPr>
              <w:pStyle w:val="TableChangeHistory"/>
              <w:spacing w:before="20" w:after="20"/>
              <w:rPr>
                <w:sz w:val="18"/>
                <w:szCs w:val="18"/>
              </w:rPr>
            </w:pPr>
            <w:r>
              <w:rPr>
                <w:sz w:val="18"/>
                <w:szCs w:val="18"/>
              </w:rPr>
              <w:fldChar w:fldCharType="begin"/>
            </w:r>
            <w:r>
              <w:rPr>
                <w:sz w:val="18"/>
                <w:szCs w:val="18"/>
              </w:rPr>
              <w:instrText xml:space="preserve"> PAGEREF EDIT_20130917_063 \h </w:instrText>
            </w:r>
            <w:r>
              <w:rPr>
                <w:sz w:val="18"/>
                <w:szCs w:val="18"/>
              </w:rPr>
            </w:r>
            <w:r>
              <w:rPr>
                <w:sz w:val="18"/>
                <w:szCs w:val="18"/>
              </w:rPr>
              <w:fldChar w:fldCharType="separate"/>
            </w:r>
            <w:r w:rsidR="00D923C7">
              <w:rPr>
                <w:noProof/>
                <w:sz w:val="18"/>
                <w:szCs w:val="18"/>
              </w:rPr>
              <w:t>222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EDIT_20130917_063 \h </w:instrText>
            </w:r>
            <w:r>
              <w:rPr>
                <w:sz w:val="18"/>
                <w:szCs w:val="18"/>
              </w:rPr>
            </w:r>
            <w:r>
              <w:rPr>
                <w:sz w:val="18"/>
                <w:szCs w:val="18"/>
              </w:rPr>
              <w:fldChar w:fldCharType="separate"/>
            </w:r>
            <w:r w:rsidR="00D923C7">
              <w:rPr>
                <w:noProof/>
                <w:sz w:val="18"/>
                <w:szCs w:val="18"/>
              </w:rPr>
              <w:t>222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EDIT_20130917_063 \h </w:instrText>
            </w:r>
            <w:r>
              <w:rPr>
                <w:sz w:val="18"/>
                <w:szCs w:val="18"/>
              </w:rPr>
            </w:r>
            <w:r>
              <w:rPr>
                <w:sz w:val="18"/>
                <w:szCs w:val="18"/>
              </w:rPr>
              <w:fldChar w:fldCharType="separate"/>
            </w:r>
            <w:r w:rsidR="00D923C7">
              <w:rPr>
                <w:noProof/>
                <w:sz w:val="18"/>
                <w:szCs w:val="18"/>
              </w:rPr>
              <w:t>222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EDIT_20130917_063 \h </w:instrText>
            </w:r>
            <w:r>
              <w:rPr>
                <w:sz w:val="18"/>
                <w:szCs w:val="18"/>
              </w:rPr>
            </w:r>
            <w:r>
              <w:rPr>
                <w:sz w:val="18"/>
                <w:szCs w:val="18"/>
              </w:rPr>
              <w:fldChar w:fldCharType="separate"/>
            </w:r>
            <w:r w:rsidR="00D923C7">
              <w:rPr>
                <w:noProof/>
                <w:sz w:val="18"/>
                <w:szCs w:val="18"/>
              </w:rPr>
              <w:t>222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EDIT_20130917_063 \h </w:instrText>
            </w:r>
            <w:r>
              <w:rPr>
                <w:sz w:val="18"/>
                <w:szCs w:val="18"/>
              </w:rPr>
            </w:r>
            <w:r>
              <w:rPr>
                <w:sz w:val="18"/>
                <w:szCs w:val="18"/>
              </w:rPr>
              <w:fldChar w:fldCharType="separate"/>
            </w:r>
            <w:r w:rsidR="00D923C7">
              <w:rPr>
                <w:noProof/>
                <w:sz w:val="18"/>
                <w:szCs w:val="18"/>
              </w:rPr>
              <w:t>222</w:t>
            </w:r>
            <w:r>
              <w:rPr>
                <w:sz w:val="18"/>
                <w:szCs w:val="18"/>
              </w:rPr>
              <w:fldChar w:fldCharType="end"/>
            </w:r>
          </w:p>
        </w:tc>
        <w:tc>
          <w:tcPr>
            <w:tcW w:w="4320" w:type="dxa"/>
            <w:tcBorders>
              <w:top w:val="single" w:sz="4" w:space="0" w:color="auto"/>
              <w:left w:val="single" w:sz="4" w:space="0" w:color="auto"/>
              <w:bottom w:val="single" w:sz="4" w:space="0" w:color="auto"/>
              <w:right w:val="single" w:sz="12" w:space="0" w:color="auto"/>
            </w:tcBorders>
          </w:tcPr>
          <w:p w:rsidR="00434AD6" w:rsidRPr="00AE0415" w:rsidRDefault="00434AD6" w:rsidP="00443B26">
            <w:pPr>
              <w:pStyle w:val="TableChangeHistory"/>
              <w:spacing w:before="20" w:after="20"/>
              <w:rPr>
                <w:sz w:val="18"/>
              </w:rPr>
            </w:pPr>
            <w:r w:rsidRPr="00434AD6">
              <w:rPr>
                <w:sz w:val="18"/>
              </w:rPr>
              <w:t>Rewrite intro sentences in 6.5.1</w:t>
            </w:r>
            <w:r>
              <w:rPr>
                <w:sz w:val="18"/>
              </w:rPr>
              <w:t>, 6.5.2, 6.5.3, 6.5.4, 6.5.5</w:t>
            </w:r>
            <w:r w:rsidRPr="00434AD6">
              <w:rPr>
                <w:sz w:val="18"/>
              </w:rPr>
              <w:t xml:space="preserve"> to refer to CDF field names.</w:t>
            </w:r>
          </w:p>
        </w:tc>
      </w:tr>
      <w:tr w:rsidR="00230F7D" w:rsidRPr="003A084F" w:rsidTr="00230F7D">
        <w:tc>
          <w:tcPr>
            <w:tcW w:w="665" w:type="dxa"/>
            <w:tcBorders>
              <w:left w:val="single" w:sz="4" w:space="0" w:color="auto"/>
              <w:bottom w:val="single" w:sz="4" w:space="0" w:color="auto"/>
              <w:right w:val="single" w:sz="12" w:space="0" w:color="auto"/>
            </w:tcBorders>
          </w:tcPr>
          <w:p w:rsidR="00230F7D" w:rsidRDefault="00230F7D" w:rsidP="00230F7D">
            <w:pPr>
              <w:pStyle w:val="TableChangeHistory"/>
              <w:spacing w:before="20" w:after="20"/>
            </w:pPr>
          </w:p>
        </w:tc>
        <w:tc>
          <w:tcPr>
            <w:tcW w:w="8623" w:type="dxa"/>
            <w:gridSpan w:val="7"/>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230F7D" w:rsidRPr="00443B26" w:rsidRDefault="00230F7D" w:rsidP="00230F7D">
            <w:pPr>
              <w:pStyle w:val="TableChangeHistory"/>
              <w:spacing w:before="20" w:after="20"/>
              <w:rPr>
                <w:i/>
                <w:sz w:val="18"/>
                <w:szCs w:val="18"/>
              </w:rPr>
            </w:pPr>
            <w:r w:rsidRPr="00443B26">
              <w:rPr>
                <w:i/>
                <w:sz w:val="18"/>
                <w:szCs w:val="18"/>
              </w:rPr>
              <w:t>Above changes from file "</w:t>
            </w:r>
            <w:r w:rsidRPr="00230F7D">
              <w:rPr>
                <w:i/>
                <w:sz w:val="18"/>
                <w:szCs w:val="18"/>
              </w:rPr>
              <w:t>CTS-3_0_Main-fc01-2013-09-15-1000_LB</w:t>
            </w:r>
            <w:r w:rsidRPr="00443B26">
              <w:rPr>
                <w:i/>
                <w:sz w:val="18"/>
                <w:szCs w:val="18"/>
              </w:rPr>
              <w:t xml:space="preserve">.docx", received from SIMG/VF, 2013-09-16, </w:t>
            </w:r>
            <w:r>
              <w:rPr>
                <w:i/>
                <w:sz w:val="18"/>
                <w:szCs w:val="18"/>
              </w:rPr>
              <w:t>18:55</w:t>
            </w:r>
            <w:r w:rsidRPr="00443B26">
              <w:rPr>
                <w:i/>
                <w:sz w:val="18"/>
                <w:szCs w:val="18"/>
              </w:rPr>
              <w:t>.</w:t>
            </w:r>
          </w:p>
        </w:tc>
      </w:tr>
    </w:tbl>
    <w:p w:rsidR="00230F7D" w:rsidRDefault="00230F7D" w:rsidP="00230F7D">
      <w:pPr>
        <w:tabs>
          <w:tab w:val="left" w:pos="5220"/>
        </w:tabs>
        <w:spacing w:after="0" w:line="240" w:lineRule="auto"/>
      </w:pPr>
    </w:p>
    <w:p w:rsidR="00230F7D" w:rsidRDefault="00230F7D">
      <w:r>
        <w:br w:type="page"/>
      </w:r>
    </w:p>
    <w:p w:rsidR="002C3883" w:rsidRDefault="002C3883" w:rsidP="00230F7D">
      <w:pPr>
        <w:tabs>
          <w:tab w:val="left" w:pos="5220"/>
        </w:tabs>
        <w:spacing w:after="0" w:line="240" w:lineRule="auto"/>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443B26" w:rsidTr="00FC75B4">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43B26" w:rsidRDefault="00443B26" w:rsidP="00292118">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43B26" w:rsidRDefault="00443B26" w:rsidP="00292118">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43B26" w:rsidRDefault="00443B26" w:rsidP="00292118">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43B26" w:rsidRDefault="00443B26" w:rsidP="00292118">
            <w:pPr>
              <w:pStyle w:val="TableChangeHistory"/>
              <w:spacing w:line="276" w:lineRule="auto"/>
              <w:rPr>
                <w:b/>
              </w:rPr>
            </w:pPr>
            <w:r>
              <w:rPr>
                <w:b/>
              </w:rPr>
              <w:t>Page(s)</w:t>
            </w:r>
          </w:p>
        </w:tc>
        <w:tc>
          <w:tcPr>
            <w:tcW w:w="5670"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443B26" w:rsidRDefault="00443B26" w:rsidP="00292118">
            <w:pPr>
              <w:pStyle w:val="TableChangeHistory"/>
              <w:spacing w:line="276" w:lineRule="auto"/>
              <w:rPr>
                <w:b/>
              </w:rPr>
            </w:pPr>
            <w:r>
              <w:rPr>
                <w:b/>
              </w:rPr>
              <w:t>Change</w:t>
            </w:r>
          </w:p>
        </w:tc>
      </w:tr>
      <w:tr w:rsidR="00FA16A4" w:rsidRPr="00A77E76" w:rsidTr="00FC75B4">
        <w:tc>
          <w:tcPr>
            <w:tcW w:w="665" w:type="dxa"/>
            <w:vMerge w:val="restart"/>
            <w:tcBorders>
              <w:left w:val="single" w:sz="4" w:space="0" w:color="auto"/>
              <w:right w:val="single" w:sz="12" w:space="0" w:color="auto"/>
            </w:tcBorders>
          </w:tcPr>
          <w:p w:rsidR="00FA16A4" w:rsidRDefault="00FA16A4" w:rsidP="00292118">
            <w:pPr>
              <w:pStyle w:val="TableChangeHistory"/>
              <w:spacing w:before="20" w:after="20"/>
            </w:pPr>
            <w:r>
              <w:t>3.0</w:t>
            </w:r>
            <w:r>
              <w:br/>
              <w:t>1.0</w:t>
            </w:r>
            <w:r>
              <w:br/>
              <w:t>fc01</w:t>
            </w:r>
          </w:p>
        </w:tc>
        <w:tc>
          <w:tcPr>
            <w:tcW w:w="1143" w:type="dxa"/>
            <w:tcBorders>
              <w:top w:val="single" w:sz="12" w:space="0" w:color="auto"/>
              <w:left w:val="single" w:sz="12" w:space="0" w:color="auto"/>
              <w:bottom w:val="single" w:sz="4" w:space="0" w:color="auto"/>
              <w:right w:val="single" w:sz="4" w:space="0" w:color="auto"/>
            </w:tcBorders>
          </w:tcPr>
          <w:p w:rsidR="00FA16A4" w:rsidRDefault="00FA16A4" w:rsidP="00292118">
            <w:pPr>
              <w:pStyle w:val="TableChangeHistory"/>
              <w:spacing w:before="20" w:after="20"/>
              <w:rPr>
                <w:sz w:val="18"/>
                <w:szCs w:val="18"/>
              </w:rPr>
            </w:pPr>
            <w:r>
              <w:rPr>
                <w:sz w:val="18"/>
                <w:szCs w:val="18"/>
              </w:rPr>
              <w:t>2013-09-17</w:t>
            </w:r>
          </w:p>
        </w:tc>
        <w:tc>
          <w:tcPr>
            <w:tcW w:w="873" w:type="dxa"/>
            <w:tcBorders>
              <w:top w:val="single" w:sz="12" w:space="0" w:color="auto"/>
              <w:left w:val="single" w:sz="4" w:space="0" w:color="auto"/>
              <w:bottom w:val="single" w:sz="4" w:space="0" w:color="auto"/>
              <w:right w:val="single" w:sz="4" w:space="0" w:color="auto"/>
            </w:tcBorders>
          </w:tcPr>
          <w:p w:rsidR="00FA16A4" w:rsidRDefault="00FA16A4" w:rsidP="00292118">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FA16A4" w:rsidRDefault="00FA16A4" w:rsidP="00C82CE2">
            <w:pPr>
              <w:pStyle w:val="TableChangeHistory"/>
              <w:spacing w:before="20" w:after="20"/>
              <w:rPr>
                <w:sz w:val="18"/>
                <w:szCs w:val="18"/>
              </w:rPr>
            </w:pPr>
            <w:r>
              <w:rPr>
                <w:sz w:val="18"/>
                <w:szCs w:val="18"/>
              </w:rPr>
              <w:fldChar w:fldCharType="begin"/>
            </w:r>
            <w:r>
              <w:rPr>
                <w:sz w:val="18"/>
                <w:szCs w:val="18"/>
              </w:rPr>
              <w:instrText xml:space="preserve"> PAGEREF EDIT_20130917_069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FA16A4" w:rsidRPr="00A77E76" w:rsidRDefault="00FA16A4" w:rsidP="00292118">
            <w:pPr>
              <w:pStyle w:val="TableChangeHistory"/>
              <w:spacing w:before="20" w:after="20"/>
              <w:rPr>
                <w:sz w:val="18"/>
              </w:rPr>
            </w:pPr>
            <w:r w:rsidRPr="00FA16A4">
              <w:rPr>
                <w:sz w:val="18"/>
              </w:rPr>
              <w:t>Insert 10 figures for Electrical Test setups.</w:t>
            </w:r>
          </w:p>
        </w:tc>
      </w:tr>
      <w:tr w:rsidR="00FA16A4" w:rsidRPr="00A77E76" w:rsidTr="00FC75B4">
        <w:tc>
          <w:tcPr>
            <w:tcW w:w="665" w:type="dxa"/>
            <w:vMerge/>
            <w:tcBorders>
              <w:left w:val="single" w:sz="4" w:space="0" w:color="auto"/>
              <w:right w:val="single" w:sz="12" w:space="0" w:color="auto"/>
            </w:tcBorders>
          </w:tcPr>
          <w:p w:rsidR="00FA16A4" w:rsidRDefault="00FA16A4" w:rsidP="00292118">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FA16A4" w:rsidRDefault="00FA16A4" w:rsidP="0029211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A16A4" w:rsidRDefault="00FA16A4" w:rsidP="0029211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A16A4" w:rsidRDefault="00AD74FC" w:rsidP="00C82CE2">
            <w:pPr>
              <w:pStyle w:val="TableChangeHistory"/>
              <w:spacing w:before="20" w:after="20"/>
              <w:rPr>
                <w:sz w:val="18"/>
                <w:szCs w:val="18"/>
              </w:rPr>
            </w:pPr>
            <w:r>
              <w:rPr>
                <w:sz w:val="18"/>
                <w:szCs w:val="18"/>
              </w:rPr>
              <w:fldChar w:fldCharType="begin"/>
            </w:r>
            <w:r>
              <w:rPr>
                <w:sz w:val="18"/>
                <w:szCs w:val="18"/>
              </w:rPr>
              <w:instrText xml:space="preserve"> PAGEREF EDIT_20130917_070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FA16A4" w:rsidRPr="00FA16A4" w:rsidRDefault="00AD74FC" w:rsidP="00292118">
            <w:pPr>
              <w:pStyle w:val="TableChangeHistory"/>
              <w:spacing w:before="20" w:after="20"/>
              <w:rPr>
                <w:sz w:val="18"/>
              </w:rPr>
            </w:pPr>
            <w:r w:rsidRPr="00AD74FC">
              <w:rPr>
                <w:sz w:val="18"/>
              </w:rPr>
              <w:t>Move figures and completely replace tests 3.1.1.1-3.1.1.25.</w:t>
            </w:r>
          </w:p>
        </w:tc>
      </w:tr>
      <w:tr w:rsidR="00FA16A4" w:rsidRPr="00A77E76" w:rsidTr="00FC75B4">
        <w:tc>
          <w:tcPr>
            <w:tcW w:w="665" w:type="dxa"/>
            <w:vMerge/>
            <w:tcBorders>
              <w:left w:val="single" w:sz="4" w:space="0" w:color="auto"/>
              <w:bottom w:val="single" w:sz="4" w:space="0" w:color="auto"/>
              <w:right w:val="single" w:sz="12" w:space="0" w:color="auto"/>
            </w:tcBorders>
          </w:tcPr>
          <w:p w:rsidR="00FA16A4" w:rsidRDefault="00FA16A4" w:rsidP="00292118">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FA16A4" w:rsidRDefault="00FA16A4" w:rsidP="0029211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A16A4" w:rsidRDefault="00FA16A4" w:rsidP="0029211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A16A4" w:rsidRDefault="001476F6" w:rsidP="00C82CE2">
            <w:pPr>
              <w:pStyle w:val="TableChangeHistory"/>
              <w:spacing w:before="20" w:after="20"/>
              <w:rPr>
                <w:sz w:val="18"/>
                <w:szCs w:val="18"/>
              </w:rPr>
            </w:pPr>
            <w:r>
              <w:rPr>
                <w:sz w:val="18"/>
                <w:szCs w:val="18"/>
              </w:rPr>
              <w:fldChar w:fldCharType="begin"/>
            </w:r>
            <w:r>
              <w:rPr>
                <w:sz w:val="18"/>
                <w:szCs w:val="18"/>
              </w:rPr>
              <w:instrText xml:space="preserve"> PAGEREF EDIT_20130917_071 \h </w:instrText>
            </w:r>
            <w:r>
              <w:rPr>
                <w:sz w:val="18"/>
                <w:szCs w:val="18"/>
              </w:rPr>
            </w:r>
            <w:r>
              <w:rPr>
                <w:sz w:val="18"/>
                <w:szCs w:val="18"/>
              </w:rPr>
              <w:fldChar w:fldCharType="separate"/>
            </w:r>
            <w:r w:rsidR="00D923C7">
              <w:rPr>
                <w:noProof/>
                <w:sz w:val="18"/>
                <w:szCs w:val="18"/>
              </w:rPr>
              <w:t>224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FA16A4" w:rsidRPr="00FA16A4" w:rsidRDefault="001476F6" w:rsidP="00292118">
            <w:pPr>
              <w:pStyle w:val="TableChangeHistory"/>
              <w:spacing w:before="20" w:after="20"/>
              <w:rPr>
                <w:sz w:val="18"/>
              </w:rPr>
            </w:pPr>
            <w:r w:rsidRPr="001476F6">
              <w:rPr>
                <w:sz w:val="18"/>
              </w:rPr>
              <w:t>Replace all Cable Electrical Tests.</w:t>
            </w:r>
          </w:p>
        </w:tc>
      </w:tr>
      <w:tr w:rsidR="00FC75B4" w:rsidRPr="00A77E76" w:rsidTr="00FC75B4">
        <w:tc>
          <w:tcPr>
            <w:tcW w:w="665" w:type="dxa"/>
            <w:tcBorders>
              <w:left w:val="single" w:sz="4" w:space="0" w:color="auto"/>
              <w:bottom w:val="single" w:sz="4" w:space="0" w:color="auto"/>
              <w:right w:val="single" w:sz="12" w:space="0" w:color="auto"/>
            </w:tcBorders>
          </w:tcPr>
          <w:p w:rsidR="00FC75B4" w:rsidRDefault="00FC75B4" w:rsidP="00292118">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FC75B4" w:rsidRPr="00FC75B4" w:rsidRDefault="00FC75B4" w:rsidP="00292118">
            <w:pPr>
              <w:pStyle w:val="TableChangeHistory"/>
              <w:spacing w:before="20" w:after="20"/>
              <w:rPr>
                <w:i/>
                <w:sz w:val="18"/>
              </w:rPr>
            </w:pPr>
            <w:r w:rsidRPr="00FC75B4">
              <w:rPr>
                <w:i/>
                <w:sz w:val="18"/>
              </w:rPr>
              <w:t>Above changes from file "CTS-3_0_Main-rc06-2013-08-27-0800 – Bsung.docx", received SIM</w:t>
            </w:r>
            <w:r w:rsidR="00273BA9" w:rsidRPr="00FC75B4">
              <w:rPr>
                <w:i/>
                <w:sz w:val="18"/>
              </w:rPr>
              <w:t>g</w:t>
            </w:r>
            <w:r w:rsidRPr="00FC75B4">
              <w:rPr>
                <w:i/>
                <w:sz w:val="18"/>
              </w:rPr>
              <w:t>/BSu, 2013-09-16 12:55.</w:t>
            </w:r>
          </w:p>
        </w:tc>
      </w:tr>
      <w:tr w:rsidR="00443B26" w:rsidRPr="00232CAB" w:rsidTr="00292118">
        <w:tc>
          <w:tcPr>
            <w:tcW w:w="9288" w:type="dxa"/>
            <w:gridSpan w:val="5"/>
            <w:tcBorders>
              <w:left w:val="single" w:sz="4" w:space="0" w:color="auto"/>
              <w:right w:val="single" w:sz="4" w:space="0" w:color="auto"/>
            </w:tcBorders>
            <w:shd w:val="clear" w:color="auto" w:fill="A6A6A6" w:themeFill="background1" w:themeFillShade="A6"/>
          </w:tcPr>
          <w:p w:rsidR="00443B26" w:rsidRPr="00232CAB" w:rsidRDefault="00443B26" w:rsidP="00607BA9">
            <w:pPr>
              <w:pStyle w:val="TableChangeHistory"/>
              <w:spacing w:line="276" w:lineRule="auto"/>
              <w:rPr>
                <w:b/>
                <w:sz w:val="18"/>
                <w:szCs w:val="18"/>
              </w:rPr>
            </w:pPr>
            <w:r w:rsidRPr="00232CAB">
              <w:rPr>
                <w:b/>
                <w:sz w:val="18"/>
                <w:szCs w:val="18"/>
              </w:rPr>
              <w:t xml:space="preserve">The above version has been delivered to </w:t>
            </w:r>
            <w:r>
              <w:rPr>
                <w:b/>
                <w:sz w:val="18"/>
                <w:szCs w:val="18"/>
              </w:rPr>
              <w:t xml:space="preserve">5CTT as Word and PDF files on </w:t>
            </w:r>
            <w:r w:rsidR="00607BA9">
              <w:rPr>
                <w:b/>
                <w:sz w:val="18"/>
                <w:szCs w:val="18"/>
              </w:rPr>
              <w:t>2013-09-17 16:00 PDT</w:t>
            </w:r>
            <w:r w:rsidRPr="00232CAB">
              <w:rPr>
                <w:b/>
                <w:sz w:val="18"/>
                <w:szCs w:val="18"/>
              </w:rPr>
              <w:t>.</w:t>
            </w:r>
          </w:p>
        </w:tc>
      </w:tr>
    </w:tbl>
    <w:p w:rsidR="00443B26" w:rsidRDefault="00443B26" w:rsidP="00EA3AED">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990"/>
        <w:gridCol w:w="4680"/>
      </w:tblGrid>
      <w:tr w:rsidR="00FC75B4" w:rsidTr="006B163C">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75B4" w:rsidRDefault="00FC75B4" w:rsidP="006B163C">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75B4" w:rsidRDefault="00FC75B4" w:rsidP="006B163C">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75B4" w:rsidRDefault="00FC75B4" w:rsidP="006B163C">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75B4" w:rsidRDefault="00FC75B4" w:rsidP="006B163C">
            <w:pPr>
              <w:pStyle w:val="TableChangeHistory"/>
              <w:spacing w:line="276" w:lineRule="auto"/>
              <w:rPr>
                <w:b/>
              </w:rPr>
            </w:pPr>
            <w:r>
              <w:rPr>
                <w:b/>
              </w:rPr>
              <w:t>Page(s)</w:t>
            </w:r>
          </w:p>
        </w:tc>
        <w:tc>
          <w:tcPr>
            <w:tcW w:w="5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75B4" w:rsidRDefault="00FC75B4" w:rsidP="006B163C">
            <w:pPr>
              <w:pStyle w:val="TableChangeHistory"/>
              <w:spacing w:line="276" w:lineRule="auto"/>
              <w:rPr>
                <w:b/>
              </w:rPr>
            </w:pPr>
            <w:r>
              <w:rPr>
                <w:b/>
              </w:rPr>
              <w:t>Change</w:t>
            </w:r>
          </w:p>
        </w:tc>
      </w:tr>
      <w:tr w:rsidR="00FC75B4" w:rsidRPr="00A77E76" w:rsidTr="006B163C">
        <w:tc>
          <w:tcPr>
            <w:tcW w:w="665" w:type="dxa"/>
            <w:vMerge w:val="restart"/>
            <w:tcBorders>
              <w:left w:val="single" w:sz="4" w:space="0" w:color="auto"/>
              <w:right w:val="single" w:sz="4" w:space="0" w:color="auto"/>
            </w:tcBorders>
          </w:tcPr>
          <w:p w:rsidR="00FC75B4" w:rsidRDefault="003633E3" w:rsidP="006B163C">
            <w:pPr>
              <w:pStyle w:val="TableChangeHistory"/>
              <w:spacing w:before="20" w:after="20"/>
            </w:pPr>
            <w:r>
              <w:t>3.0</w:t>
            </w:r>
            <w:r>
              <w:br/>
              <w:t>1.0</w:t>
            </w:r>
            <w:r>
              <w:br/>
              <w:t>fc02</w:t>
            </w:r>
          </w:p>
        </w:tc>
        <w:tc>
          <w:tcPr>
            <w:tcW w:w="1143" w:type="dxa"/>
            <w:tcBorders>
              <w:top w:val="single" w:sz="4" w:space="0" w:color="auto"/>
              <w:left w:val="single" w:sz="4" w:space="0" w:color="auto"/>
              <w:bottom w:val="single" w:sz="4" w:space="0" w:color="auto"/>
              <w:right w:val="single" w:sz="4" w:space="0" w:color="auto"/>
            </w:tcBorders>
          </w:tcPr>
          <w:p w:rsidR="00FC75B4" w:rsidRDefault="003633E3" w:rsidP="006B163C">
            <w:pPr>
              <w:pStyle w:val="TableChangeHistory"/>
              <w:spacing w:before="20" w:after="20"/>
              <w:rPr>
                <w:sz w:val="18"/>
                <w:szCs w:val="18"/>
              </w:rPr>
            </w:pPr>
            <w:r>
              <w:rPr>
                <w:sz w:val="18"/>
                <w:szCs w:val="18"/>
              </w:rPr>
              <w:t>2013-09-18</w:t>
            </w:r>
          </w:p>
        </w:tc>
        <w:tc>
          <w:tcPr>
            <w:tcW w:w="873" w:type="dxa"/>
            <w:tcBorders>
              <w:top w:val="single" w:sz="4" w:space="0" w:color="auto"/>
              <w:left w:val="single" w:sz="4" w:space="0" w:color="auto"/>
              <w:bottom w:val="single" w:sz="4" w:space="0" w:color="auto"/>
              <w:right w:val="single" w:sz="4" w:space="0" w:color="auto"/>
            </w:tcBorders>
          </w:tcPr>
          <w:p w:rsidR="00FC75B4" w:rsidRDefault="003633E3" w:rsidP="006B163C">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FC75B4" w:rsidRPr="003633E3" w:rsidRDefault="003633E3" w:rsidP="006B163C">
            <w:pPr>
              <w:pStyle w:val="TableChangeHistory"/>
              <w:spacing w:before="20" w:after="20"/>
              <w:rPr>
                <w:i/>
                <w:sz w:val="18"/>
              </w:rPr>
            </w:pPr>
            <w:r w:rsidRPr="003633E3">
              <w:rPr>
                <w:i/>
                <w:sz w:val="18"/>
              </w:rPr>
              <w:t>Change style for test group paragraphs to "Test Group Heading".</w:t>
            </w:r>
          </w:p>
        </w:tc>
      </w:tr>
      <w:tr w:rsidR="00FC75B4" w:rsidRPr="00A77E76" w:rsidTr="006B163C">
        <w:tc>
          <w:tcPr>
            <w:tcW w:w="665" w:type="dxa"/>
            <w:vMerge/>
            <w:tcBorders>
              <w:left w:val="single" w:sz="4" w:space="0" w:color="auto"/>
              <w:right w:val="single" w:sz="4" w:space="0" w:color="auto"/>
            </w:tcBorders>
          </w:tcPr>
          <w:p w:rsidR="00FC75B4" w:rsidRDefault="00FC75B4" w:rsidP="006B16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FC75B4" w:rsidRPr="003633E3" w:rsidRDefault="003633E3" w:rsidP="006B163C">
            <w:pPr>
              <w:pStyle w:val="TableChangeHistory"/>
              <w:spacing w:before="20" w:after="20"/>
              <w:rPr>
                <w:i/>
                <w:sz w:val="18"/>
              </w:rPr>
            </w:pPr>
            <w:r w:rsidRPr="003633E3">
              <w:rPr>
                <w:i/>
                <w:sz w:val="18"/>
              </w:rPr>
              <w:t>Finish macro to output .csv file of CDF usage per test, with info.</w:t>
            </w:r>
          </w:p>
        </w:tc>
      </w:tr>
      <w:tr w:rsidR="00FC75B4" w:rsidRPr="00A77E76" w:rsidTr="006B163C">
        <w:tc>
          <w:tcPr>
            <w:tcW w:w="665" w:type="dxa"/>
            <w:vMerge/>
            <w:tcBorders>
              <w:left w:val="single" w:sz="4" w:space="0" w:color="auto"/>
              <w:bottom w:val="single" w:sz="4" w:space="0" w:color="auto"/>
              <w:right w:val="single" w:sz="4" w:space="0" w:color="auto"/>
            </w:tcBorders>
          </w:tcPr>
          <w:p w:rsidR="00FC75B4" w:rsidRDefault="00FC75B4" w:rsidP="006B16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FC75B4" w:rsidRPr="003633E3" w:rsidRDefault="003633E3" w:rsidP="006B163C">
            <w:pPr>
              <w:pStyle w:val="TableChangeHistory"/>
              <w:spacing w:before="20" w:after="20"/>
              <w:rPr>
                <w:i/>
                <w:sz w:val="18"/>
              </w:rPr>
            </w:pPr>
            <w:r w:rsidRPr="003633E3">
              <w:rPr>
                <w:i/>
                <w:sz w:val="18"/>
              </w:rPr>
              <w:t>Insert macro listing in back-matter (not part of CTS itself).</w:t>
            </w:r>
          </w:p>
        </w:tc>
      </w:tr>
      <w:tr w:rsidR="00FC75B4" w:rsidRPr="00A77E76" w:rsidTr="006B163C">
        <w:tc>
          <w:tcPr>
            <w:tcW w:w="665" w:type="dxa"/>
            <w:tcBorders>
              <w:left w:val="single" w:sz="4" w:space="0" w:color="auto"/>
              <w:bottom w:val="single" w:sz="4" w:space="0" w:color="auto"/>
              <w:right w:val="single" w:sz="4" w:space="0" w:color="auto"/>
            </w:tcBorders>
          </w:tcPr>
          <w:p w:rsidR="00FC75B4" w:rsidRDefault="00FC75B4" w:rsidP="006B16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4" w:space="0" w:color="auto"/>
            </w:tcBorders>
          </w:tcPr>
          <w:p w:rsidR="00FC75B4" w:rsidRPr="00DC781D" w:rsidRDefault="00DC781D" w:rsidP="006B163C">
            <w:pPr>
              <w:pStyle w:val="TableChangeHistory"/>
              <w:spacing w:before="20" w:after="20"/>
              <w:rPr>
                <w:i/>
                <w:sz w:val="18"/>
              </w:rPr>
            </w:pPr>
            <w:r w:rsidRPr="00DC781D">
              <w:rPr>
                <w:i/>
                <w:sz w:val="18"/>
              </w:rPr>
              <w:t>Reformat test steps to use RequiredMethod style consistently.</w:t>
            </w:r>
          </w:p>
        </w:tc>
      </w:tr>
      <w:tr w:rsidR="00FC75B4" w:rsidRPr="00A77E76" w:rsidTr="006B163C">
        <w:tc>
          <w:tcPr>
            <w:tcW w:w="665" w:type="dxa"/>
            <w:tcBorders>
              <w:left w:val="single" w:sz="4" w:space="0" w:color="auto"/>
              <w:bottom w:val="single" w:sz="4" w:space="0" w:color="auto"/>
              <w:right w:val="single" w:sz="4" w:space="0" w:color="auto"/>
            </w:tcBorders>
          </w:tcPr>
          <w:p w:rsidR="00FC75B4" w:rsidRDefault="00FC75B4" w:rsidP="006B16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C75B4" w:rsidRDefault="00F371C5" w:rsidP="006B163C">
            <w:pPr>
              <w:pStyle w:val="TableChangeHistory"/>
              <w:spacing w:before="20" w:after="20"/>
              <w:rPr>
                <w:sz w:val="18"/>
                <w:szCs w:val="18"/>
              </w:rPr>
            </w:pPr>
            <w:r>
              <w:rPr>
                <w:sz w:val="18"/>
                <w:szCs w:val="18"/>
              </w:rPr>
              <w:t>2013-09-19</w:t>
            </w:r>
          </w:p>
        </w:tc>
        <w:tc>
          <w:tcPr>
            <w:tcW w:w="873" w:type="dxa"/>
            <w:tcBorders>
              <w:top w:val="single" w:sz="4" w:space="0" w:color="auto"/>
              <w:left w:val="single" w:sz="4" w:space="0" w:color="auto"/>
              <w:bottom w:val="single" w:sz="4" w:space="0" w:color="auto"/>
              <w:right w:val="single" w:sz="4" w:space="0" w:color="auto"/>
            </w:tcBorders>
          </w:tcPr>
          <w:p w:rsidR="00FC75B4" w:rsidRDefault="00F371C5" w:rsidP="006B163C">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FC75B4" w:rsidRDefault="00F371C5" w:rsidP="006B163C">
            <w:pPr>
              <w:pStyle w:val="TableChangeHistory"/>
              <w:spacing w:before="20" w:after="20"/>
              <w:rPr>
                <w:sz w:val="18"/>
                <w:szCs w:val="18"/>
              </w:rPr>
            </w:pPr>
            <w:r>
              <w:rPr>
                <w:sz w:val="18"/>
                <w:szCs w:val="18"/>
              </w:rPr>
              <w:fldChar w:fldCharType="begin"/>
            </w:r>
            <w:r>
              <w:rPr>
                <w:sz w:val="18"/>
                <w:szCs w:val="18"/>
              </w:rPr>
              <w:instrText xml:space="preserve"> PAGEREF EDIT_20130919_003 \h </w:instrText>
            </w:r>
            <w:r>
              <w:rPr>
                <w:sz w:val="18"/>
                <w:szCs w:val="18"/>
              </w:rPr>
            </w:r>
            <w:r>
              <w:rPr>
                <w:sz w:val="18"/>
                <w:szCs w:val="18"/>
              </w:rPr>
              <w:fldChar w:fldCharType="separate"/>
            </w:r>
            <w:r w:rsidR="00D923C7">
              <w:rPr>
                <w:noProof/>
                <w:sz w:val="18"/>
                <w:szCs w:val="18"/>
              </w:rPr>
              <w:t>77</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FC75B4" w:rsidRPr="00FA16A4" w:rsidRDefault="00F371C5" w:rsidP="006B163C">
            <w:pPr>
              <w:pStyle w:val="TableChangeHistory"/>
              <w:spacing w:before="20" w:after="20"/>
              <w:rPr>
                <w:sz w:val="18"/>
              </w:rPr>
            </w:pPr>
            <w:r w:rsidRPr="00F371C5">
              <w:rPr>
                <w:sz w:val="18"/>
              </w:rPr>
              <w:t>Fix CDF_ field name to replace dash with underscore.</w:t>
            </w:r>
          </w:p>
        </w:tc>
      </w:tr>
      <w:tr w:rsidR="00FC75B4" w:rsidRPr="00A77E76" w:rsidTr="00401E2C">
        <w:tc>
          <w:tcPr>
            <w:tcW w:w="665" w:type="dxa"/>
            <w:tcBorders>
              <w:left w:val="single" w:sz="4" w:space="0" w:color="auto"/>
              <w:bottom w:val="single" w:sz="4" w:space="0" w:color="auto"/>
              <w:right w:val="single" w:sz="4" w:space="0" w:color="auto"/>
            </w:tcBorders>
          </w:tcPr>
          <w:p w:rsidR="00FC75B4" w:rsidRDefault="00FC75B4" w:rsidP="006B163C">
            <w:pPr>
              <w:pStyle w:val="TableChangeHistory"/>
              <w:spacing w:before="20" w:after="20"/>
            </w:pPr>
          </w:p>
        </w:tc>
        <w:tc>
          <w:tcPr>
            <w:tcW w:w="1143" w:type="dxa"/>
            <w:tcBorders>
              <w:top w:val="single" w:sz="4" w:space="0" w:color="auto"/>
              <w:left w:val="single" w:sz="4" w:space="0" w:color="auto"/>
              <w:bottom w:val="single" w:sz="12" w:space="0" w:color="auto"/>
              <w:right w:val="single" w:sz="4" w:space="0" w:color="auto"/>
            </w:tcBorders>
          </w:tcPr>
          <w:p w:rsidR="00FC75B4" w:rsidRDefault="00FC75B4" w:rsidP="006B163C">
            <w:pPr>
              <w:pStyle w:val="TableChangeHistory"/>
              <w:spacing w:before="20" w:after="20"/>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FC75B4" w:rsidRDefault="00FC75B4"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12" w:space="0" w:color="auto"/>
              <w:right w:val="single" w:sz="4" w:space="0" w:color="auto"/>
            </w:tcBorders>
          </w:tcPr>
          <w:p w:rsidR="00FC75B4" w:rsidRDefault="009E6349" w:rsidP="006B163C">
            <w:pPr>
              <w:pStyle w:val="TableChangeHistory"/>
              <w:spacing w:before="20" w:after="20"/>
              <w:rPr>
                <w:sz w:val="18"/>
                <w:szCs w:val="18"/>
              </w:rPr>
            </w:pPr>
            <w:r>
              <w:rPr>
                <w:sz w:val="18"/>
                <w:szCs w:val="18"/>
              </w:rPr>
              <w:fldChar w:fldCharType="begin"/>
            </w:r>
            <w:r>
              <w:rPr>
                <w:sz w:val="18"/>
                <w:szCs w:val="18"/>
              </w:rPr>
              <w:instrText xml:space="preserve"> PAGEREF _Ref361172433 \h </w:instrText>
            </w:r>
            <w:r>
              <w:rPr>
                <w:sz w:val="18"/>
                <w:szCs w:val="18"/>
              </w:rPr>
            </w:r>
            <w:r>
              <w:rPr>
                <w:sz w:val="18"/>
                <w:szCs w:val="18"/>
              </w:rPr>
              <w:fldChar w:fldCharType="separate"/>
            </w:r>
            <w:r w:rsidR="00D923C7">
              <w:rPr>
                <w:noProof/>
                <w:sz w:val="18"/>
                <w:szCs w:val="18"/>
              </w:rPr>
              <w:t>38</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_Ref361172441 \h </w:instrText>
            </w:r>
            <w:r>
              <w:rPr>
                <w:sz w:val="18"/>
                <w:szCs w:val="18"/>
              </w:rPr>
            </w:r>
            <w:r>
              <w:rPr>
                <w:sz w:val="18"/>
                <w:szCs w:val="18"/>
              </w:rPr>
              <w:fldChar w:fldCharType="separate"/>
            </w:r>
            <w:r w:rsidR="00D923C7">
              <w:rPr>
                <w:noProof/>
                <w:sz w:val="18"/>
                <w:szCs w:val="18"/>
              </w:rPr>
              <w:t>40</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_Ref361749157 \h </w:instrText>
            </w:r>
            <w:r>
              <w:rPr>
                <w:sz w:val="18"/>
                <w:szCs w:val="18"/>
              </w:rPr>
            </w:r>
            <w:r>
              <w:rPr>
                <w:sz w:val="18"/>
                <w:szCs w:val="18"/>
              </w:rPr>
              <w:fldChar w:fldCharType="separate"/>
            </w:r>
            <w:r w:rsidR="00D923C7">
              <w:rPr>
                <w:noProof/>
                <w:sz w:val="18"/>
                <w:szCs w:val="18"/>
              </w:rPr>
              <w:t>91</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_Ref361172454 \h </w:instrText>
            </w:r>
            <w:r>
              <w:rPr>
                <w:sz w:val="18"/>
                <w:szCs w:val="18"/>
              </w:rPr>
            </w:r>
            <w:r>
              <w:rPr>
                <w:sz w:val="18"/>
                <w:szCs w:val="18"/>
              </w:rPr>
              <w:fldChar w:fldCharType="separate"/>
            </w:r>
            <w:r w:rsidR="00D923C7">
              <w:rPr>
                <w:noProof/>
                <w:sz w:val="18"/>
                <w:szCs w:val="18"/>
              </w:rPr>
              <w:t>92</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_Ref361172479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_Ref361172485 \h </w:instrText>
            </w:r>
            <w:r>
              <w:rPr>
                <w:sz w:val="18"/>
                <w:szCs w:val="18"/>
              </w:rPr>
            </w:r>
            <w:r>
              <w:rPr>
                <w:sz w:val="18"/>
                <w:szCs w:val="18"/>
              </w:rPr>
              <w:fldChar w:fldCharType="separate"/>
            </w:r>
            <w:r w:rsidR="00D923C7">
              <w:rPr>
                <w:noProof/>
                <w:sz w:val="18"/>
                <w:szCs w:val="18"/>
              </w:rPr>
              <w:t>144</w:t>
            </w:r>
            <w:r>
              <w:rPr>
                <w:sz w:val="18"/>
                <w:szCs w:val="18"/>
              </w:rPr>
              <w:fldChar w:fldCharType="end"/>
            </w:r>
          </w:p>
        </w:tc>
        <w:tc>
          <w:tcPr>
            <w:tcW w:w="4680" w:type="dxa"/>
            <w:tcBorders>
              <w:top w:val="single" w:sz="4" w:space="0" w:color="auto"/>
              <w:left w:val="single" w:sz="4" w:space="0" w:color="auto"/>
              <w:bottom w:val="single" w:sz="12" w:space="0" w:color="auto"/>
              <w:right w:val="single" w:sz="4" w:space="0" w:color="auto"/>
            </w:tcBorders>
          </w:tcPr>
          <w:p w:rsidR="00FC75B4" w:rsidRPr="00FA16A4" w:rsidRDefault="009E6349" w:rsidP="009E6349">
            <w:pPr>
              <w:pStyle w:val="TableChangeHistory"/>
              <w:spacing w:before="20" w:after="20"/>
              <w:rPr>
                <w:sz w:val="18"/>
              </w:rPr>
            </w:pPr>
            <w:r>
              <w:rPr>
                <w:sz w:val="18"/>
              </w:rPr>
              <w:t>Populated tables in 3.5, 3.6, 4.5, 4.6, 5.5, 5.6 with CBUS test numbers.</w:t>
            </w:r>
          </w:p>
        </w:tc>
      </w:tr>
      <w:tr w:rsidR="00401E2C" w:rsidRPr="00A77E76" w:rsidTr="00401E2C">
        <w:tc>
          <w:tcPr>
            <w:tcW w:w="665" w:type="dxa"/>
            <w:tcBorders>
              <w:left w:val="single" w:sz="4" w:space="0" w:color="auto"/>
              <w:bottom w:val="single" w:sz="4" w:space="0" w:color="auto"/>
              <w:right w:val="single" w:sz="12" w:space="0" w:color="auto"/>
            </w:tcBorders>
          </w:tcPr>
          <w:p w:rsidR="00401E2C" w:rsidRDefault="00401E2C" w:rsidP="00401E2C">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401E2C" w:rsidRDefault="00401E2C" w:rsidP="00401E2C">
            <w:pPr>
              <w:pStyle w:val="TableChangeHistory"/>
              <w:spacing w:before="20" w:after="20"/>
              <w:rPr>
                <w:sz w:val="18"/>
                <w:szCs w:val="18"/>
              </w:rPr>
            </w:pPr>
            <w:r>
              <w:rPr>
                <w:sz w:val="18"/>
                <w:szCs w:val="18"/>
              </w:rPr>
              <w:t>2013-09-20</w:t>
            </w:r>
          </w:p>
        </w:tc>
        <w:tc>
          <w:tcPr>
            <w:tcW w:w="873" w:type="dxa"/>
            <w:tcBorders>
              <w:top w:val="single" w:sz="12" w:space="0" w:color="auto"/>
              <w:left w:val="single" w:sz="4" w:space="0" w:color="auto"/>
              <w:bottom w:val="single" w:sz="4" w:space="0" w:color="auto"/>
              <w:right w:val="single" w:sz="4" w:space="0" w:color="auto"/>
            </w:tcBorders>
          </w:tcPr>
          <w:p w:rsidR="00401E2C" w:rsidRDefault="00401E2C" w:rsidP="00401E2C">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401E2C" w:rsidRDefault="00401E2C" w:rsidP="00401E2C">
            <w:pPr>
              <w:pStyle w:val="TableChangeHistory"/>
              <w:spacing w:before="20" w:after="20"/>
              <w:rPr>
                <w:sz w:val="18"/>
                <w:szCs w:val="18"/>
              </w:rPr>
            </w:pPr>
            <w:r>
              <w:rPr>
                <w:sz w:val="18"/>
                <w:szCs w:val="18"/>
              </w:rPr>
              <w:fldChar w:fldCharType="begin"/>
            </w:r>
            <w:r>
              <w:rPr>
                <w:sz w:val="18"/>
                <w:szCs w:val="18"/>
              </w:rPr>
              <w:instrText xml:space="preserve"> PAGEREF _Ref360615413 \h </w:instrText>
            </w:r>
            <w:r>
              <w:rPr>
                <w:sz w:val="18"/>
                <w:szCs w:val="18"/>
              </w:rPr>
            </w:r>
            <w:r>
              <w:rPr>
                <w:sz w:val="18"/>
                <w:szCs w:val="18"/>
              </w:rPr>
              <w:fldChar w:fldCharType="separate"/>
            </w:r>
            <w:r w:rsidR="00D923C7">
              <w:rPr>
                <w:noProof/>
                <w:sz w:val="18"/>
                <w:szCs w:val="18"/>
              </w:rPr>
              <w:t>187</w:t>
            </w:r>
            <w:r>
              <w:rPr>
                <w:sz w:val="18"/>
                <w:szCs w:val="18"/>
              </w:rPr>
              <w:fldChar w:fldCharType="end"/>
            </w:r>
            <w:r>
              <w:rPr>
                <w:sz w:val="18"/>
                <w:szCs w:val="18"/>
              </w:rPr>
              <w:t>-</w:t>
            </w:r>
            <w:r>
              <w:rPr>
                <w:sz w:val="18"/>
                <w:szCs w:val="18"/>
              </w:rPr>
              <w:fldChar w:fldCharType="begin"/>
            </w:r>
            <w:r>
              <w:rPr>
                <w:sz w:val="18"/>
                <w:szCs w:val="18"/>
              </w:rPr>
              <w:instrText xml:space="preserve"> PAGEREF _Ref360615425 \h </w:instrText>
            </w:r>
            <w:r>
              <w:rPr>
                <w:sz w:val="18"/>
                <w:szCs w:val="18"/>
              </w:rPr>
            </w:r>
            <w:r>
              <w:rPr>
                <w:sz w:val="18"/>
                <w:szCs w:val="18"/>
              </w:rPr>
              <w:fldChar w:fldCharType="separate"/>
            </w:r>
            <w:r w:rsidR="00D923C7">
              <w:rPr>
                <w:noProof/>
                <w:sz w:val="18"/>
                <w:szCs w:val="18"/>
              </w:rPr>
              <w:t>216</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12" w:space="0" w:color="auto"/>
            </w:tcBorders>
          </w:tcPr>
          <w:p w:rsidR="00401E2C" w:rsidRPr="00FA16A4" w:rsidRDefault="00401E2C" w:rsidP="00401E2C">
            <w:pPr>
              <w:pStyle w:val="TableChangeHistory"/>
              <w:spacing w:before="20" w:after="20"/>
              <w:rPr>
                <w:sz w:val="18"/>
              </w:rPr>
            </w:pPr>
            <w:r>
              <w:rPr>
                <w:sz w:val="18"/>
              </w:rPr>
              <w:t>Reword intro in 6.4-6.5 to use CDF field names instead of English phrases.</w:t>
            </w:r>
          </w:p>
        </w:tc>
      </w:tr>
      <w:tr w:rsidR="00FC75B4" w:rsidRPr="00A77E76" w:rsidTr="00401E2C">
        <w:tc>
          <w:tcPr>
            <w:tcW w:w="665" w:type="dxa"/>
            <w:tcBorders>
              <w:left w:val="single" w:sz="4" w:space="0" w:color="auto"/>
              <w:bottom w:val="single" w:sz="4" w:space="0" w:color="auto"/>
              <w:right w:val="single" w:sz="12" w:space="0" w:color="auto"/>
            </w:tcBorders>
          </w:tcPr>
          <w:p w:rsidR="00FC75B4" w:rsidRDefault="00FC75B4"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4" w:space="0" w:color="auto"/>
              <w:right w:val="single" w:sz="4" w:space="0" w:color="auto"/>
            </w:tcBorders>
          </w:tcPr>
          <w:p w:rsidR="00FC75B4" w:rsidRDefault="009025DD" w:rsidP="00C82CE2">
            <w:pPr>
              <w:pStyle w:val="TableChangeHistory"/>
              <w:spacing w:before="20" w:after="20"/>
              <w:rPr>
                <w:sz w:val="18"/>
                <w:szCs w:val="18"/>
              </w:rPr>
            </w:pPr>
            <w:r>
              <w:rPr>
                <w:sz w:val="18"/>
                <w:szCs w:val="18"/>
              </w:rPr>
              <w:fldChar w:fldCharType="begin"/>
            </w:r>
            <w:r>
              <w:rPr>
                <w:sz w:val="18"/>
                <w:szCs w:val="18"/>
              </w:rPr>
              <w:instrText xml:space="preserve"> PAGEREF EDIT_20130920_001 \h </w:instrText>
            </w:r>
            <w:r>
              <w:rPr>
                <w:sz w:val="18"/>
                <w:szCs w:val="18"/>
              </w:rPr>
            </w:r>
            <w:r>
              <w:rPr>
                <w:sz w:val="18"/>
                <w:szCs w:val="18"/>
              </w:rPr>
              <w:fldChar w:fldCharType="separate"/>
            </w:r>
            <w:r w:rsidR="00D923C7">
              <w:rPr>
                <w:noProof/>
                <w:sz w:val="18"/>
                <w:szCs w:val="18"/>
              </w:rPr>
              <w:t>195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EDIT_20130920_003 \h </w:instrText>
            </w:r>
            <w:r>
              <w:rPr>
                <w:sz w:val="18"/>
                <w:szCs w:val="18"/>
              </w:rPr>
            </w:r>
            <w:r>
              <w:rPr>
                <w:sz w:val="18"/>
                <w:szCs w:val="18"/>
              </w:rPr>
              <w:fldChar w:fldCharType="separate"/>
            </w:r>
            <w:r w:rsidR="00D923C7">
              <w:rPr>
                <w:noProof/>
                <w:sz w:val="18"/>
                <w:szCs w:val="18"/>
              </w:rPr>
              <w:t>195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EDIT_20130920_004 \h </w:instrText>
            </w:r>
            <w:r>
              <w:rPr>
                <w:sz w:val="18"/>
                <w:szCs w:val="18"/>
              </w:rPr>
            </w:r>
            <w:r>
              <w:rPr>
                <w:sz w:val="18"/>
                <w:szCs w:val="18"/>
              </w:rPr>
              <w:fldChar w:fldCharType="separate"/>
            </w:r>
            <w:r w:rsidR="00D923C7">
              <w:rPr>
                <w:noProof/>
                <w:sz w:val="18"/>
                <w:szCs w:val="18"/>
              </w:rPr>
              <w:t>196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EDIT_20130920_005 \h </w:instrText>
            </w:r>
            <w:r>
              <w:rPr>
                <w:sz w:val="18"/>
                <w:szCs w:val="18"/>
              </w:rPr>
            </w:r>
            <w:r>
              <w:rPr>
                <w:sz w:val="18"/>
                <w:szCs w:val="18"/>
              </w:rPr>
              <w:fldChar w:fldCharType="separate"/>
            </w:r>
            <w:r w:rsidR="00D923C7">
              <w:rPr>
                <w:noProof/>
                <w:sz w:val="18"/>
                <w:szCs w:val="18"/>
              </w:rPr>
              <w:t>197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EDIT_20130920_006 \h </w:instrText>
            </w:r>
            <w:r>
              <w:rPr>
                <w:sz w:val="18"/>
                <w:szCs w:val="18"/>
              </w:rPr>
            </w:r>
            <w:r>
              <w:rPr>
                <w:sz w:val="18"/>
                <w:szCs w:val="18"/>
              </w:rPr>
              <w:fldChar w:fldCharType="separate"/>
            </w:r>
            <w:r w:rsidR="00D923C7">
              <w:rPr>
                <w:noProof/>
                <w:sz w:val="18"/>
                <w:szCs w:val="18"/>
              </w:rPr>
              <w:t>197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EDIT_20130920_007 \h </w:instrText>
            </w:r>
            <w:r>
              <w:rPr>
                <w:sz w:val="18"/>
                <w:szCs w:val="18"/>
              </w:rPr>
            </w:r>
            <w:r>
              <w:rPr>
                <w:sz w:val="18"/>
                <w:szCs w:val="18"/>
              </w:rPr>
              <w:fldChar w:fldCharType="separate"/>
            </w:r>
            <w:r w:rsidR="00D923C7">
              <w:rPr>
                <w:noProof/>
                <w:sz w:val="18"/>
                <w:szCs w:val="18"/>
              </w:rPr>
              <w:t>198</w:t>
            </w:r>
            <w:r>
              <w:rPr>
                <w:sz w:val="18"/>
                <w:szCs w:val="18"/>
              </w:rPr>
              <w:fldChar w:fldCharType="end"/>
            </w:r>
          </w:p>
        </w:tc>
        <w:tc>
          <w:tcPr>
            <w:tcW w:w="4680" w:type="dxa"/>
            <w:tcBorders>
              <w:top w:val="single" w:sz="4" w:space="0" w:color="auto"/>
              <w:left w:val="single" w:sz="4" w:space="0" w:color="auto"/>
              <w:bottom w:val="single" w:sz="4" w:space="0" w:color="auto"/>
              <w:right w:val="single" w:sz="12" w:space="0" w:color="auto"/>
            </w:tcBorders>
          </w:tcPr>
          <w:p w:rsidR="00FC75B4" w:rsidRPr="00FA16A4" w:rsidRDefault="009025DD" w:rsidP="006B163C">
            <w:pPr>
              <w:pStyle w:val="TableChangeHistory"/>
              <w:spacing w:before="20" w:after="20"/>
              <w:rPr>
                <w:sz w:val="18"/>
              </w:rPr>
            </w:pPr>
            <w:r w:rsidRPr="009025DD">
              <w:rPr>
                <w:sz w:val="18"/>
              </w:rPr>
              <w:t>Rewrite step in test to use CDF field, not English phrase.</w:t>
            </w:r>
          </w:p>
        </w:tc>
      </w:tr>
      <w:tr w:rsidR="00FC75B4" w:rsidRPr="00A77E76" w:rsidTr="00401E2C">
        <w:tc>
          <w:tcPr>
            <w:tcW w:w="665" w:type="dxa"/>
            <w:tcBorders>
              <w:left w:val="single" w:sz="4" w:space="0" w:color="auto"/>
              <w:bottom w:val="single" w:sz="4" w:space="0" w:color="auto"/>
              <w:right w:val="single" w:sz="12" w:space="0" w:color="auto"/>
            </w:tcBorders>
          </w:tcPr>
          <w:p w:rsidR="00FC75B4" w:rsidRDefault="00FC75B4"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C75B4" w:rsidRDefault="00FC75B4"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C75B4" w:rsidRDefault="001D5C07" w:rsidP="006B163C">
            <w:pPr>
              <w:pStyle w:val="TableChangeHistory"/>
              <w:spacing w:before="20" w:after="20"/>
              <w:rPr>
                <w:sz w:val="18"/>
                <w:szCs w:val="18"/>
              </w:rPr>
            </w:pPr>
            <w:r>
              <w:rPr>
                <w:sz w:val="18"/>
                <w:szCs w:val="18"/>
              </w:rPr>
              <w:fldChar w:fldCharType="begin"/>
            </w:r>
            <w:r>
              <w:rPr>
                <w:sz w:val="18"/>
                <w:szCs w:val="18"/>
              </w:rPr>
              <w:instrText xml:space="preserve"> PAGEREF EDIT_20130920_008 \h </w:instrText>
            </w:r>
            <w:r>
              <w:rPr>
                <w:sz w:val="18"/>
                <w:szCs w:val="18"/>
              </w:rPr>
            </w:r>
            <w:r>
              <w:rPr>
                <w:sz w:val="18"/>
                <w:szCs w:val="18"/>
              </w:rPr>
              <w:fldChar w:fldCharType="separate"/>
            </w:r>
            <w:r w:rsidR="00D923C7">
              <w:rPr>
                <w:noProof/>
                <w:sz w:val="18"/>
                <w:szCs w:val="18"/>
              </w:rPr>
              <w:t>198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EDIT_20130920_009 \h </w:instrText>
            </w:r>
            <w:r>
              <w:rPr>
                <w:sz w:val="18"/>
                <w:szCs w:val="18"/>
              </w:rPr>
            </w:r>
            <w:r>
              <w:rPr>
                <w:sz w:val="18"/>
                <w:szCs w:val="18"/>
              </w:rPr>
              <w:fldChar w:fldCharType="separate"/>
            </w:r>
            <w:r w:rsidR="00D923C7">
              <w:rPr>
                <w:noProof/>
                <w:sz w:val="18"/>
                <w:szCs w:val="18"/>
              </w:rPr>
              <w:t>209</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FC75B4" w:rsidRPr="00FA16A4" w:rsidRDefault="001D5C07" w:rsidP="006B163C">
            <w:pPr>
              <w:pStyle w:val="TableChangeHistory"/>
              <w:spacing w:before="20" w:after="20"/>
              <w:rPr>
                <w:sz w:val="18"/>
              </w:rPr>
            </w:pPr>
            <w:r w:rsidRPr="001D5C07">
              <w:rPr>
                <w:sz w:val="18"/>
              </w:rPr>
              <w:t>Change CDF field name in test step.</w:t>
            </w:r>
          </w:p>
        </w:tc>
      </w:tr>
      <w:tr w:rsidR="001D5C07" w:rsidRPr="00A77E76" w:rsidTr="00401E2C">
        <w:tc>
          <w:tcPr>
            <w:tcW w:w="665" w:type="dxa"/>
            <w:tcBorders>
              <w:left w:val="single" w:sz="4" w:space="0" w:color="auto"/>
              <w:bottom w:val="single" w:sz="4" w:space="0" w:color="auto"/>
              <w:right w:val="single" w:sz="12" w:space="0" w:color="auto"/>
            </w:tcBorders>
          </w:tcPr>
          <w:p w:rsidR="001D5C07" w:rsidRDefault="001D5C07"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r>
              <w:rPr>
                <w:sz w:val="18"/>
                <w:szCs w:val="18"/>
              </w:rPr>
              <w:fldChar w:fldCharType="begin"/>
            </w:r>
            <w:r>
              <w:rPr>
                <w:sz w:val="18"/>
                <w:szCs w:val="18"/>
              </w:rPr>
              <w:instrText xml:space="preserve"> PAGEREF EDIT_20130920_010 \h </w:instrText>
            </w:r>
            <w:r>
              <w:rPr>
                <w:sz w:val="18"/>
                <w:szCs w:val="18"/>
              </w:rPr>
            </w:r>
            <w:r>
              <w:rPr>
                <w:sz w:val="18"/>
                <w:szCs w:val="18"/>
              </w:rPr>
              <w:fldChar w:fldCharType="separate"/>
            </w:r>
            <w:r w:rsidR="00D923C7">
              <w:rPr>
                <w:noProof/>
                <w:sz w:val="18"/>
                <w:szCs w:val="18"/>
              </w:rPr>
              <w:t>212</w:t>
            </w:r>
            <w:r>
              <w:rPr>
                <w:sz w:val="18"/>
                <w:szCs w:val="18"/>
              </w:rPr>
              <w:fldChar w:fldCharType="end"/>
            </w:r>
            <w:r w:rsidR="00401E2C">
              <w:rPr>
                <w:sz w:val="18"/>
                <w:szCs w:val="18"/>
              </w:rPr>
              <w:t xml:space="preserve">, </w:t>
            </w:r>
            <w:r w:rsidR="00401E2C">
              <w:rPr>
                <w:sz w:val="18"/>
                <w:szCs w:val="18"/>
              </w:rPr>
              <w:fldChar w:fldCharType="begin"/>
            </w:r>
            <w:r w:rsidR="00401E2C">
              <w:rPr>
                <w:sz w:val="18"/>
                <w:szCs w:val="18"/>
              </w:rPr>
              <w:instrText xml:space="preserve"> PAGEREF EDIT_20130920_012 \h </w:instrText>
            </w:r>
            <w:r w:rsidR="00401E2C">
              <w:rPr>
                <w:sz w:val="18"/>
                <w:szCs w:val="18"/>
              </w:rPr>
            </w:r>
            <w:r w:rsidR="00401E2C">
              <w:rPr>
                <w:sz w:val="18"/>
                <w:szCs w:val="18"/>
              </w:rPr>
              <w:fldChar w:fldCharType="separate"/>
            </w:r>
            <w:r w:rsidR="00D923C7">
              <w:rPr>
                <w:noProof/>
                <w:sz w:val="18"/>
                <w:szCs w:val="18"/>
              </w:rPr>
              <w:t>213</w:t>
            </w:r>
            <w:r w:rsidR="00401E2C">
              <w:rPr>
                <w:sz w:val="18"/>
                <w:szCs w:val="18"/>
              </w:rPr>
              <w:fldChar w:fldCharType="end"/>
            </w:r>
            <w:r w:rsidR="00401E2C">
              <w:rPr>
                <w:sz w:val="18"/>
                <w:szCs w:val="18"/>
              </w:rPr>
              <w:t xml:space="preserve">, </w:t>
            </w:r>
            <w:r w:rsidR="00401E2C">
              <w:rPr>
                <w:sz w:val="18"/>
                <w:szCs w:val="18"/>
              </w:rPr>
              <w:fldChar w:fldCharType="begin"/>
            </w:r>
            <w:r w:rsidR="00401E2C">
              <w:rPr>
                <w:sz w:val="18"/>
                <w:szCs w:val="18"/>
              </w:rPr>
              <w:instrText xml:space="preserve"> PAGEREF EDIT_20130920_013 \h </w:instrText>
            </w:r>
            <w:r w:rsidR="00401E2C">
              <w:rPr>
                <w:sz w:val="18"/>
                <w:szCs w:val="18"/>
              </w:rPr>
            </w:r>
            <w:r w:rsidR="00401E2C">
              <w:rPr>
                <w:sz w:val="18"/>
                <w:szCs w:val="18"/>
              </w:rPr>
              <w:fldChar w:fldCharType="separate"/>
            </w:r>
            <w:r w:rsidR="00D923C7">
              <w:rPr>
                <w:noProof/>
                <w:sz w:val="18"/>
                <w:szCs w:val="18"/>
              </w:rPr>
              <w:t>214</w:t>
            </w:r>
            <w:r w:rsidR="00401E2C">
              <w:rPr>
                <w:sz w:val="18"/>
                <w:szCs w:val="18"/>
              </w:rPr>
              <w:fldChar w:fldCharType="end"/>
            </w:r>
            <w:r w:rsidR="00401E2C">
              <w:rPr>
                <w:sz w:val="18"/>
                <w:szCs w:val="18"/>
              </w:rPr>
              <w:t xml:space="preserve">, </w:t>
            </w:r>
            <w:r w:rsidR="00401E2C">
              <w:rPr>
                <w:sz w:val="18"/>
                <w:szCs w:val="18"/>
              </w:rPr>
              <w:fldChar w:fldCharType="begin"/>
            </w:r>
            <w:r w:rsidR="00401E2C">
              <w:rPr>
                <w:sz w:val="18"/>
                <w:szCs w:val="18"/>
              </w:rPr>
              <w:instrText xml:space="preserve"> PAGEREF EDIT_20130920_014 \h </w:instrText>
            </w:r>
            <w:r w:rsidR="00401E2C">
              <w:rPr>
                <w:sz w:val="18"/>
                <w:szCs w:val="18"/>
              </w:rPr>
            </w:r>
            <w:r w:rsidR="00401E2C">
              <w:rPr>
                <w:sz w:val="18"/>
                <w:szCs w:val="18"/>
              </w:rPr>
              <w:fldChar w:fldCharType="separate"/>
            </w:r>
            <w:r w:rsidR="00D923C7">
              <w:rPr>
                <w:noProof/>
                <w:sz w:val="18"/>
                <w:szCs w:val="18"/>
              </w:rPr>
              <w:t>214</w:t>
            </w:r>
            <w:r w:rsidR="00401E2C">
              <w:rPr>
                <w:sz w:val="18"/>
                <w:szCs w:val="18"/>
              </w:rPr>
              <w:fldChar w:fldCharType="end"/>
            </w:r>
          </w:p>
        </w:tc>
        <w:tc>
          <w:tcPr>
            <w:tcW w:w="4680" w:type="dxa"/>
            <w:tcBorders>
              <w:top w:val="single" w:sz="4" w:space="0" w:color="auto"/>
              <w:left w:val="single" w:sz="4" w:space="0" w:color="auto"/>
              <w:bottom w:val="single" w:sz="4" w:space="0" w:color="auto"/>
              <w:right w:val="single" w:sz="12" w:space="0" w:color="auto"/>
            </w:tcBorders>
          </w:tcPr>
          <w:p w:rsidR="001D5C07" w:rsidRPr="001D5C07" w:rsidRDefault="001D5C07" w:rsidP="006B163C">
            <w:pPr>
              <w:pStyle w:val="TableChangeHistory"/>
              <w:spacing w:before="20" w:after="20"/>
              <w:rPr>
                <w:sz w:val="18"/>
              </w:rPr>
            </w:pPr>
            <w:r w:rsidRPr="001D5C07">
              <w:rPr>
                <w:sz w:val="18"/>
              </w:rPr>
              <w:t>Revise test step</w:t>
            </w:r>
            <w:r w:rsidR="00401E2C">
              <w:rPr>
                <w:sz w:val="18"/>
              </w:rPr>
              <w:t>s</w:t>
            </w:r>
            <w:r w:rsidRPr="001D5C07">
              <w:rPr>
                <w:sz w:val="18"/>
              </w:rPr>
              <w:t xml:space="preserve"> in 6.4.18.1</w:t>
            </w:r>
            <w:r w:rsidR="00401E2C">
              <w:rPr>
                <w:sz w:val="18"/>
              </w:rPr>
              <w:t>, 6.4.18.2, 6.4.18.3, 6.4.18.4</w:t>
            </w:r>
            <w:r w:rsidRPr="001D5C07">
              <w:rPr>
                <w:sz w:val="18"/>
              </w:rPr>
              <w:t>.</w:t>
            </w:r>
          </w:p>
        </w:tc>
      </w:tr>
      <w:tr w:rsidR="001D5C07" w:rsidRPr="00A77E76" w:rsidTr="00401E2C">
        <w:tc>
          <w:tcPr>
            <w:tcW w:w="665" w:type="dxa"/>
            <w:tcBorders>
              <w:left w:val="single" w:sz="4" w:space="0" w:color="auto"/>
              <w:bottom w:val="single" w:sz="4" w:space="0" w:color="auto"/>
              <w:right w:val="single" w:sz="12" w:space="0" w:color="auto"/>
            </w:tcBorders>
          </w:tcPr>
          <w:p w:rsidR="001D5C07" w:rsidRDefault="001D5C07"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r>
              <w:rPr>
                <w:sz w:val="18"/>
                <w:szCs w:val="18"/>
              </w:rPr>
              <w:fldChar w:fldCharType="begin"/>
            </w:r>
            <w:r>
              <w:rPr>
                <w:sz w:val="18"/>
                <w:szCs w:val="18"/>
              </w:rPr>
              <w:instrText xml:space="preserve"> PAGEREF EDIT_20130920_011 \h </w:instrText>
            </w:r>
            <w:r>
              <w:rPr>
                <w:sz w:val="18"/>
                <w:szCs w:val="18"/>
              </w:rPr>
            </w:r>
            <w:r>
              <w:rPr>
                <w:sz w:val="18"/>
                <w:szCs w:val="18"/>
              </w:rPr>
              <w:fldChar w:fldCharType="separate"/>
            </w:r>
            <w:r w:rsidR="00D923C7">
              <w:rPr>
                <w:noProof/>
                <w:sz w:val="18"/>
                <w:szCs w:val="18"/>
              </w:rPr>
              <w:t>212</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D5C07" w:rsidRPr="001D5C07" w:rsidRDefault="001D5C07" w:rsidP="006B163C">
            <w:pPr>
              <w:pStyle w:val="TableChangeHistory"/>
              <w:spacing w:before="20" w:after="20"/>
              <w:rPr>
                <w:sz w:val="18"/>
              </w:rPr>
            </w:pPr>
            <w:r w:rsidRPr="001D5C07">
              <w:rPr>
                <w:sz w:val="18"/>
              </w:rPr>
              <w:t>Fix broken cross-reference.</w:t>
            </w:r>
          </w:p>
        </w:tc>
      </w:tr>
      <w:tr w:rsidR="00401E2C" w:rsidRPr="00A77E76" w:rsidTr="00401E2C">
        <w:tc>
          <w:tcPr>
            <w:tcW w:w="665" w:type="dxa"/>
            <w:tcBorders>
              <w:left w:val="single" w:sz="4" w:space="0" w:color="auto"/>
              <w:bottom w:val="single" w:sz="4" w:space="0" w:color="auto"/>
              <w:right w:val="single" w:sz="12" w:space="0" w:color="auto"/>
            </w:tcBorders>
          </w:tcPr>
          <w:p w:rsidR="00401E2C" w:rsidRDefault="00401E2C" w:rsidP="006B163C">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401E2C" w:rsidRPr="00401E2C" w:rsidRDefault="00401E2C" w:rsidP="00401E2C">
            <w:pPr>
              <w:pStyle w:val="TableChangeHistory"/>
              <w:spacing w:before="20" w:after="20"/>
              <w:rPr>
                <w:i/>
                <w:sz w:val="18"/>
              </w:rPr>
            </w:pPr>
            <w:r w:rsidRPr="00401E2C">
              <w:rPr>
                <w:i/>
                <w:sz w:val="18"/>
              </w:rPr>
              <w:t>Above changes from file "</w:t>
            </w:r>
            <w:r w:rsidRPr="00401E2C">
              <w:rPr>
                <w:i/>
              </w:rPr>
              <w:t xml:space="preserve"> </w:t>
            </w:r>
            <w:r w:rsidRPr="00401E2C">
              <w:rPr>
                <w:i/>
                <w:sz w:val="18"/>
              </w:rPr>
              <w:t>CTS-3_0_Main-fc01-2013-09-17-1500_LB1.docx", received SIMG/LB, 2013-09-20.</w:t>
            </w:r>
          </w:p>
        </w:tc>
      </w:tr>
      <w:tr w:rsidR="001D5C07" w:rsidRPr="00A77E76" w:rsidTr="00401E2C">
        <w:tc>
          <w:tcPr>
            <w:tcW w:w="665" w:type="dxa"/>
            <w:tcBorders>
              <w:left w:val="single" w:sz="4" w:space="0" w:color="auto"/>
              <w:bottom w:val="single" w:sz="4" w:space="0" w:color="auto"/>
              <w:right w:val="single" w:sz="4" w:space="0" w:color="auto"/>
            </w:tcBorders>
          </w:tcPr>
          <w:p w:rsidR="001D5C07" w:rsidRDefault="001D5C07" w:rsidP="006B163C">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1D5C07" w:rsidRDefault="00875441" w:rsidP="006B163C">
            <w:pPr>
              <w:pStyle w:val="TableChangeHistory"/>
              <w:spacing w:before="20" w:after="20"/>
              <w:rPr>
                <w:sz w:val="18"/>
                <w:szCs w:val="18"/>
              </w:rPr>
            </w:pPr>
            <w:r>
              <w:rPr>
                <w:sz w:val="18"/>
                <w:szCs w:val="18"/>
              </w:rPr>
              <w:fldChar w:fldCharType="begin"/>
            </w:r>
            <w:r>
              <w:rPr>
                <w:sz w:val="18"/>
                <w:szCs w:val="18"/>
              </w:rPr>
              <w:instrText xml:space="preserve"> PAGEREF EDIT_20130920_015 \h </w:instrText>
            </w:r>
            <w:r>
              <w:rPr>
                <w:sz w:val="18"/>
                <w:szCs w:val="18"/>
              </w:rPr>
            </w:r>
            <w:r>
              <w:rPr>
                <w:sz w:val="18"/>
                <w:szCs w:val="18"/>
              </w:rPr>
              <w:fldChar w:fldCharType="separate"/>
            </w:r>
            <w:r w:rsidR="00D923C7">
              <w:rPr>
                <w:noProof/>
                <w:sz w:val="18"/>
                <w:szCs w:val="18"/>
              </w:rPr>
              <w:t>34</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4" w:space="0" w:color="auto"/>
            </w:tcBorders>
          </w:tcPr>
          <w:p w:rsidR="001D5C07" w:rsidRPr="001D5C07" w:rsidRDefault="00875441" w:rsidP="006B163C">
            <w:pPr>
              <w:pStyle w:val="TableChangeHistory"/>
              <w:spacing w:before="20" w:after="20"/>
              <w:rPr>
                <w:sz w:val="18"/>
              </w:rPr>
            </w:pPr>
            <w:r w:rsidRPr="00875441">
              <w:rPr>
                <w:sz w:val="18"/>
              </w:rPr>
              <w:t>Replace cross-ref to 6.3 in this CTS with simple '6.3' to CTS 2.</w:t>
            </w:r>
          </w:p>
        </w:tc>
      </w:tr>
      <w:tr w:rsidR="001D5C07" w:rsidRPr="00A77E76" w:rsidTr="006B163C">
        <w:tc>
          <w:tcPr>
            <w:tcW w:w="665" w:type="dxa"/>
            <w:tcBorders>
              <w:left w:val="single" w:sz="4" w:space="0" w:color="auto"/>
              <w:bottom w:val="single" w:sz="4" w:space="0" w:color="auto"/>
              <w:right w:val="single" w:sz="4" w:space="0" w:color="auto"/>
            </w:tcBorders>
          </w:tcPr>
          <w:p w:rsidR="001D5C07" w:rsidRDefault="001D5C07" w:rsidP="006B16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D5C07" w:rsidRDefault="001D5C07"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D5C07" w:rsidRDefault="00D74F24" w:rsidP="006B163C">
            <w:pPr>
              <w:pStyle w:val="TableChangeHistory"/>
              <w:spacing w:before="20" w:after="20"/>
              <w:rPr>
                <w:sz w:val="18"/>
                <w:szCs w:val="18"/>
              </w:rPr>
            </w:pPr>
            <w:r>
              <w:rPr>
                <w:sz w:val="18"/>
                <w:szCs w:val="18"/>
              </w:rPr>
              <w:fldChar w:fldCharType="begin"/>
            </w:r>
            <w:r>
              <w:rPr>
                <w:sz w:val="18"/>
                <w:szCs w:val="18"/>
              </w:rPr>
              <w:instrText xml:space="preserve"> PAGEREF EDIT_20130920_016 \h </w:instrText>
            </w:r>
            <w:r>
              <w:rPr>
                <w:sz w:val="18"/>
                <w:szCs w:val="18"/>
              </w:rPr>
            </w:r>
            <w:r>
              <w:rPr>
                <w:sz w:val="18"/>
                <w:szCs w:val="18"/>
              </w:rPr>
              <w:fldChar w:fldCharType="separate"/>
            </w:r>
            <w:r w:rsidR="00D923C7">
              <w:rPr>
                <w:noProof/>
                <w:sz w:val="18"/>
                <w:szCs w:val="18"/>
              </w:rPr>
              <w:t>34</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4" w:space="0" w:color="auto"/>
            </w:tcBorders>
          </w:tcPr>
          <w:p w:rsidR="001D5C07" w:rsidRPr="001D5C07" w:rsidRDefault="00D74F24" w:rsidP="006B163C">
            <w:pPr>
              <w:pStyle w:val="TableChangeHistory"/>
              <w:spacing w:before="20" w:after="20"/>
              <w:rPr>
                <w:sz w:val="18"/>
              </w:rPr>
            </w:pPr>
            <w:r w:rsidRPr="00D74F24">
              <w:rPr>
                <w:sz w:val="18"/>
              </w:rPr>
              <w:t>Fix broken cross-references.</w:t>
            </w:r>
          </w:p>
        </w:tc>
      </w:tr>
    </w:tbl>
    <w:p w:rsidR="00C416B3" w:rsidRDefault="00C416B3"/>
    <w:p w:rsidR="00C416B3" w:rsidRDefault="00C416B3">
      <w:r>
        <w:br w:type="page"/>
      </w:r>
    </w:p>
    <w:p w:rsidR="00C416B3" w:rsidRDefault="00C416B3"/>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990"/>
        <w:gridCol w:w="4680"/>
      </w:tblGrid>
      <w:tr w:rsidR="000D2DAF" w:rsidTr="0088685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D2DAF" w:rsidRDefault="000D2DAF" w:rsidP="00AD34D7">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D2DAF" w:rsidRDefault="000D2DAF" w:rsidP="00AD34D7">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D2DAF" w:rsidRDefault="000D2DAF" w:rsidP="00AD34D7">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D2DAF" w:rsidRDefault="000D2DAF" w:rsidP="00AD34D7">
            <w:pPr>
              <w:pStyle w:val="TableChangeHistory"/>
              <w:spacing w:line="276" w:lineRule="auto"/>
              <w:rPr>
                <w:b/>
              </w:rPr>
            </w:pPr>
            <w:r>
              <w:rPr>
                <w:b/>
              </w:rPr>
              <w:t>Page(s)</w:t>
            </w:r>
          </w:p>
        </w:tc>
        <w:tc>
          <w:tcPr>
            <w:tcW w:w="567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D2DAF" w:rsidRDefault="000D2DAF" w:rsidP="00AD34D7">
            <w:pPr>
              <w:pStyle w:val="TableChangeHistory"/>
              <w:spacing w:line="276" w:lineRule="auto"/>
              <w:rPr>
                <w:b/>
              </w:rPr>
            </w:pPr>
            <w:r>
              <w:rPr>
                <w:b/>
              </w:rPr>
              <w:t>Change</w:t>
            </w:r>
          </w:p>
        </w:tc>
      </w:tr>
      <w:tr w:rsidR="000D2DAF" w:rsidRPr="00A77E76" w:rsidTr="0088685D">
        <w:tc>
          <w:tcPr>
            <w:tcW w:w="665" w:type="dxa"/>
            <w:vMerge w:val="restart"/>
            <w:tcBorders>
              <w:left w:val="single" w:sz="4" w:space="0" w:color="auto"/>
              <w:right w:val="single" w:sz="12" w:space="0" w:color="auto"/>
            </w:tcBorders>
          </w:tcPr>
          <w:p w:rsidR="000D2DAF" w:rsidRDefault="000D2DAF" w:rsidP="006B163C">
            <w:pPr>
              <w:pStyle w:val="TableChangeHistory"/>
              <w:spacing w:before="20" w:after="20"/>
            </w:pPr>
            <w:r>
              <w:t>3.0</w:t>
            </w:r>
            <w:r>
              <w:br/>
              <w:t>1.0</w:t>
            </w:r>
            <w:r>
              <w:br/>
              <w:t>fc02</w:t>
            </w:r>
          </w:p>
        </w:tc>
        <w:tc>
          <w:tcPr>
            <w:tcW w:w="1143" w:type="dxa"/>
            <w:tcBorders>
              <w:top w:val="single" w:sz="12"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r>
              <w:rPr>
                <w:sz w:val="18"/>
                <w:szCs w:val="18"/>
              </w:rPr>
              <w:t>2013-09-21</w:t>
            </w:r>
          </w:p>
        </w:tc>
        <w:tc>
          <w:tcPr>
            <w:tcW w:w="873" w:type="dxa"/>
            <w:tcBorders>
              <w:top w:val="single" w:sz="12"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r>
              <w:rPr>
                <w:sz w:val="18"/>
                <w:szCs w:val="18"/>
              </w:rPr>
              <w:fldChar w:fldCharType="begin"/>
            </w:r>
            <w:r>
              <w:rPr>
                <w:sz w:val="18"/>
                <w:szCs w:val="18"/>
              </w:rPr>
              <w:instrText xml:space="preserve"> PAGEREF EDIT_20130921_001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12" w:space="0" w:color="auto"/>
            </w:tcBorders>
          </w:tcPr>
          <w:p w:rsidR="000D2DAF" w:rsidRPr="001D5C07" w:rsidRDefault="000D2DAF" w:rsidP="006B163C">
            <w:pPr>
              <w:pStyle w:val="TableChangeHistory"/>
              <w:spacing w:before="20" w:after="20"/>
              <w:rPr>
                <w:sz w:val="18"/>
              </w:rPr>
            </w:pPr>
            <w:r w:rsidRPr="00C416B3">
              <w:rPr>
                <w:sz w:val="18"/>
              </w:rPr>
              <w:t>Rewrite General Test Setups, 3.2.1.</w:t>
            </w:r>
          </w:p>
        </w:tc>
      </w:tr>
      <w:tr w:rsidR="000D2DAF" w:rsidRPr="00A77E76" w:rsidTr="0088685D">
        <w:tc>
          <w:tcPr>
            <w:tcW w:w="665" w:type="dxa"/>
            <w:vMerge/>
            <w:tcBorders>
              <w:left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4" w:space="0" w:color="auto"/>
              <w:right w:val="single" w:sz="4" w:space="0" w:color="auto"/>
            </w:tcBorders>
          </w:tcPr>
          <w:p w:rsidR="000D2DAF" w:rsidRDefault="00EB3308" w:rsidP="006B163C">
            <w:pPr>
              <w:pStyle w:val="TableChangeHistory"/>
              <w:spacing w:before="20" w:after="20"/>
              <w:rPr>
                <w:sz w:val="18"/>
                <w:szCs w:val="18"/>
              </w:rPr>
            </w:pPr>
            <w:r>
              <w:rPr>
                <w:sz w:val="18"/>
                <w:szCs w:val="18"/>
              </w:rPr>
              <w:fldChar w:fldCharType="begin"/>
            </w:r>
            <w:r>
              <w:rPr>
                <w:sz w:val="18"/>
                <w:szCs w:val="18"/>
              </w:rPr>
              <w:instrText xml:space="preserve"> PAGEREF EDIT_20130921_002 \h </w:instrText>
            </w:r>
            <w:r>
              <w:rPr>
                <w:sz w:val="18"/>
                <w:szCs w:val="18"/>
              </w:rPr>
            </w:r>
            <w:r>
              <w:rPr>
                <w:sz w:val="18"/>
                <w:szCs w:val="18"/>
              </w:rPr>
              <w:fldChar w:fldCharType="separate"/>
            </w:r>
            <w:r w:rsidR="00D923C7">
              <w:rPr>
                <w:noProof/>
                <w:sz w:val="18"/>
                <w:szCs w:val="18"/>
              </w:rPr>
              <w:t>70</w:t>
            </w:r>
            <w:r>
              <w:rPr>
                <w:sz w:val="18"/>
                <w:szCs w:val="18"/>
              </w:rPr>
              <w:fldChar w:fldCharType="end"/>
            </w:r>
            <w:r w:rsidR="00C77805">
              <w:rPr>
                <w:sz w:val="18"/>
                <w:szCs w:val="18"/>
              </w:rPr>
              <w:t xml:space="preserve">, </w:t>
            </w:r>
            <w:r w:rsidR="00C77805">
              <w:rPr>
                <w:sz w:val="18"/>
                <w:szCs w:val="18"/>
              </w:rPr>
              <w:fldChar w:fldCharType="begin"/>
            </w:r>
            <w:r w:rsidR="00C77805">
              <w:rPr>
                <w:sz w:val="18"/>
                <w:szCs w:val="18"/>
              </w:rPr>
              <w:instrText xml:space="preserve"> PAGEREF EDIT_20130921_007 \h </w:instrText>
            </w:r>
            <w:r w:rsidR="00C77805">
              <w:rPr>
                <w:sz w:val="18"/>
                <w:szCs w:val="18"/>
              </w:rPr>
            </w:r>
            <w:r w:rsidR="00C77805">
              <w:rPr>
                <w:sz w:val="18"/>
                <w:szCs w:val="18"/>
              </w:rPr>
              <w:fldChar w:fldCharType="separate"/>
            </w:r>
            <w:r w:rsidR="00D923C7">
              <w:rPr>
                <w:noProof/>
                <w:sz w:val="18"/>
                <w:szCs w:val="18"/>
              </w:rPr>
              <w:t>125</w:t>
            </w:r>
            <w:r w:rsidR="00C77805">
              <w:rPr>
                <w:sz w:val="18"/>
                <w:szCs w:val="18"/>
              </w:rPr>
              <w:fldChar w:fldCharType="end"/>
            </w:r>
            <w:r w:rsidR="009C385C">
              <w:rPr>
                <w:sz w:val="18"/>
                <w:szCs w:val="18"/>
              </w:rPr>
              <w:t xml:space="preserve">, </w:t>
            </w:r>
            <w:r w:rsidR="009C385C">
              <w:rPr>
                <w:sz w:val="18"/>
                <w:szCs w:val="18"/>
              </w:rPr>
              <w:fldChar w:fldCharType="begin"/>
            </w:r>
            <w:r w:rsidR="009C385C">
              <w:rPr>
                <w:sz w:val="18"/>
                <w:szCs w:val="18"/>
              </w:rPr>
              <w:instrText xml:space="preserve"> PAGEREF EDIT_20130921_015 \h </w:instrText>
            </w:r>
            <w:r w:rsidR="009C385C">
              <w:rPr>
                <w:sz w:val="18"/>
                <w:szCs w:val="18"/>
              </w:rPr>
            </w:r>
            <w:r w:rsidR="009C385C">
              <w:rPr>
                <w:sz w:val="18"/>
                <w:szCs w:val="18"/>
              </w:rPr>
              <w:fldChar w:fldCharType="separate"/>
            </w:r>
            <w:r w:rsidR="00D923C7">
              <w:rPr>
                <w:noProof/>
                <w:sz w:val="18"/>
                <w:szCs w:val="18"/>
              </w:rPr>
              <w:t>173</w:t>
            </w:r>
            <w:r w:rsidR="009C385C">
              <w:rPr>
                <w:sz w:val="18"/>
                <w:szCs w:val="18"/>
              </w:rPr>
              <w:fldChar w:fldCharType="end"/>
            </w:r>
          </w:p>
        </w:tc>
        <w:tc>
          <w:tcPr>
            <w:tcW w:w="4680" w:type="dxa"/>
            <w:tcBorders>
              <w:top w:val="single" w:sz="4" w:space="0" w:color="auto"/>
              <w:left w:val="single" w:sz="4" w:space="0" w:color="auto"/>
              <w:bottom w:val="single" w:sz="4" w:space="0" w:color="auto"/>
              <w:right w:val="single" w:sz="12" w:space="0" w:color="auto"/>
            </w:tcBorders>
          </w:tcPr>
          <w:p w:rsidR="000D2DAF" w:rsidRPr="00C416B3" w:rsidRDefault="00EB3308" w:rsidP="006B163C">
            <w:pPr>
              <w:pStyle w:val="TableChangeHistory"/>
              <w:spacing w:before="20" w:after="20"/>
              <w:rPr>
                <w:sz w:val="18"/>
              </w:rPr>
            </w:pPr>
            <w:r w:rsidRPr="00EB3308">
              <w:rPr>
                <w:sz w:val="18"/>
              </w:rPr>
              <w:t>Clarify labeling of TRF results, in 3.8</w:t>
            </w:r>
            <w:r w:rsidR="00C77805">
              <w:rPr>
                <w:sz w:val="18"/>
              </w:rPr>
              <w:t>, 4.8</w:t>
            </w:r>
            <w:r w:rsidR="009C385C">
              <w:rPr>
                <w:sz w:val="18"/>
              </w:rPr>
              <w:t>, 5.8</w:t>
            </w:r>
            <w:r w:rsidRPr="00EB3308">
              <w:rPr>
                <w:sz w:val="18"/>
              </w:rPr>
              <w:t>.</w:t>
            </w:r>
          </w:p>
        </w:tc>
      </w:tr>
      <w:tr w:rsidR="000D2DAF" w:rsidRPr="00A77E76" w:rsidTr="0088685D">
        <w:tc>
          <w:tcPr>
            <w:tcW w:w="665" w:type="dxa"/>
            <w:vMerge/>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4" w:space="0" w:color="auto"/>
              <w:right w:val="single" w:sz="4" w:space="0" w:color="auto"/>
            </w:tcBorders>
          </w:tcPr>
          <w:p w:rsidR="000D2DAF" w:rsidRDefault="00237A6B" w:rsidP="006B163C">
            <w:pPr>
              <w:pStyle w:val="TableChangeHistory"/>
              <w:spacing w:before="20" w:after="20"/>
              <w:rPr>
                <w:sz w:val="18"/>
                <w:szCs w:val="18"/>
              </w:rPr>
            </w:pPr>
            <w:r>
              <w:rPr>
                <w:sz w:val="18"/>
                <w:szCs w:val="18"/>
              </w:rPr>
              <w:fldChar w:fldCharType="begin"/>
            </w:r>
            <w:r>
              <w:rPr>
                <w:sz w:val="18"/>
                <w:szCs w:val="18"/>
              </w:rPr>
              <w:instrText xml:space="preserve"> PAGEREF EDIT_20130921_003 \h </w:instrText>
            </w:r>
            <w:r>
              <w:rPr>
                <w:sz w:val="18"/>
                <w:szCs w:val="18"/>
              </w:rPr>
            </w:r>
            <w:r>
              <w:rPr>
                <w:sz w:val="18"/>
                <w:szCs w:val="18"/>
              </w:rPr>
              <w:fldChar w:fldCharType="separate"/>
            </w:r>
            <w:r w:rsidR="00D923C7">
              <w:rPr>
                <w:noProof/>
                <w:sz w:val="18"/>
                <w:szCs w:val="18"/>
              </w:rPr>
              <w:t>80</w:t>
            </w:r>
            <w:r>
              <w:rPr>
                <w:sz w:val="18"/>
                <w:szCs w:val="18"/>
              </w:rPr>
              <w:fldChar w:fldCharType="end"/>
            </w:r>
            <w:r w:rsidR="00C77805">
              <w:rPr>
                <w:sz w:val="18"/>
                <w:szCs w:val="18"/>
              </w:rPr>
              <w:t xml:space="preserve">, </w:t>
            </w:r>
            <w:r w:rsidR="00C77805">
              <w:rPr>
                <w:sz w:val="18"/>
                <w:szCs w:val="18"/>
              </w:rPr>
              <w:fldChar w:fldCharType="begin"/>
            </w:r>
            <w:r w:rsidR="00C77805">
              <w:rPr>
                <w:sz w:val="18"/>
                <w:szCs w:val="18"/>
              </w:rPr>
              <w:instrText xml:space="preserve"> PAGEREF EDIT_20130921_010 \h </w:instrText>
            </w:r>
            <w:r w:rsidR="00C77805">
              <w:rPr>
                <w:sz w:val="18"/>
                <w:szCs w:val="18"/>
              </w:rPr>
            </w:r>
            <w:r w:rsidR="00C77805">
              <w:rPr>
                <w:sz w:val="18"/>
                <w:szCs w:val="18"/>
              </w:rPr>
              <w:fldChar w:fldCharType="separate"/>
            </w:r>
            <w:r w:rsidR="00D923C7">
              <w:rPr>
                <w:noProof/>
                <w:sz w:val="18"/>
                <w:szCs w:val="18"/>
              </w:rPr>
              <w:t>131</w:t>
            </w:r>
            <w:r w:rsidR="00C77805">
              <w:rPr>
                <w:sz w:val="18"/>
                <w:szCs w:val="18"/>
              </w:rPr>
              <w:fldChar w:fldCharType="end"/>
            </w:r>
            <w:r w:rsidR="00244ECA">
              <w:rPr>
                <w:sz w:val="18"/>
                <w:szCs w:val="18"/>
              </w:rPr>
              <w:t xml:space="preserve">, </w:t>
            </w:r>
            <w:r w:rsidR="00244ECA">
              <w:rPr>
                <w:sz w:val="18"/>
                <w:szCs w:val="18"/>
              </w:rPr>
              <w:fldChar w:fldCharType="begin"/>
            </w:r>
            <w:r w:rsidR="00244ECA">
              <w:rPr>
                <w:sz w:val="18"/>
                <w:szCs w:val="18"/>
              </w:rPr>
              <w:instrText xml:space="preserve"> PAGEREF EDIT_20130921_018 \h </w:instrText>
            </w:r>
            <w:r w:rsidR="00244ECA">
              <w:rPr>
                <w:sz w:val="18"/>
                <w:szCs w:val="18"/>
              </w:rPr>
            </w:r>
            <w:r w:rsidR="00244ECA">
              <w:rPr>
                <w:sz w:val="18"/>
                <w:szCs w:val="18"/>
              </w:rPr>
              <w:fldChar w:fldCharType="separate"/>
            </w:r>
            <w:r w:rsidR="00D923C7">
              <w:rPr>
                <w:noProof/>
                <w:sz w:val="18"/>
                <w:szCs w:val="18"/>
              </w:rPr>
              <w:t>180</w:t>
            </w:r>
            <w:r w:rsidR="00244ECA">
              <w:rPr>
                <w:sz w:val="18"/>
                <w:szCs w:val="18"/>
              </w:rPr>
              <w:fldChar w:fldCharType="end"/>
            </w:r>
          </w:p>
        </w:tc>
        <w:tc>
          <w:tcPr>
            <w:tcW w:w="4680" w:type="dxa"/>
            <w:tcBorders>
              <w:top w:val="single" w:sz="4" w:space="0" w:color="auto"/>
              <w:left w:val="single" w:sz="4" w:space="0" w:color="auto"/>
              <w:bottom w:val="single" w:sz="4" w:space="0" w:color="auto"/>
              <w:right w:val="single" w:sz="12" w:space="0" w:color="auto"/>
            </w:tcBorders>
          </w:tcPr>
          <w:p w:rsidR="000D2DAF" w:rsidRPr="00C416B3" w:rsidRDefault="00237A6B" w:rsidP="006B163C">
            <w:pPr>
              <w:pStyle w:val="TableChangeHistory"/>
              <w:spacing w:before="20" w:after="20"/>
              <w:rPr>
                <w:sz w:val="18"/>
              </w:rPr>
            </w:pPr>
            <w:r w:rsidRPr="00237A6B">
              <w:rPr>
                <w:sz w:val="18"/>
              </w:rPr>
              <w:t>Add step to 3.8.5.1</w:t>
            </w:r>
            <w:r w:rsidR="00C77805">
              <w:rPr>
                <w:sz w:val="18"/>
              </w:rPr>
              <w:t>, 4.8.5.1</w:t>
            </w:r>
            <w:r w:rsidR="00244ECA">
              <w:rPr>
                <w:sz w:val="18"/>
              </w:rPr>
              <w:t>, 5.8.5.1</w:t>
            </w:r>
            <w:r w:rsidRPr="00237A6B">
              <w:rPr>
                <w:sz w:val="18"/>
              </w:rPr>
              <w:t>.{BGZ#30569}</w:t>
            </w:r>
          </w:p>
        </w:tc>
      </w:tr>
      <w:tr w:rsidR="000D2DAF" w:rsidRPr="00A77E76" w:rsidTr="0088685D">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4" w:space="0" w:color="auto"/>
              <w:right w:val="single" w:sz="4" w:space="0" w:color="auto"/>
            </w:tcBorders>
          </w:tcPr>
          <w:p w:rsidR="000D2DAF" w:rsidRDefault="00990DD5" w:rsidP="006B163C">
            <w:pPr>
              <w:pStyle w:val="TableChangeHistory"/>
              <w:spacing w:before="20" w:after="20"/>
              <w:rPr>
                <w:sz w:val="18"/>
                <w:szCs w:val="18"/>
              </w:rPr>
            </w:pPr>
            <w:r>
              <w:rPr>
                <w:sz w:val="18"/>
                <w:szCs w:val="18"/>
              </w:rPr>
              <w:fldChar w:fldCharType="begin"/>
            </w:r>
            <w:r>
              <w:rPr>
                <w:sz w:val="18"/>
                <w:szCs w:val="18"/>
              </w:rPr>
              <w:instrText xml:space="preserve"> PAGEREF EDIT_20130921_004 \h </w:instrText>
            </w:r>
            <w:r>
              <w:rPr>
                <w:sz w:val="18"/>
                <w:szCs w:val="18"/>
              </w:rPr>
            </w:r>
            <w:r>
              <w:rPr>
                <w:sz w:val="18"/>
                <w:szCs w:val="18"/>
              </w:rPr>
              <w:fldChar w:fldCharType="separate"/>
            </w:r>
            <w:r w:rsidR="00D923C7">
              <w:rPr>
                <w:noProof/>
                <w:sz w:val="18"/>
                <w:szCs w:val="18"/>
              </w:rPr>
              <w:t>80</w:t>
            </w:r>
            <w:r>
              <w:rPr>
                <w:sz w:val="18"/>
                <w:szCs w:val="18"/>
              </w:rPr>
              <w:fldChar w:fldCharType="end"/>
            </w:r>
            <w:r w:rsidR="005765A6">
              <w:rPr>
                <w:sz w:val="18"/>
                <w:szCs w:val="18"/>
              </w:rPr>
              <w:t xml:space="preserve">, </w:t>
            </w:r>
            <w:r w:rsidR="005765A6">
              <w:rPr>
                <w:sz w:val="18"/>
                <w:szCs w:val="18"/>
              </w:rPr>
              <w:fldChar w:fldCharType="begin"/>
            </w:r>
            <w:r w:rsidR="005765A6">
              <w:rPr>
                <w:sz w:val="18"/>
                <w:szCs w:val="18"/>
              </w:rPr>
              <w:instrText xml:space="preserve"> PAGEREF EDIT_20130921_011 \h </w:instrText>
            </w:r>
            <w:r w:rsidR="005765A6">
              <w:rPr>
                <w:sz w:val="18"/>
                <w:szCs w:val="18"/>
              </w:rPr>
            </w:r>
            <w:r w:rsidR="005765A6">
              <w:rPr>
                <w:sz w:val="18"/>
                <w:szCs w:val="18"/>
              </w:rPr>
              <w:fldChar w:fldCharType="separate"/>
            </w:r>
            <w:r w:rsidR="00D923C7">
              <w:rPr>
                <w:noProof/>
                <w:sz w:val="18"/>
                <w:szCs w:val="18"/>
              </w:rPr>
              <w:t>132</w:t>
            </w:r>
            <w:r w:rsidR="005765A6">
              <w:rPr>
                <w:sz w:val="18"/>
                <w:szCs w:val="18"/>
              </w:rPr>
              <w:fldChar w:fldCharType="end"/>
            </w:r>
            <w:r w:rsidR="005765A6">
              <w:rPr>
                <w:sz w:val="18"/>
                <w:szCs w:val="18"/>
              </w:rPr>
              <w:t xml:space="preserve">, </w:t>
            </w:r>
            <w:r w:rsidR="005765A6">
              <w:rPr>
                <w:sz w:val="18"/>
                <w:szCs w:val="18"/>
              </w:rPr>
              <w:fldChar w:fldCharType="begin"/>
            </w:r>
            <w:r w:rsidR="005765A6">
              <w:rPr>
                <w:sz w:val="18"/>
                <w:szCs w:val="18"/>
              </w:rPr>
              <w:instrText xml:space="preserve"> PAGEREF EDIT_20130921_012 \h </w:instrText>
            </w:r>
            <w:r w:rsidR="005765A6">
              <w:rPr>
                <w:sz w:val="18"/>
                <w:szCs w:val="18"/>
              </w:rPr>
            </w:r>
            <w:r w:rsidR="005765A6">
              <w:rPr>
                <w:sz w:val="18"/>
                <w:szCs w:val="18"/>
              </w:rPr>
              <w:fldChar w:fldCharType="separate"/>
            </w:r>
            <w:r w:rsidR="00D923C7">
              <w:rPr>
                <w:noProof/>
                <w:sz w:val="18"/>
                <w:szCs w:val="18"/>
              </w:rPr>
              <w:t>132</w:t>
            </w:r>
            <w:r w:rsidR="005765A6">
              <w:rPr>
                <w:sz w:val="18"/>
                <w:szCs w:val="18"/>
              </w:rPr>
              <w:fldChar w:fldCharType="end"/>
            </w:r>
            <w:r w:rsidR="006965A3">
              <w:rPr>
                <w:sz w:val="18"/>
                <w:szCs w:val="18"/>
              </w:rPr>
              <w:t xml:space="preserve">, </w:t>
            </w:r>
            <w:r w:rsidR="006965A3">
              <w:rPr>
                <w:sz w:val="18"/>
                <w:szCs w:val="18"/>
              </w:rPr>
              <w:fldChar w:fldCharType="begin"/>
            </w:r>
            <w:r w:rsidR="006965A3">
              <w:rPr>
                <w:sz w:val="18"/>
                <w:szCs w:val="18"/>
              </w:rPr>
              <w:instrText xml:space="preserve"> PAGEREF EDIT_20130921_019 \h </w:instrText>
            </w:r>
            <w:r w:rsidR="006965A3">
              <w:rPr>
                <w:sz w:val="18"/>
                <w:szCs w:val="18"/>
              </w:rPr>
            </w:r>
            <w:r w:rsidR="006965A3">
              <w:rPr>
                <w:sz w:val="18"/>
                <w:szCs w:val="18"/>
              </w:rPr>
              <w:fldChar w:fldCharType="separate"/>
            </w:r>
            <w:r w:rsidR="00D923C7">
              <w:rPr>
                <w:noProof/>
                <w:sz w:val="18"/>
                <w:szCs w:val="18"/>
              </w:rPr>
              <w:t>180</w:t>
            </w:r>
            <w:r w:rsidR="006965A3">
              <w:rPr>
                <w:sz w:val="18"/>
                <w:szCs w:val="18"/>
              </w:rPr>
              <w:fldChar w:fldCharType="end"/>
            </w:r>
            <w:r w:rsidR="006965A3">
              <w:rPr>
                <w:sz w:val="18"/>
                <w:szCs w:val="18"/>
              </w:rPr>
              <w:t xml:space="preserve">, </w:t>
            </w:r>
            <w:r w:rsidR="006965A3">
              <w:rPr>
                <w:sz w:val="18"/>
                <w:szCs w:val="18"/>
              </w:rPr>
              <w:fldChar w:fldCharType="begin"/>
            </w:r>
            <w:r w:rsidR="006965A3">
              <w:rPr>
                <w:sz w:val="18"/>
                <w:szCs w:val="18"/>
              </w:rPr>
              <w:instrText xml:space="preserve"> PAGEREF EDIT_20130921_020 \h </w:instrText>
            </w:r>
            <w:r w:rsidR="006965A3">
              <w:rPr>
                <w:sz w:val="18"/>
                <w:szCs w:val="18"/>
              </w:rPr>
            </w:r>
            <w:r w:rsidR="006965A3">
              <w:rPr>
                <w:sz w:val="18"/>
                <w:szCs w:val="18"/>
              </w:rPr>
              <w:fldChar w:fldCharType="separate"/>
            </w:r>
            <w:r w:rsidR="00D923C7">
              <w:rPr>
                <w:noProof/>
                <w:sz w:val="18"/>
                <w:szCs w:val="18"/>
              </w:rPr>
              <w:t>180</w:t>
            </w:r>
            <w:r w:rsidR="006965A3">
              <w:rPr>
                <w:sz w:val="18"/>
                <w:szCs w:val="18"/>
              </w:rPr>
              <w:fldChar w:fldCharType="end"/>
            </w:r>
          </w:p>
        </w:tc>
        <w:tc>
          <w:tcPr>
            <w:tcW w:w="4680" w:type="dxa"/>
            <w:tcBorders>
              <w:top w:val="single" w:sz="4" w:space="0" w:color="auto"/>
              <w:left w:val="single" w:sz="4" w:space="0" w:color="auto"/>
              <w:bottom w:val="single" w:sz="4" w:space="0" w:color="auto"/>
              <w:right w:val="single" w:sz="12" w:space="0" w:color="auto"/>
            </w:tcBorders>
          </w:tcPr>
          <w:p w:rsidR="000D2DAF" w:rsidRPr="00C416B3" w:rsidRDefault="00990DD5" w:rsidP="006B163C">
            <w:pPr>
              <w:pStyle w:val="TableChangeHistory"/>
              <w:spacing w:before="20" w:after="20"/>
              <w:rPr>
                <w:sz w:val="18"/>
              </w:rPr>
            </w:pPr>
            <w:r w:rsidRPr="00990DD5">
              <w:rPr>
                <w:sz w:val="18"/>
              </w:rPr>
              <w:t>Fix steps #1,5 in 3.8.5.2</w:t>
            </w:r>
            <w:r w:rsidR="005765A6">
              <w:rPr>
                <w:sz w:val="18"/>
              </w:rPr>
              <w:t>, 4.8.5.2</w:t>
            </w:r>
            <w:r w:rsidR="006965A3">
              <w:rPr>
                <w:sz w:val="18"/>
              </w:rPr>
              <w:t>, 5.8.5.2</w:t>
            </w:r>
            <w:r w:rsidRPr="00990DD5">
              <w:rPr>
                <w:sz w:val="18"/>
              </w:rPr>
              <w:t>.{BGZ#30567}</w:t>
            </w:r>
          </w:p>
        </w:tc>
      </w:tr>
      <w:tr w:rsidR="000D2DAF" w:rsidRPr="00A77E76" w:rsidTr="0088685D">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990DD5" w:rsidP="006B163C">
            <w:pPr>
              <w:pStyle w:val="TableChangeHistory"/>
              <w:spacing w:before="20" w:after="20"/>
              <w:rPr>
                <w:sz w:val="18"/>
                <w:szCs w:val="18"/>
              </w:rPr>
            </w:pPr>
            <w:r>
              <w:rPr>
                <w:sz w:val="18"/>
                <w:szCs w:val="18"/>
              </w:rPr>
              <w:fldChar w:fldCharType="begin"/>
            </w:r>
            <w:r>
              <w:rPr>
                <w:sz w:val="18"/>
                <w:szCs w:val="18"/>
              </w:rPr>
              <w:instrText xml:space="preserve"> PAGEREF EDIT_20130921_005 \h </w:instrText>
            </w:r>
            <w:r>
              <w:rPr>
                <w:sz w:val="18"/>
                <w:szCs w:val="18"/>
              </w:rPr>
            </w:r>
            <w:r>
              <w:rPr>
                <w:sz w:val="18"/>
                <w:szCs w:val="18"/>
              </w:rPr>
              <w:fldChar w:fldCharType="separate"/>
            </w:r>
            <w:r w:rsidR="00D923C7">
              <w:rPr>
                <w:noProof/>
                <w:sz w:val="18"/>
                <w:szCs w:val="18"/>
              </w:rPr>
              <w:t>81</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990DD5" w:rsidP="006B163C">
            <w:pPr>
              <w:pStyle w:val="TableChangeHistory"/>
              <w:spacing w:before="20" w:after="20"/>
              <w:rPr>
                <w:sz w:val="18"/>
              </w:rPr>
            </w:pPr>
            <w:r w:rsidRPr="00990DD5">
              <w:rPr>
                <w:sz w:val="18"/>
              </w:rPr>
              <w:t>Clarify step in 3.8.7.1.</w:t>
            </w:r>
          </w:p>
        </w:tc>
      </w:tr>
      <w:tr w:rsidR="000D2DAF" w:rsidRPr="00A77E76" w:rsidTr="0088685D">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990DD5" w:rsidP="006B163C">
            <w:pPr>
              <w:pStyle w:val="TableChangeHistory"/>
              <w:spacing w:before="20" w:after="20"/>
              <w:rPr>
                <w:sz w:val="18"/>
                <w:szCs w:val="18"/>
              </w:rPr>
            </w:pPr>
            <w:r>
              <w:rPr>
                <w:sz w:val="18"/>
                <w:szCs w:val="18"/>
              </w:rPr>
              <w:fldChar w:fldCharType="begin"/>
            </w:r>
            <w:r>
              <w:rPr>
                <w:sz w:val="18"/>
                <w:szCs w:val="18"/>
              </w:rPr>
              <w:instrText xml:space="preserve"> PAGEREF EDIT_20130921_006 \h </w:instrText>
            </w:r>
            <w:r>
              <w:rPr>
                <w:sz w:val="18"/>
                <w:szCs w:val="18"/>
              </w:rPr>
            </w:r>
            <w:r>
              <w:rPr>
                <w:sz w:val="18"/>
                <w:szCs w:val="18"/>
              </w:rPr>
              <w:fldChar w:fldCharType="separate"/>
            </w:r>
            <w:r w:rsidR="00D923C7">
              <w:rPr>
                <w:noProof/>
                <w:sz w:val="18"/>
                <w:szCs w:val="18"/>
              </w:rPr>
              <w:t>86</w:t>
            </w:r>
            <w:r>
              <w:rPr>
                <w:sz w:val="18"/>
                <w:szCs w:val="18"/>
              </w:rPr>
              <w:fldChar w:fldCharType="end"/>
            </w:r>
            <w:r w:rsidR="00974728">
              <w:rPr>
                <w:sz w:val="18"/>
                <w:szCs w:val="18"/>
              </w:rPr>
              <w:t xml:space="preserve">, </w:t>
            </w:r>
            <w:r w:rsidR="00974728">
              <w:rPr>
                <w:sz w:val="18"/>
                <w:szCs w:val="18"/>
              </w:rPr>
              <w:fldChar w:fldCharType="begin"/>
            </w:r>
            <w:r w:rsidR="00974728">
              <w:rPr>
                <w:sz w:val="18"/>
                <w:szCs w:val="18"/>
              </w:rPr>
              <w:instrText xml:space="preserve"> PAGEREF EDIT_20130921_014 \h </w:instrText>
            </w:r>
            <w:r w:rsidR="00974728">
              <w:rPr>
                <w:sz w:val="18"/>
                <w:szCs w:val="18"/>
              </w:rPr>
            </w:r>
            <w:r w:rsidR="00974728">
              <w:rPr>
                <w:sz w:val="18"/>
                <w:szCs w:val="18"/>
              </w:rPr>
              <w:fldChar w:fldCharType="separate"/>
            </w:r>
            <w:r w:rsidR="00D923C7">
              <w:rPr>
                <w:noProof/>
                <w:sz w:val="18"/>
                <w:szCs w:val="18"/>
              </w:rPr>
              <w:t>138</w:t>
            </w:r>
            <w:r w:rsidR="00974728">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990DD5" w:rsidP="006B163C">
            <w:pPr>
              <w:pStyle w:val="TableChangeHistory"/>
              <w:spacing w:before="20" w:after="20"/>
              <w:rPr>
                <w:sz w:val="18"/>
              </w:rPr>
            </w:pPr>
            <w:r w:rsidRPr="00990DD5">
              <w:rPr>
                <w:sz w:val="18"/>
              </w:rPr>
              <w:t>Rewrite intro to 4.2</w:t>
            </w:r>
            <w:r w:rsidR="00974728">
              <w:rPr>
                <w:sz w:val="18"/>
              </w:rPr>
              <w:t>, 5.2</w:t>
            </w:r>
            <w:r w:rsidRPr="00990DD5">
              <w:rPr>
                <w:sz w:val="18"/>
              </w:rPr>
              <w:t>.</w:t>
            </w:r>
          </w:p>
        </w:tc>
      </w:tr>
      <w:tr w:rsidR="000D2DAF" w:rsidRPr="00A77E76" w:rsidTr="0088685D">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1927" w:type="dxa"/>
            <w:gridSpan w:val="2"/>
            <w:tcBorders>
              <w:top w:val="single" w:sz="4" w:space="0" w:color="auto"/>
              <w:left w:val="single" w:sz="4" w:space="0" w:color="auto"/>
              <w:bottom w:val="single" w:sz="4" w:space="0" w:color="auto"/>
              <w:right w:val="single" w:sz="4" w:space="0" w:color="auto"/>
            </w:tcBorders>
          </w:tcPr>
          <w:p w:rsidR="000D2DAF" w:rsidRDefault="00C77805" w:rsidP="006B163C">
            <w:pPr>
              <w:pStyle w:val="TableChangeHistory"/>
              <w:spacing w:before="20" w:after="20"/>
              <w:rPr>
                <w:sz w:val="18"/>
                <w:szCs w:val="18"/>
              </w:rPr>
            </w:pPr>
            <w:r>
              <w:rPr>
                <w:sz w:val="18"/>
                <w:szCs w:val="18"/>
              </w:rPr>
              <w:fldChar w:fldCharType="begin"/>
            </w:r>
            <w:r>
              <w:rPr>
                <w:sz w:val="18"/>
                <w:szCs w:val="18"/>
              </w:rPr>
              <w:instrText xml:space="preserve"> PAGEREF EDIT_20130921_008 \h </w:instrText>
            </w:r>
            <w:r>
              <w:rPr>
                <w:sz w:val="18"/>
                <w:szCs w:val="18"/>
              </w:rPr>
            </w:r>
            <w:r>
              <w:rPr>
                <w:sz w:val="18"/>
                <w:szCs w:val="18"/>
              </w:rPr>
              <w:fldChar w:fldCharType="separate"/>
            </w:r>
            <w:r w:rsidR="00D923C7">
              <w:rPr>
                <w:noProof/>
                <w:sz w:val="18"/>
                <w:szCs w:val="18"/>
              </w:rPr>
              <w:t>127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EDIT_20130921_009 \h </w:instrText>
            </w:r>
            <w:r>
              <w:rPr>
                <w:sz w:val="18"/>
                <w:szCs w:val="18"/>
              </w:rPr>
            </w:r>
            <w:r>
              <w:rPr>
                <w:sz w:val="18"/>
                <w:szCs w:val="18"/>
              </w:rPr>
              <w:fldChar w:fldCharType="separate"/>
            </w:r>
            <w:r w:rsidR="00D923C7">
              <w:rPr>
                <w:noProof/>
                <w:sz w:val="18"/>
                <w:szCs w:val="18"/>
              </w:rPr>
              <w:t>127</w:t>
            </w:r>
            <w:r>
              <w:rPr>
                <w:sz w:val="18"/>
                <w:szCs w:val="18"/>
              </w:rPr>
              <w:fldChar w:fldCharType="end"/>
            </w:r>
            <w:r w:rsidR="009C385C">
              <w:rPr>
                <w:sz w:val="18"/>
                <w:szCs w:val="18"/>
              </w:rPr>
              <w:t xml:space="preserve">, </w:t>
            </w:r>
            <w:r w:rsidR="009C385C">
              <w:rPr>
                <w:sz w:val="18"/>
                <w:szCs w:val="18"/>
              </w:rPr>
              <w:fldChar w:fldCharType="begin"/>
            </w:r>
            <w:r w:rsidR="009C385C">
              <w:rPr>
                <w:sz w:val="18"/>
                <w:szCs w:val="18"/>
              </w:rPr>
              <w:instrText xml:space="preserve"> PAGEREF EDIT_20130921_016 \h </w:instrText>
            </w:r>
            <w:r w:rsidR="009C385C">
              <w:rPr>
                <w:sz w:val="18"/>
                <w:szCs w:val="18"/>
              </w:rPr>
            </w:r>
            <w:r w:rsidR="009C385C">
              <w:rPr>
                <w:sz w:val="18"/>
                <w:szCs w:val="18"/>
              </w:rPr>
              <w:fldChar w:fldCharType="separate"/>
            </w:r>
            <w:r w:rsidR="00D923C7">
              <w:rPr>
                <w:noProof/>
                <w:sz w:val="18"/>
                <w:szCs w:val="18"/>
              </w:rPr>
              <w:t>175</w:t>
            </w:r>
            <w:r w:rsidR="009C385C">
              <w:rPr>
                <w:sz w:val="18"/>
                <w:szCs w:val="18"/>
              </w:rPr>
              <w:fldChar w:fldCharType="end"/>
            </w:r>
            <w:r w:rsidR="009C385C">
              <w:rPr>
                <w:sz w:val="18"/>
                <w:szCs w:val="18"/>
              </w:rPr>
              <w:t xml:space="preserve">, </w:t>
            </w:r>
            <w:r w:rsidR="009C385C">
              <w:rPr>
                <w:sz w:val="18"/>
                <w:szCs w:val="18"/>
              </w:rPr>
              <w:fldChar w:fldCharType="begin"/>
            </w:r>
            <w:r w:rsidR="009C385C">
              <w:rPr>
                <w:sz w:val="18"/>
                <w:szCs w:val="18"/>
              </w:rPr>
              <w:instrText xml:space="preserve"> PAGEREF EDIT_20130921_017 \h </w:instrText>
            </w:r>
            <w:r w:rsidR="009C385C">
              <w:rPr>
                <w:sz w:val="18"/>
                <w:szCs w:val="18"/>
              </w:rPr>
            </w:r>
            <w:r w:rsidR="009C385C">
              <w:rPr>
                <w:sz w:val="18"/>
                <w:szCs w:val="18"/>
              </w:rPr>
              <w:fldChar w:fldCharType="separate"/>
            </w:r>
            <w:r w:rsidR="00D923C7">
              <w:rPr>
                <w:noProof/>
                <w:sz w:val="18"/>
                <w:szCs w:val="18"/>
              </w:rPr>
              <w:t>176</w:t>
            </w:r>
            <w:r w:rsidR="009C385C">
              <w:rPr>
                <w:sz w:val="18"/>
                <w:szCs w:val="18"/>
              </w:rPr>
              <w:fldChar w:fldCharType="end"/>
            </w:r>
          </w:p>
        </w:tc>
        <w:tc>
          <w:tcPr>
            <w:tcW w:w="4680" w:type="dxa"/>
            <w:tcBorders>
              <w:top w:val="single" w:sz="4" w:space="0" w:color="auto"/>
              <w:left w:val="single" w:sz="4" w:space="0" w:color="auto"/>
              <w:bottom w:val="single" w:sz="4" w:space="0" w:color="auto"/>
              <w:right w:val="single" w:sz="12" w:space="0" w:color="auto"/>
            </w:tcBorders>
          </w:tcPr>
          <w:p w:rsidR="000D2DAF" w:rsidRPr="00C416B3" w:rsidRDefault="00C77805" w:rsidP="006B163C">
            <w:pPr>
              <w:pStyle w:val="TableChangeHistory"/>
              <w:spacing w:before="20" w:after="20"/>
              <w:rPr>
                <w:sz w:val="18"/>
              </w:rPr>
            </w:pPr>
            <w:r w:rsidRPr="00C77805">
              <w:rPr>
                <w:sz w:val="18"/>
              </w:rPr>
              <w:t>List explicit CDF fields in step #1 of 4.8.2.1</w:t>
            </w:r>
            <w:r>
              <w:rPr>
                <w:sz w:val="18"/>
              </w:rPr>
              <w:t>, 4.8.2.2</w:t>
            </w:r>
            <w:r w:rsidR="009C385C">
              <w:rPr>
                <w:sz w:val="18"/>
              </w:rPr>
              <w:t>, 5.8.2.1, 5.8.2.2</w:t>
            </w:r>
            <w:r w:rsidRPr="00C77805">
              <w:rPr>
                <w:sz w:val="18"/>
              </w:rPr>
              <w:t>.</w:t>
            </w:r>
          </w:p>
        </w:tc>
      </w:tr>
      <w:tr w:rsidR="000D2DAF" w:rsidRPr="00A77E76" w:rsidTr="0088685D">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88685D" w:rsidP="006B163C">
            <w:pPr>
              <w:pStyle w:val="TableChangeHistory"/>
              <w:spacing w:before="20" w:after="20"/>
              <w:rPr>
                <w:sz w:val="18"/>
                <w:szCs w:val="18"/>
              </w:rPr>
            </w:pPr>
            <w:r>
              <w:rPr>
                <w:sz w:val="18"/>
                <w:szCs w:val="18"/>
              </w:rPr>
              <w:fldChar w:fldCharType="begin"/>
            </w:r>
            <w:r>
              <w:rPr>
                <w:sz w:val="18"/>
                <w:szCs w:val="18"/>
              </w:rPr>
              <w:instrText xml:space="preserve"> PAGEREF EDIT_20130921_021 \h </w:instrText>
            </w:r>
            <w:r>
              <w:rPr>
                <w:sz w:val="18"/>
                <w:szCs w:val="18"/>
              </w:rPr>
            </w:r>
            <w:r>
              <w:rPr>
                <w:sz w:val="18"/>
                <w:szCs w:val="18"/>
              </w:rPr>
              <w:fldChar w:fldCharType="separate"/>
            </w:r>
            <w:r w:rsidR="00D923C7">
              <w:rPr>
                <w:noProof/>
                <w:sz w:val="18"/>
                <w:szCs w:val="18"/>
              </w:rPr>
              <w:t>186</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88685D" w:rsidP="006B163C">
            <w:pPr>
              <w:pStyle w:val="TableChangeHistory"/>
              <w:spacing w:before="20" w:after="20"/>
              <w:rPr>
                <w:sz w:val="18"/>
              </w:rPr>
            </w:pPr>
            <w:r>
              <w:rPr>
                <w:sz w:val="18"/>
              </w:rPr>
              <w:t>Clarif</w:t>
            </w:r>
            <w:r w:rsidRPr="0088685D">
              <w:rPr>
                <w:sz w:val="18"/>
              </w:rPr>
              <w:t>y steps in 5.8.10.1.{BGZ#30369}</w:t>
            </w:r>
          </w:p>
        </w:tc>
      </w:tr>
      <w:tr w:rsidR="0088685D" w:rsidRPr="00A77E76" w:rsidTr="00A61746">
        <w:tc>
          <w:tcPr>
            <w:tcW w:w="665" w:type="dxa"/>
            <w:tcBorders>
              <w:left w:val="single" w:sz="4" w:space="0" w:color="auto"/>
              <w:bottom w:val="single" w:sz="4" w:space="0" w:color="auto"/>
              <w:right w:val="single" w:sz="12" w:space="0" w:color="auto"/>
            </w:tcBorders>
          </w:tcPr>
          <w:p w:rsidR="0088685D" w:rsidRDefault="0088685D" w:rsidP="006B163C">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88685D" w:rsidRPr="0088685D" w:rsidRDefault="0088685D" w:rsidP="0088685D">
            <w:pPr>
              <w:pStyle w:val="TableChangeHistory"/>
              <w:spacing w:before="20" w:after="20"/>
              <w:rPr>
                <w:i/>
                <w:sz w:val="18"/>
              </w:rPr>
            </w:pPr>
            <w:r w:rsidRPr="0088685D">
              <w:rPr>
                <w:i/>
                <w:sz w:val="18"/>
              </w:rPr>
              <w:t>Above changes from file "CTS-3_0_Main-fc01-2013-09-17-1500_VF_edits.docx", received from Silicon Image / VF, 2013-09-20.</w:t>
            </w:r>
          </w:p>
        </w:tc>
      </w:tr>
      <w:tr w:rsidR="000D2DAF" w:rsidRPr="00A77E76" w:rsidTr="00A61746">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0D2DAF" w:rsidRDefault="00141860" w:rsidP="006B163C">
            <w:pPr>
              <w:pStyle w:val="TableChangeHistory"/>
              <w:spacing w:before="20" w:after="20"/>
              <w:rPr>
                <w:sz w:val="18"/>
                <w:szCs w:val="18"/>
              </w:rPr>
            </w:pPr>
            <w:r>
              <w:rPr>
                <w:sz w:val="18"/>
                <w:szCs w:val="18"/>
              </w:rPr>
              <w:fldChar w:fldCharType="begin"/>
            </w:r>
            <w:r>
              <w:rPr>
                <w:sz w:val="18"/>
                <w:szCs w:val="18"/>
              </w:rPr>
              <w:instrText xml:space="preserve"> PAGEREF EDIT_20130921_022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12" w:space="0" w:color="auto"/>
            </w:tcBorders>
          </w:tcPr>
          <w:p w:rsidR="000D2DAF" w:rsidRPr="00C416B3" w:rsidRDefault="00AD34D7" w:rsidP="006B163C">
            <w:pPr>
              <w:pStyle w:val="TableChangeHistory"/>
              <w:spacing w:before="20" w:after="20"/>
              <w:rPr>
                <w:sz w:val="18"/>
              </w:rPr>
            </w:pPr>
            <w:r w:rsidRPr="00AD34D7">
              <w:rPr>
                <w:sz w:val="18"/>
              </w:rPr>
              <w:t>Add {max} to timing parm in 3.8.2.3.</w:t>
            </w:r>
          </w:p>
        </w:tc>
      </w:tr>
      <w:tr w:rsidR="000D2DAF" w:rsidRPr="00A77E76" w:rsidTr="00A61746">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141860" w:rsidP="006B163C">
            <w:pPr>
              <w:pStyle w:val="TableChangeHistory"/>
              <w:spacing w:before="20" w:after="20"/>
              <w:rPr>
                <w:sz w:val="18"/>
                <w:szCs w:val="18"/>
              </w:rPr>
            </w:pPr>
            <w:r>
              <w:rPr>
                <w:sz w:val="18"/>
                <w:szCs w:val="18"/>
              </w:rPr>
              <w:fldChar w:fldCharType="begin"/>
            </w:r>
            <w:r>
              <w:rPr>
                <w:sz w:val="18"/>
                <w:szCs w:val="18"/>
              </w:rPr>
              <w:instrText xml:space="preserve"> PAGEREF EDIT_20130921_023 \h </w:instrText>
            </w:r>
            <w:r>
              <w:rPr>
                <w:sz w:val="18"/>
                <w:szCs w:val="18"/>
              </w:rPr>
            </w:r>
            <w:r>
              <w:rPr>
                <w:sz w:val="18"/>
                <w:szCs w:val="18"/>
              </w:rPr>
              <w:fldChar w:fldCharType="separate"/>
            </w:r>
            <w:r w:rsidR="00D923C7">
              <w:rPr>
                <w:noProof/>
                <w:sz w:val="18"/>
                <w:szCs w:val="18"/>
              </w:rPr>
              <w:t>78</w:t>
            </w:r>
            <w:r>
              <w:rPr>
                <w:sz w:val="18"/>
                <w:szCs w:val="18"/>
              </w:rPr>
              <w:fldChar w:fldCharType="end"/>
            </w:r>
            <w:r w:rsidR="00724D9F">
              <w:rPr>
                <w:sz w:val="18"/>
                <w:szCs w:val="18"/>
              </w:rPr>
              <w:t xml:space="preserve">, </w:t>
            </w:r>
            <w:r w:rsidR="00724D9F">
              <w:rPr>
                <w:sz w:val="18"/>
                <w:szCs w:val="18"/>
              </w:rPr>
              <w:fldChar w:fldCharType="begin"/>
            </w:r>
            <w:r w:rsidR="00724D9F">
              <w:rPr>
                <w:sz w:val="18"/>
                <w:szCs w:val="18"/>
              </w:rPr>
              <w:instrText xml:space="preserve"> PAGEREF EDIT_20130921_024 \h </w:instrText>
            </w:r>
            <w:r w:rsidR="00724D9F">
              <w:rPr>
                <w:sz w:val="18"/>
                <w:szCs w:val="18"/>
              </w:rPr>
            </w:r>
            <w:r w:rsidR="00724D9F">
              <w:rPr>
                <w:sz w:val="18"/>
                <w:szCs w:val="18"/>
              </w:rPr>
              <w:fldChar w:fldCharType="separate"/>
            </w:r>
            <w:r w:rsidR="00D923C7">
              <w:rPr>
                <w:noProof/>
                <w:sz w:val="18"/>
                <w:szCs w:val="18"/>
              </w:rPr>
              <w:t>78</w:t>
            </w:r>
            <w:r w:rsidR="00724D9F">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141860" w:rsidP="006B163C">
            <w:pPr>
              <w:pStyle w:val="TableChangeHistory"/>
              <w:spacing w:before="20" w:after="20"/>
              <w:rPr>
                <w:sz w:val="18"/>
              </w:rPr>
            </w:pPr>
            <w:r w:rsidRPr="00141860">
              <w:rPr>
                <w:sz w:val="18"/>
              </w:rPr>
              <w:t>Clarify title of 3.8.3.11</w:t>
            </w:r>
            <w:r w:rsidR="00724D9F">
              <w:rPr>
                <w:sz w:val="18"/>
              </w:rPr>
              <w:t>, rewrite method</w:t>
            </w:r>
            <w:r w:rsidRPr="00141860">
              <w:rPr>
                <w:sz w:val="18"/>
              </w:rPr>
              <w:t>.</w:t>
            </w:r>
          </w:p>
        </w:tc>
      </w:tr>
      <w:tr w:rsidR="000D2DAF" w:rsidRPr="00A77E76" w:rsidTr="00A61746">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640583" w:rsidP="006B163C">
            <w:pPr>
              <w:pStyle w:val="TableChangeHistory"/>
              <w:spacing w:before="20" w:after="20"/>
              <w:rPr>
                <w:sz w:val="18"/>
                <w:szCs w:val="18"/>
              </w:rPr>
            </w:pPr>
            <w:r>
              <w:rPr>
                <w:sz w:val="18"/>
                <w:szCs w:val="18"/>
              </w:rPr>
              <w:fldChar w:fldCharType="begin"/>
            </w:r>
            <w:r>
              <w:rPr>
                <w:sz w:val="18"/>
                <w:szCs w:val="18"/>
              </w:rPr>
              <w:instrText xml:space="preserve"> PAGEREF EDIT_20130921_025 \h </w:instrText>
            </w:r>
            <w:r>
              <w:rPr>
                <w:sz w:val="18"/>
                <w:szCs w:val="18"/>
              </w:rPr>
            </w:r>
            <w:r>
              <w:rPr>
                <w:sz w:val="18"/>
                <w:szCs w:val="18"/>
              </w:rPr>
              <w:fldChar w:fldCharType="separate"/>
            </w:r>
            <w:r w:rsidR="00D923C7">
              <w:rPr>
                <w:noProof/>
                <w:sz w:val="18"/>
                <w:szCs w:val="18"/>
              </w:rPr>
              <w:t>79</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640583" w:rsidP="006B163C">
            <w:pPr>
              <w:pStyle w:val="TableChangeHistory"/>
              <w:spacing w:before="20" w:after="20"/>
              <w:rPr>
                <w:sz w:val="18"/>
              </w:rPr>
            </w:pPr>
            <w:r w:rsidRPr="00640583">
              <w:rPr>
                <w:sz w:val="18"/>
              </w:rPr>
              <w:t xml:space="preserve">Add </w:t>
            </w:r>
            <w:r w:rsidR="0010685D">
              <w:rPr>
                <w:sz w:val="18"/>
              </w:rPr>
              <w:t xml:space="preserve">test </w:t>
            </w:r>
            <w:r w:rsidRPr="00640583">
              <w:rPr>
                <w:sz w:val="18"/>
              </w:rPr>
              <w:t>3.8.3.12. "Audio Data Tunneling Transmitting Support ".</w:t>
            </w:r>
          </w:p>
        </w:tc>
      </w:tr>
      <w:tr w:rsidR="000D2DAF" w:rsidRPr="00A77E76" w:rsidTr="00A61746">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640583" w:rsidP="006B163C">
            <w:pPr>
              <w:pStyle w:val="TableChangeHistory"/>
              <w:spacing w:before="20" w:after="20"/>
              <w:rPr>
                <w:sz w:val="18"/>
                <w:szCs w:val="18"/>
              </w:rPr>
            </w:pPr>
            <w:r>
              <w:rPr>
                <w:sz w:val="18"/>
                <w:szCs w:val="18"/>
              </w:rPr>
              <w:fldChar w:fldCharType="begin"/>
            </w:r>
            <w:r>
              <w:rPr>
                <w:sz w:val="18"/>
                <w:szCs w:val="18"/>
              </w:rPr>
              <w:instrText xml:space="preserve"> PAGEREF EDIT_20130921_026 \h </w:instrText>
            </w:r>
            <w:r>
              <w:rPr>
                <w:sz w:val="18"/>
                <w:szCs w:val="18"/>
              </w:rPr>
            </w:r>
            <w:r>
              <w:rPr>
                <w:sz w:val="18"/>
                <w:szCs w:val="18"/>
              </w:rPr>
              <w:fldChar w:fldCharType="separate"/>
            </w:r>
            <w:r w:rsidR="00D923C7">
              <w:rPr>
                <w:noProof/>
                <w:sz w:val="18"/>
                <w:szCs w:val="18"/>
              </w:rPr>
              <w:t>130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640583" w:rsidP="006B163C">
            <w:pPr>
              <w:pStyle w:val="TableChangeHistory"/>
              <w:spacing w:before="20" w:after="20"/>
              <w:rPr>
                <w:sz w:val="18"/>
              </w:rPr>
            </w:pPr>
            <w:r>
              <w:rPr>
                <w:sz w:val="18"/>
              </w:rPr>
              <w:t>Re</w:t>
            </w:r>
            <w:r w:rsidRPr="00640583">
              <w:rPr>
                <w:sz w:val="18"/>
              </w:rPr>
              <w:t>title and rewrite method in 4.8.3.7.</w:t>
            </w:r>
          </w:p>
        </w:tc>
      </w:tr>
      <w:tr w:rsidR="000D2DAF" w:rsidRPr="00A77E76" w:rsidTr="00A61746">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10685D" w:rsidP="006B163C">
            <w:pPr>
              <w:pStyle w:val="TableChangeHistory"/>
              <w:spacing w:before="20" w:after="20"/>
              <w:rPr>
                <w:sz w:val="18"/>
                <w:szCs w:val="18"/>
              </w:rPr>
            </w:pPr>
            <w:r>
              <w:rPr>
                <w:sz w:val="18"/>
                <w:szCs w:val="18"/>
              </w:rPr>
              <w:fldChar w:fldCharType="begin"/>
            </w:r>
            <w:r>
              <w:rPr>
                <w:sz w:val="18"/>
                <w:szCs w:val="18"/>
              </w:rPr>
              <w:instrText xml:space="preserve"> PAGEREF EDIT_20130921_027 \h </w:instrText>
            </w:r>
            <w:r>
              <w:rPr>
                <w:sz w:val="18"/>
                <w:szCs w:val="18"/>
              </w:rPr>
            </w:r>
            <w:r>
              <w:rPr>
                <w:sz w:val="18"/>
                <w:szCs w:val="18"/>
              </w:rPr>
              <w:fldChar w:fldCharType="separate"/>
            </w:r>
            <w:r w:rsidR="00D923C7">
              <w:rPr>
                <w:noProof/>
                <w:sz w:val="18"/>
                <w:szCs w:val="18"/>
              </w:rPr>
              <w:t>130</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10685D" w:rsidP="006B163C">
            <w:pPr>
              <w:pStyle w:val="TableChangeHistory"/>
              <w:spacing w:before="20" w:after="20"/>
              <w:rPr>
                <w:sz w:val="18"/>
              </w:rPr>
            </w:pPr>
            <w:r w:rsidRPr="0010685D">
              <w:rPr>
                <w:sz w:val="18"/>
              </w:rPr>
              <w:t>Add test 4.8.3.8 "Audio Data Tunneling Transmitting Support".</w:t>
            </w:r>
          </w:p>
        </w:tc>
      </w:tr>
      <w:tr w:rsidR="000D2DAF" w:rsidRPr="00A77E76" w:rsidTr="00A61746">
        <w:tc>
          <w:tcPr>
            <w:tcW w:w="665" w:type="dxa"/>
            <w:tcBorders>
              <w:left w:val="single" w:sz="4" w:space="0" w:color="auto"/>
              <w:bottom w:val="single" w:sz="4" w:space="0" w:color="auto"/>
              <w:right w:val="single" w:sz="12" w:space="0" w:color="auto"/>
            </w:tcBorders>
          </w:tcPr>
          <w:p w:rsidR="000D2DAF" w:rsidRDefault="000D2DAF"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D2DAF" w:rsidRDefault="000D2DAF" w:rsidP="006B163C">
            <w:pPr>
              <w:pStyle w:val="TableChangeHistory"/>
              <w:spacing w:before="20" w:after="20"/>
              <w:rPr>
                <w:sz w:val="18"/>
                <w:szCs w:val="18"/>
              </w:rPr>
            </w:pPr>
          </w:p>
        </w:tc>
        <w:tc>
          <w:tcPr>
            <w:tcW w:w="5670" w:type="dxa"/>
            <w:gridSpan w:val="2"/>
            <w:tcBorders>
              <w:top w:val="single" w:sz="4" w:space="0" w:color="auto"/>
              <w:left w:val="single" w:sz="4" w:space="0" w:color="auto"/>
              <w:bottom w:val="single" w:sz="4" w:space="0" w:color="auto"/>
              <w:right w:val="single" w:sz="12" w:space="0" w:color="auto"/>
            </w:tcBorders>
          </w:tcPr>
          <w:p w:rsidR="000D2DAF" w:rsidRPr="00C416B3" w:rsidRDefault="00213C06" w:rsidP="006B163C">
            <w:pPr>
              <w:pStyle w:val="TableChangeHistory"/>
              <w:spacing w:before="20" w:after="20"/>
              <w:rPr>
                <w:sz w:val="18"/>
              </w:rPr>
            </w:pPr>
            <w:r w:rsidRPr="00213C06">
              <w:rPr>
                <w:sz w:val="18"/>
              </w:rPr>
              <w:t>Clarify steps in 4.8.8.2.</w:t>
            </w:r>
          </w:p>
        </w:tc>
      </w:tr>
      <w:tr w:rsidR="0010685D" w:rsidRPr="00A77E76" w:rsidTr="00A61746">
        <w:tc>
          <w:tcPr>
            <w:tcW w:w="665" w:type="dxa"/>
            <w:tcBorders>
              <w:left w:val="single" w:sz="4" w:space="0" w:color="auto"/>
              <w:bottom w:val="single" w:sz="4" w:space="0" w:color="auto"/>
              <w:right w:val="single" w:sz="12" w:space="0" w:color="auto"/>
            </w:tcBorders>
          </w:tcPr>
          <w:p w:rsidR="0010685D" w:rsidRDefault="0010685D"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685D" w:rsidRDefault="00C54CB2" w:rsidP="006B163C">
            <w:pPr>
              <w:pStyle w:val="TableChangeHistory"/>
              <w:spacing w:before="20" w:after="20"/>
              <w:rPr>
                <w:sz w:val="18"/>
                <w:szCs w:val="18"/>
              </w:rPr>
            </w:pPr>
            <w:r>
              <w:rPr>
                <w:sz w:val="18"/>
                <w:szCs w:val="18"/>
              </w:rPr>
              <w:fldChar w:fldCharType="begin"/>
            </w:r>
            <w:r>
              <w:rPr>
                <w:sz w:val="18"/>
                <w:szCs w:val="18"/>
              </w:rPr>
              <w:instrText xml:space="preserve"> PAGEREF EDIT_20130921_029 \h </w:instrText>
            </w:r>
            <w:r>
              <w:rPr>
                <w:sz w:val="18"/>
                <w:szCs w:val="18"/>
              </w:rPr>
            </w:r>
            <w:r>
              <w:rPr>
                <w:sz w:val="18"/>
                <w:szCs w:val="18"/>
              </w:rPr>
              <w:fldChar w:fldCharType="separate"/>
            </w:r>
            <w:r w:rsidR="00D923C7">
              <w:rPr>
                <w:noProof/>
                <w:sz w:val="18"/>
                <w:szCs w:val="18"/>
              </w:rPr>
              <w:t>178</w:t>
            </w:r>
            <w:r>
              <w:rPr>
                <w:sz w:val="18"/>
                <w:szCs w:val="18"/>
              </w:rPr>
              <w:fldChar w:fldCharType="end"/>
            </w:r>
            <w:r w:rsidR="00A61746">
              <w:rPr>
                <w:sz w:val="18"/>
                <w:szCs w:val="18"/>
              </w:rPr>
              <w:t xml:space="preserve">, </w:t>
            </w:r>
            <w:r w:rsidR="00A61746">
              <w:rPr>
                <w:sz w:val="18"/>
                <w:szCs w:val="18"/>
              </w:rPr>
              <w:fldChar w:fldCharType="begin"/>
            </w:r>
            <w:r w:rsidR="00A61746">
              <w:rPr>
                <w:sz w:val="18"/>
                <w:szCs w:val="18"/>
              </w:rPr>
              <w:instrText xml:space="preserve"> PAGEREF EDIT_20130921_033 \h </w:instrText>
            </w:r>
            <w:r w:rsidR="00A61746">
              <w:rPr>
                <w:sz w:val="18"/>
                <w:szCs w:val="18"/>
              </w:rPr>
            </w:r>
            <w:r w:rsidR="00A61746">
              <w:rPr>
                <w:sz w:val="18"/>
                <w:szCs w:val="18"/>
              </w:rPr>
              <w:fldChar w:fldCharType="separate"/>
            </w:r>
            <w:r w:rsidR="00D923C7">
              <w:rPr>
                <w:noProof/>
                <w:sz w:val="18"/>
                <w:szCs w:val="18"/>
              </w:rPr>
              <w:t>192</w:t>
            </w:r>
            <w:r w:rsidR="00A61746">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0685D" w:rsidRPr="00C416B3" w:rsidRDefault="00C54CB2" w:rsidP="006B163C">
            <w:pPr>
              <w:pStyle w:val="TableChangeHistory"/>
              <w:spacing w:before="20" w:after="20"/>
              <w:rPr>
                <w:sz w:val="18"/>
              </w:rPr>
            </w:pPr>
            <w:r w:rsidRPr="00C54CB2">
              <w:rPr>
                <w:sz w:val="18"/>
              </w:rPr>
              <w:t>Fix typo.</w:t>
            </w:r>
          </w:p>
        </w:tc>
      </w:tr>
      <w:tr w:rsidR="0010685D" w:rsidRPr="00A77E76" w:rsidTr="00A61746">
        <w:tc>
          <w:tcPr>
            <w:tcW w:w="665" w:type="dxa"/>
            <w:tcBorders>
              <w:left w:val="single" w:sz="4" w:space="0" w:color="auto"/>
              <w:bottom w:val="single" w:sz="4" w:space="0" w:color="auto"/>
              <w:right w:val="single" w:sz="12" w:space="0" w:color="auto"/>
            </w:tcBorders>
          </w:tcPr>
          <w:p w:rsidR="0010685D" w:rsidRDefault="0010685D"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685D" w:rsidRDefault="00C54CB2" w:rsidP="00C54CB2">
            <w:pPr>
              <w:pStyle w:val="TableChangeHistory"/>
              <w:spacing w:before="20" w:after="20"/>
              <w:rPr>
                <w:sz w:val="18"/>
                <w:szCs w:val="18"/>
              </w:rPr>
            </w:pPr>
            <w:r>
              <w:rPr>
                <w:sz w:val="18"/>
                <w:szCs w:val="18"/>
              </w:rPr>
              <w:fldChar w:fldCharType="begin"/>
            </w:r>
            <w:r>
              <w:rPr>
                <w:sz w:val="18"/>
                <w:szCs w:val="18"/>
              </w:rPr>
              <w:instrText xml:space="preserve"> PAGEREF EDIT_20130921_030 \h </w:instrText>
            </w:r>
            <w:r>
              <w:rPr>
                <w:sz w:val="18"/>
                <w:szCs w:val="18"/>
              </w:rPr>
            </w:r>
            <w:r>
              <w:rPr>
                <w:sz w:val="18"/>
                <w:szCs w:val="18"/>
              </w:rPr>
              <w:fldChar w:fldCharType="separate"/>
            </w:r>
            <w:r w:rsidR="00D923C7">
              <w:rPr>
                <w:noProof/>
                <w:sz w:val="18"/>
                <w:szCs w:val="18"/>
              </w:rPr>
              <w:t>178</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0685D" w:rsidRPr="00C54CB2" w:rsidRDefault="00C54CB2" w:rsidP="006B163C">
            <w:pPr>
              <w:pStyle w:val="TableChangeHistory"/>
              <w:spacing w:before="20" w:after="20"/>
              <w:rPr>
                <w:sz w:val="18"/>
              </w:rPr>
            </w:pPr>
            <w:r w:rsidRPr="00C54CB2">
              <w:rPr>
                <w:sz w:val="18"/>
              </w:rPr>
              <w:t>Rewrite 5.8.3.7.</w:t>
            </w:r>
          </w:p>
        </w:tc>
      </w:tr>
      <w:tr w:rsidR="0010685D" w:rsidRPr="00A77E76" w:rsidTr="00A61746">
        <w:tc>
          <w:tcPr>
            <w:tcW w:w="665" w:type="dxa"/>
            <w:tcBorders>
              <w:left w:val="single" w:sz="4" w:space="0" w:color="auto"/>
              <w:bottom w:val="single" w:sz="4" w:space="0" w:color="auto"/>
              <w:right w:val="single" w:sz="12" w:space="0" w:color="auto"/>
            </w:tcBorders>
          </w:tcPr>
          <w:p w:rsidR="0010685D" w:rsidRDefault="0010685D"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685D" w:rsidRDefault="00C54CB2" w:rsidP="006B163C">
            <w:pPr>
              <w:pStyle w:val="TableChangeHistory"/>
              <w:spacing w:before="20" w:after="20"/>
              <w:rPr>
                <w:sz w:val="18"/>
                <w:szCs w:val="18"/>
              </w:rPr>
            </w:pPr>
            <w:r>
              <w:rPr>
                <w:sz w:val="18"/>
                <w:szCs w:val="18"/>
              </w:rPr>
              <w:fldChar w:fldCharType="begin"/>
            </w:r>
            <w:r>
              <w:rPr>
                <w:sz w:val="18"/>
                <w:szCs w:val="18"/>
              </w:rPr>
              <w:instrText xml:space="preserve"> PAGEREF EDIT_20130921_031 \h </w:instrText>
            </w:r>
            <w:r>
              <w:rPr>
                <w:sz w:val="18"/>
                <w:szCs w:val="18"/>
              </w:rPr>
            </w:r>
            <w:r>
              <w:rPr>
                <w:sz w:val="18"/>
                <w:szCs w:val="18"/>
              </w:rPr>
              <w:fldChar w:fldCharType="separate"/>
            </w:r>
            <w:r w:rsidR="00D923C7">
              <w:rPr>
                <w:noProof/>
                <w:sz w:val="18"/>
                <w:szCs w:val="18"/>
              </w:rPr>
              <w:t>179</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0685D" w:rsidRPr="00C416B3" w:rsidRDefault="00C54CB2" w:rsidP="006B163C">
            <w:pPr>
              <w:pStyle w:val="TableChangeHistory"/>
              <w:spacing w:before="20" w:after="20"/>
              <w:rPr>
                <w:sz w:val="18"/>
              </w:rPr>
            </w:pPr>
            <w:r w:rsidRPr="00C54CB2">
              <w:rPr>
                <w:sz w:val="18"/>
              </w:rPr>
              <w:t>Add new test 5.8.3.8.</w:t>
            </w:r>
          </w:p>
        </w:tc>
      </w:tr>
      <w:tr w:rsidR="0010685D" w:rsidRPr="00A77E76" w:rsidTr="00A61746">
        <w:tc>
          <w:tcPr>
            <w:tcW w:w="665" w:type="dxa"/>
            <w:tcBorders>
              <w:left w:val="single" w:sz="4" w:space="0" w:color="auto"/>
              <w:bottom w:val="single" w:sz="4" w:space="0" w:color="auto"/>
              <w:right w:val="single" w:sz="12" w:space="0" w:color="auto"/>
            </w:tcBorders>
          </w:tcPr>
          <w:p w:rsidR="0010685D" w:rsidRDefault="0010685D" w:rsidP="006B16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0685D" w:rsidRDefault="0010685D" w:rsidP="006B163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0685D" w:rsidRDefault="00BD537C" w:rsidP="006B163C">
            <w:pPr>
              <w:pStyle w:val="TableChangeHistory"/>
              <w:spacing w:before="20" w:after="20"/>
              <w:rPr>
                <w:sz w:val="18"/>
                <w:szCs w:val="18"/>
              </w:rPr>
            </w:pPr>
            <w:r>
              <w:rPr>
                <w:sz w:val="18"/>
                <w:szCs w:val="18"/>
              </w:rPr>
              <w:fldChar w:fldCharType="begin"/>
            </w:r>
            <w:r>
              <w:rPr>
                <w:sz w:val="18"/>
                <w:szCs w:val="18"/>
              </w:rPr>
              <w:instrText xml:space="preserve"> PAGEREF EDIT_20130921_032 \h </w:instrText>
            </w:r>
            <w:r>
              <w:rPr>
                <w:sz w:val="18"/>
                <w:szCs w:val="18"/>
              </w:rPr>
            </w:r>
            <w:r>
              <w:rPr>
                <w:sz w:val="18"/>
                <w:szCs w:val="18"/>
              </w:rPr>
              <w:fldChar w:fldCharType="separate"/>
            </w:r>
            <w:r w:rsidR="00D923C7">
              <w:rPr>
                <w:noProof/>
                <w:sz w:val="18"/>
                <w:szCs w:val="18"/>
              </w:rPr>
              <w:t>185</w:t>
            </w:r>
            <w:r>
              <w:rPr>
                <w:sz w:val="18"/>
                <w:szCs w:val="18"/>
              </w:rPr>
              <w:fldChar w:fldCharType="end"/>
            </w:r>
          </w:p>
        </w:tc>
        <w:tc>
          <w:tcPr>
            <w:tcW w:w="5670" w:type="dxa"/>
            <w:gridSpan w:val="2"/>
            <w:tcBorders>
              <w:top w:val="single" w:sz="4" w:space="0" w:color="auto"/>
              <w:left w:val="single" w:sz="4" w:space="0" w:color="auto"/>
              <w:bottom w:val="single" w:sz="4" w:space="0" w:color="auto"/>
              <w:right w:val="single" w:sz="12" w:space="0" w:color="auto"/>
            </w:tcBorders>
          </w:tcPr>
          <w:p w:rsidR="0010685D" w:rsidRPr="00C416B3" w:rsidRDefault="00BD537C" w:rsidP="006B163C">
            <w:pPr>
              <w:pStyle w:val="TableChangeHistory"/>
              <w:spacing w:before="20" w:after="20"/>
              <w:rPr>
                <w:sz w:val="18"/>
              </w:rPr>
            </w:pPr>
            <w:r w:rsidRPr="00BD537C">
              <w:rPr>
                <w:sz w:val="18"/>
              </w:rPr>
              <w:t>Rewrite steps in 5.8.8.2.</w:t>
            </w:r>
          </w:p>
        </w:tc>
      </w:tr>
      <w:tr w:rsidR="00A61746" w:rsidRPr="00A77E76" w:rsidTr="00A61746">
        <w:tc>
          <w:tcPr>
            <w:tcW w:w="665" w:type="dxa"/>
            <w:tcBorders>
              <w:left w:val="single" w:sz="4" w:space="0" w:color="auto"/>
              <w:bottom w:val="single" w:sz="4" w:space="0" w:color="auto"/>
              <w:right w:val="single" w:sz="12" w:space="0" w:color="auto"/>
            </w:tcBorders>
          </w:tcPr>
          <w:p w:rsidR="00A61746" w:rsidRDefault="00A61746" w:rsidP="006B163C">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A61746" w:rsidRPr="00A61746" w:rsidRDefault="00A61746" w:rsidP="00A61746">
            <w:pPr>
              <w:pStyle w:val="TableChangeHistory"/>
              <w:spacing w:before="20" w:after="20"/>
              <w:rPr>
                <w:i/>
                <w:sz w:val="18"/>
              </w:rPr>
            </w:pPr>
            <w:r w:rsidRPr="00A61746">
              <w:rPr>
                <w:i/>
                <w:sz w:val="18"/>
              </w:rPr>
              <w:t>Above changes from file "CTS-3_0_Main-fc01-2013-09-17-1500_DN.docx", received from Silicon Image / DN, 2013-09-20.</w:t>
            </w:r>
          </w:p>
        </w:tc>
      </w:tr>
      <w:tr w:rsidR="00A61746" w:rsidRPr="00A77E76" w:rsidTr="00A61746">
        <w:tc>
          <w:tcPr>
            <w:tcW w:w="665" w:type="dxa"/>
            <w:tcBorders>
              <w:left w:val="single" w:sz="4" w:space="0" w:color="auto"/>
              <w:bottom w:val="single" w:sz="4" w:space="0" w:color="auto"/>
              <w:right w:val="single" w:sz="4" w:space="0" w:color="auto"/>
            </w:tcBorders>
          </w:tcPr>
          <w:p w:rsidR="00A61746" w:rsidRDefault="00A61746" w:rsidP="006B163C">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A61746" w:rsidRDefault="006E2CAE" w:rsidP="006B163C">
            <w:pPr>
              <w:pStyle w:val="TableChangeHistory"/>
              <w:spacing w:before="20" w:after="20"/>
              <w:rPr>
                <w:sz w:val="18"/>
                <w:szCs w:val="18"/>
              </w:rPr>
            </w:pPr>
            <w:r>
              <w:rPr>
                <w:sz w:val="18"/>
                <w:szCs w:val="18"/>
              </w:rPr>
              <w:t>2013-09-23</w:t>
            </w:r>
          </w:p>
        </w:tc>
        <w:tc>
          <w:tcPr>
            <w:tcW w:w="873" w:type="dxa"/>
            <w:tcBorders>
              <w:top w:val="single" w:sz="12" w:space="0" w:color="auto"/>
              <w:left w:val="single" w:sz="4" w:space="0" w:color="auto"/>
              <w:bottom w:val="single" w:sz="4" w:space="0" w:color="auto"/>
              <w:right w:val="single" w:sz="4" w:space="0" w:color="auto"/>
            </w:tcBorders>
          </w:tcPr>
          <w:p w:rsidR="00A61746" w:rsidRDefault="006E2CAE" w:rsidP="006B163C">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A61746" w:rsidRDefault="006E2CAE" w:rsidP="006B163C">
            <w:pPr>
              <w:pStyle w:val="TableChangeHistory"/>
              <w:spacing w:before="20" w:after="20"/>
              <w:rPr>
                <w:sz w:val="18"/>
                <w:szCs w:val="18"/>
              </w:rPr>
            </w:pPr>
            <w:r>
              <w:rPr>
                <w:sz w:val="18"/>
                <w:szCs w:val="18"/>
              </w:rPr>
              <w:fldChar w:fldCharType="begin"/>
            </w:r>
            <w:r>
              <w:rPr>
                <w:sz w:val="18"/>
                <w:szCs w:val="18"/>
              </w:rPr>
              <w:instrText xml:space="preserve"> PAGEREF EDIT_20130923_001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gridSpan w:val="2"/>
            <w:tcBorders>
              <w:top w:val="single" w:sz="12" w:space="0" w:color="auto"/>
              <w:left w:val="single" w:sz="4" w:space="0" w:color="auto"/>
              <w:bottom w:val="single" w:sz="4" w:space="0" w:color="auto"/>
              <w:right w:val="single" w:sz="4" w:space="0" w:color="auto"/>
            </w:tcBorders>
          </w:tcPr>
          <w:p w:rsidR="00A61746" w:rsidRPr="00BD537C" w:rsidRDefault="006E2CAE" w:rsidP="006B163C">
            <w:pPr>
              <w:pStyle w:val="TableChangeHistory"/>
              <w:spacing w:before="20" w:after="20"/>
              <w:rPr>
                <w:sz w:val="18"/>
              </w:rPr>
            </w:pPr>
            <w:r w:rsidRPr="006E2CAE">
              <w:rPr>
                <w:sz w:val="18"/>
              </w:rPr>
              <w:t>Add Sink AVLink packetization tests in 4.8.7.</w:t>
            </w:r>
          </w:p>
        </w:tc>
      </w:tr>
    </w:tbl>
    <w:p w:rsidR="007231C3" w:rsidRDefault="007231C3"/>
    <w:p w:rsidR="007231C3" w:rsidRDefault="007231C3">
      <w:r>
        <w:br w:type="page"/>
      </w:r>
    </w:p>
    <w:p w:rsidR="007231C3" w:rsidRDefault="007231C3"/>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7231C3" w:rsidTr="00C6180C">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231C3" w:rsidRDefault="007231C3" w:rsidP="00C6180C">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231C3" w:rsidRDefault="007231C3" w:rsidP="00C6180C">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231C3" w:rsidRDefault="007231C3" w:rsidP="00C6180C">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231C3" w:rsidRDefault="007231C3" w:rsidP="00C6180C">
            <w:pPr>
              <w:pStyle w:val="TableChangeHistory"/>
              <w:spacing w:line="276" w:lineRule="auto"/>
              <w:rPr>
                <w:b/>
              </w:rPr>
            </w:pPr>
            <w:r>
              <w:rPr>
                <w:b/>
              </w:rPr>
              <w:t>Page(s)</w:t>
            </w:r>
          </w:p>
        </w:tc>
        <w:tc>
          <w:tcPr>
            <w:tcW w:w="5670"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231C3" w:rsidRDefault="007231C3" w:rsidP="00C6180C">
            <w:pPr>
              <w:pStyle w:val="TableChangeHistory"/>
              <w:spacing w:line="276" w:lineRule="auto"/>
              <w:rPr>
                <w:b/>
              </w:rPr>
            </w:pPr>
            <w:r>
              <w:rPr>
                <w:b/>
              </w:rPr>
              <w:t>Change</w:t>
            </w:r>
          </w:p>
        </w:tc>
      </w:tr>
      <w:tr w:rsidR="007231C3" w:rsidRPr="001D5C07" w:rsidTr="00C6180C">
        <w:tc>
          <w:tcPr>
            <w:tcW w:w="665" w:type="dxa"/>
            <w:vMerge w:val="restart"/>
            <w:tcBorders>
              <w:left w:val="single" w:sz="4" w:space="0" w:color="auto"/>
              <w:right w:val="single" w:sz="12" w:space="0" w:color="auto"/>
            </w:tcBorders>
          </w:tcPr>
          <w:p w:rsidR="007231C3" w:rsidRDefault="007231C3" w:rsidP="007231C3">
            <w:pPr>
              <w:pStyle w:val="TableChangeHistory"/>
              <w:spacing w:before="20" w:after="20"/>
            </w:pPr>
            <w:r>
              <w:t>3.0</w:t>
            </w:r>
            <w:r>
              <w:br/>
              <w:t>1.0</w:t>
            </w:r>
            <w:r>
              <w:br/>
              <w:t>fc02</w:t>
            </w:r>
          </w:p>
        </w:tc>
        <w:tc>
          <w:tcPr>
            <w:tcW w:w="1143" w:type="dxa"/>
            <w:tcBorders>
              <w:top w:val="single" w:sz="12" w:space="0" w:color="auto"/>
              <w:left w:val="single" w:sz="12" w:space="0" w:color="auto"/>
              <w:bottom w:val="single" w:sz="4" w:space="0" w:color="auto"/>
              <w:right w:val="single" w:sz="4" w:space="0" w:color="auto"/>
            </w:tcBorders>
          </w:tcPr>
          <w:p w:rsidR="007231C3" w:rsidRDefault="007231C3" w:rsidP="007231C3">
            <w:pPr>
              <w:pStyle w:val="TableChangeHistory"/>
              <w:spacing w:before="20" w:after="20"/>
              <w:rPr>
                <w:sz w:val="18"/>
                <w:szCs w:val="18"/>
              </w:rPr>
            </w:pPr>
            <w:r>
              <w:rPr>
                <w:sz w:val="18"/>
                <w:szCs w:val="18"/>
              </w:rPr>
              <w:t>2013-09-27</w:t>
            </w:r>
          </w:p>
        </w:tc>
        <w:tc>
          <w:tcPr>
            <w:tcW w:w="873" w:type="dxa"/>
            <w:tcBorders>
              <w:top w:val="single" w:sz="12" w:space="0" w:color="auto"/>
              <w:left w:val="single" w:sz="4" w:space="0" w:color="auto"/>
              <w:bottom w:val="single" w:sz="4" w:space="0" w:color="auto"/>
              <w:right w:val="single" w:sz="4" w:space="0" w:color="auto"/>
            </w:tcBorders>
          </w:tcPr>
          <w:p w:rsidR="007231C3" w:rsidRDefault="007231C3" w:rsidP="007231C3">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7231C3" w:rsidRDefault="007231C3" w:rsidP="007231C3">
            <w:pPr>
              <w:pStyle w:val="TableChangeHistory"/>
              <w:spacing w:before="20" w:after="20"/>
              <w:rPr>
                <w:sz w:val="18"/>
                <w:szCs w:val="18"/>
              </w:rPr>
            </w:pPr>
            <w:r>
              <w:rPr>
                <w:sz w:val="18"/>
                <w:szCs w:val="18"/>
              </w:rPr>
              <w:fldChar w:fldCharType="begin"/>
            </w:r>
            <w:r>
              <w:rPr>
                <w:sz w:val="18"/>
                <w:szCs w:val="18"/>
              </w:rPr>
              <w:instrText xml:space="preserve"> PAGEREF EDIT_20130927_001 \h </w:instrText>
            </w:r>
            <w:r>
              <w:rPr>
                <w:sz w:val="18"/>
                <w:szCs w:val="18"/>
              </w:rPr>
            </w:r>
            <w:r>
              <w:rPr>
                <w:sz w:val="18"/>
                <w:szCs w:val="18"/>
              </w:rPr>
              <w:fldChar w:fldCharType="separate"/>
            </w:r>
            <w:r w:rsidR="00D923C7">
              <w:rPr>
                <w:noProof/>
                <w:sz w:val="18"/>
                <w:szCs w:val="18"/>
              </w:rPr>
              <w:t>81</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7231C3" w:rsidRPr="006E2CAE" w:rsidRDefault="007231C3" w:rsidP="007231C3">
            <w:pPr>
              <w:pStyle w:val="TableChangeHistory"/>
              <w:spacing w:before="20" w:after="20"/>
              <w:rPr>
                <w:sz w:val="18"/>
              </w:rPr>
            </w:pPr>
            <w:r w:rsidRPr="007231C3">
              <w:rPr>
                <w:sz w:val="18"/>
              </w:rPr>
              <w:t>Modify 2 steps in 3.8.7.1.</w:t>
            </w:r>
          </w:p>
        </w:tc>
      </w:tr>
      <w:tr w:rsidR="007231C3" w:rsidRPr="00C416B3" w:rsidTr="007231C3">
        <w:tc>
          <w:tcPr>
            <w:tcW w:w="665" w:type="dxa"/>
            <w:vMerge/>
            <w:tcBorders>
              <w:left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AE6E29" w:rsidP="00C6180C">
            <w:pPr>
              <w:pStyle w:val="TableChangeHistory"/>
              <w:spacing w:before="20" w:after="20"/>
              <w:rPr>
                <w:sz w:val="18"/>
                <w:szCs w:val="18"/>
              </w:rPr>
            </w:pPr>
            <w:r>
              <w:rPr>
                <w:sz w:val="18"/>
                <w:szCs w:val="18"/>
              </w:rPr>
              <w:fldChar w:fldCharType="begin"/>
            </w:r>
            <w:r>
              <w:rPr>
                <w:sz w:val="18"/>
                <w:szCs w:val="18"/>
              </w:rPr>
              <w:instrText xml:space="preserve"> PAGEREF EDIT_20130927_002 \h </w:instrText>
            </w:r>
            <w:r>
              <w:rPr>
                <w:sz w:val="18"/>
                <w:szCs w:val="18"/>
              </w:rPr>
            </w:r>
            <w:r>
              <w:rPr>
                <w:sz w:val="18"/>
                <w:szCs w:val="18"/>
              </w:rPr>
              <w:fldChar w:fldCharType="separate"/>
            </w:r>
            <w:r w:rsidR="00D923C7">
              <w:rPr>
                <w:noProof/>
                <w:sz w:val="18"/>
                <w:szCs w:val="18"/>
              </w:rPr>
              <w:t>81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EDIT_20130927_003 \h </w:instrText>
            </w:r>
            <w:r>
              <w:rPr>
                <w:sz w:val="18"/>
                <w:szCs w:val="18"/>
              </w:rPr>
            </w:r>
            <w:r>
              <w:rPr>
                <w:sz w:val="18"/>
                <w:szCs w:val="18"/>
              </w:rPr>
              <w:fldChar w:fldCharType="separate"/>
            </w:r>
            <w:r w:rsidR="00D923C7">
              <w:rPr>
                <w:noProof/>
                <w:sz w:val="18"/>
                <w:szCs w:val="18"/>
              </w:rPr>
              <w:t>82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AE6E29" w:rsidP="00C6180C">
            <w:pPr>
              <w:pStyle w:val="TableChangeHistory"/>
              <w:spacing w:before="20" w:after="20"/>
              <w:rPr>
                <w:sz w:val="18"/>
              </w:rPr>
            </w:pPr>
            <w:r w:rsidRPr="00AE6E29">
              <w:rPr>
                <w:sz w:val="18"/>
              </w:rPr>
              <w:t>Specify exact video mode to use in 3.8.7.2</w:t>
            </w:r>
            <w:r>
              <w:rPr>
                <w:sz w:val="18"/>
              </w:rPr>
              <w:t>, 3.8.7.3</w:t>
            </w:r>
            <w:r w:rsidRPr="00AE6E29">
              <w:rPr>
                <w:sz w:val="18"/>
              </w:rPr>
              <w:t>.</w:t>
            </w:r>
          </w:p>
        </w:tc>
      </w:tr>
      <w:tr w:rsidR="007231C3" w:rsidRPr="00C416B3" w:rsidTr="007231C3">
        <w:tc>
          <w:tcPr>
            <w:tcW w:w="665" w:type="dxa"/>
            <w:vMerge/>
            <w:tcBorders>
              <w:left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AE6E29" w:rsidP="00C6180C">
            <w:pPr>
              <w:pStyle w:val="TableChangeHistory"/>
              <w:spacing w:before="20" w:after="20"/>
              <w:rPr>
                <w:sz w:val="18"/>
                <w:szCs w:val="18"/>
              </w:rPr>
            </w:pPr>
            <w:r>
              <w:rPr>
                <w:sz w:val="18"/>
                <w:szCs w:val="18"/>
              </w:rPr>
              <w:t>thruout</w:t>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AE6E29" w:rsidP="00C6180C">
            <w:pPr>
              <w:pStyle w:val="TableChangeHistory"/>
              <w:spacing w:before="20" w:after="20"/>
              <w:rPr>
                <w:sz w:val="18"/>
              </w:rPr>
            </w:pPr>
            <w:r>
              <w:rPr>
                <w:sz w:val="18"/>
              </w:rPr>
              <w:t>Fix typo: 'connect' to 'connects'.</w:t>
            </w:r>
          </w:p>
        </w:tc>
      </w:tr>
      <w:tr w:rsidR="007231C3" w:rsidRPr="00C416B3" w:rsidTr="007231C3">
        <w:tc>
          <w:tcPr>
            <w:tcW w:w="665" w:type="dxa"/>
            <w:vMerge/>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AE6E29" w:rsidP="00C6180C">
            <w:pPr>
              <w:pStyle w:val="TableChangeHistory"/>
              <w:spacing w:before="20" w:after="20"/>
              <w:rPr>
                <w:sz w:val="18"/>
                <w:szCs w:val="18"/>
              </w:rPr>
            </w:pPr>
            <w:r>
              <w:rPr>
                <w:sz w:val="18"/>
                <w:szCs w:val="18"/>
              </w:rPr>
              <w:fldChar w:fldCharType="begin"/>
            </w:r>
            <w:r>
              <w:rPr>
                <w:sz w:val="18"/>
                <w:szCs w:val="18"/>
              </w:rPr>
              <w:instrText xml:space="preserve"> PAGEREF EDIT_20130927_004 \h </w:instrText>
            </w:r>
            <w:r>
              <w:rPr>
                <w:sz w:val="18"/>
                <w:szCs w:val="18"/>
              </w:rPr>
            </w:r>
            <w:r>
              <w:rPr>
                <w:sz w:val="18"/>
                <w:szCs w:val="18"/>
              </w:rPr>
              <w:fldChar w:fldCharType="separate"/>
            </w:r>
            <w:r w:rsidR="00D923C7">
              <w:rPr>
                <w:noProof/>
                <w:sz w:val="18"/>
                <w:szCs w:val="18"/>
              </w:rPr>
              <w:t>82</w:t>
            </w:r>
            <w:r>
              <w:rPr>
                <w:sz w:val="18"/>
                <w:szCs w:val="18"/>
              </w:rPr>
              <w:fldChar w:fldCharType="end"/>
            </w:r>
            <w:r w:rsidR="00C6180C">
              <w:rPr>
                <w:sz w:val="18"/>
                <w:szCs w:val="18"/>
              </w:rPr>
              <w:t xml:space="preserve">, </w:t>
            </w:r>
            <w:r w:rsidR="00C6180C">
              <w:rPr>
                <w:sz w:val="18"/>
                <w:szCs w:val="18"/>
              </w:rPr>
              <w:fldChar w:fldCharType="begin"/>
            </w:r>
            <w:r w:rsidR="00C6180C">
              <w:rPr>
                <w:sz w:val="18"/>
                <w:szCs w:val="18"/>
              </w:rPr>
              <w:instrText xml:space="preserve"> PAGEREF EDIT_20130927_005 \h </w:instrText>
            </w:r>
            <w:r w:rsidR="00C6180C">
              <w:rPr>
                <w:sz w:val="18"/>
                <w:szCs w:val="18"/>
              </w:rPr>
            </w:r>
            <w:r w:rsidR="00C6180C">
              <w:rPr>
                <w:sz w:val="18"/>
                <w:szCs w:val="18"/>
              </w:rPr>
              <w:fldChar w:fldCharType="separate"/>
            </w:r>
            <w:r w:rsidR="00D923C7">
              <w:rPr>
                <w:noProof/>
                <w:sz w:val="18"/>
                <w:szCs w:val="18"/>
              </w:rPr>
              <w:t>82</w:t>
            </w:r>
            <w:r w:rsidR="00C6180C">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AE6E29" w:rsidP="00C6180C">
            <w:pPr>
              <w:pStyle w:val="TableChangeHistory"/>
              <w:spacing w:before="20" w:after="20"/>
              <w:rPr>
                <w:sz w:val="18"/>
              </w:rPr>
            </w:pPr>
            <w:r w:rsidRPr="00AE6E29">
              <w:rPr>
                <w:sz w:val="18"/>
              </w:rPr>
              <w:t>Change handling of video mode selection in 3.8.7.4</w:t>
            </w:r>
            <w:r w:rsidR="00C6180C">
              <w:rPr>
                <w:sz w:val="18"/>
              </w:rPr>
              <w:t>, 3.8.7.5</w:t>
            </w:r>
            <w:r w:rsidRPr="00AE6E29">
              <w:rPr>
                <w:sz w:val="18"/>
              </w:rPr>
              <w:t>.</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C6180C" w:rsidP="00C6180C">
            <w:pPr>
              <w:pStyle w:val="TableChangeHistory"/>
              <w:spacing w:before="20" w:after="20"/>
              <w:rPr>
                <w:sz w:val="18"/>
              </w:rPr>
            </w:pPr>
            <w:r>
              <w:rPr>
                <w:sz w:val="18"/>
              </w:rPr>
              <w:t>Fix typo: 'comand' to 'command' (3 places).</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C6180C" w:rsidP="00C6180C">
            <w:pPr>
              <w:pStyle w:val="TableChangeHistory"/>
              <w:spacing w:before="20" w:after="20"/>
              <w:rPr>
                <w:sz w:val="18"/>
                <w:szCs w:val="18"/>
              </w:rPr>
            </w:pPr>
            <w:r>
              <w:rPr>
                <w:sz w:val="18"/>
                <w:szCs w:val="18"/>
              </w:rPr>
              <w:fldChar w:fldCharType="begin"/>
            </w:r>
            <w:r>
              <w:rPr>
                <w:sz w:val="18"/>
                <w:szCs w:val="18"/>
              </w:rPr>
              <w:instrText xml:space="preserve"> PAGEREF EDIT_20130927_006 \h </w:instrText>
            </w:r>
            <w:r>
              <w:rPr>
                <w:sz w:val="18"/>
                <w:szCs w:val="18"/>
              </w:rPr>
            </w:r>
            <w:r>
              <w:rPr>
                <w:sz w:val="18"/>
                <w:szCs w:val="18"/>
              </w:rPr>
              <w:fldChar w:fldCharType="separate"/>
            </w:r>
            <w:r w:rsidR="00D923C7">
              <w:rPr>
                <w:noProof/>
                <w:sz w:val="18"/>
                <w:szCs w:val="18"/>
              </w:rPr>
              <w:t>131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C6180C" w:rsidP="00C6180C">
            <w:pPr>
              <w:pStyle w:val="TableChangeHistory"/>
              <w:spacing w:before="20" w:after="20"/>
              <w:rPr>
                <w:sz w:val="18"/>
              </w:rPr>
            </w:pPr>
            <w:r w:rsidRPr="00C6180C">
              <w:rPr>
                <w:sz w:val="18"/>
              </w:rPr>
              <w:t>Fix CDF_ field name used in 4.8.5.1.</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C6180C" w:rsidP="00C6180C">
            <w:pPr>
              <w:pStyle w:val="TableChangeHistory"/>
              <w:spacing w:before="20" w:after="20"/>
              <w:rPr>
                <w:sz w:val="18"/>
              </w:rPr>
            </w:pPr>
            <w:r w:rsidRPr="00C6180C">
              <w:rPr>
                <w:sz w:val="18"/>
              </w:rPr>
              <w:t>Rewrite 4.8.7.1 again.</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3C2435" w:rsidP="00C6180C">
            <w:pPr>
              <w:pStyle w:val="TableChangeHistory"/>
              <w:spacing w:before="20" w:after="20"/>
              <w:rPr>
                <w:sz w:val="18"/>
              </w:rPr>
            </w:pPr>
            <w:r w:rsidRPr="003C2435">
              <w:rPr>
                <w:sz w:val="18"/>
              </w:rPr>
              <w:t>Rewrite group 4.8.7 AVLINK tests.</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3C2435" w:rsidP="00C6180C">
            <w:pPr>
              <w:pStyle w:val="TableChangeHistory"/>
              <w:spacing w:before="20" w:after="20"/>
              <w:rPr>
                <w:sz w:val="18"/>
              </w:rPr>
            </w:pPr>
            <w:r w:rsidRPr="003C2435">
              <w:rPr>
                <w:sz w:val="18"/>
              </w:rPr>
              <w:t>Refer group 5.8.7. to 4.8.7.</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8B7399" w:rsidP="00C6180C">
            <w:pPr>
              <w:pStyle w:val="TableChangeHistory"/>
              <w:spacing w:before="20" w:after="20"/>
              <w:rPr>
                <w:sz w:val="18"/>
                <w:szCs w:val="18"/>
              </w:rPr>
            </w:pPr>
            <w:r>
              <w:rPr>
                <w:sz w:val="18"/>
                <w:szCs w:val="18"/>
              </w:rPr>
              <w:fldChar w:fldCharType="begin"/>
            </w:r>
            <w:r>
              <w:rPr>
                <w:sz w:val="18"/>
                <w:szCs w:val="18"/>
              </w:rPr>
              <w:instrText xml:space="preserve"> PAGEREF EDIT_20130927_010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8B7399" w:rsidP="00C6180C">
            <w:pPr>
              <w:pStyle w:val="TableChangeHistory"/>
              <w:spacing w:before="20" w:after="20"/>
              <w:rPr>
                <w:sz w:val="18"/>
              </w:rPr>
            </w:pPr>
            <w:r w:rsidRPr="008B7399">
              <w:rPr>
                <w:sz w:val="18"/>
              </w:rPr>
              <w:t>Clarify step in 6.4.2.3.</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8B7399" w:rsidP="00C6180C">
            <w:pPr>
              <w:pStyle w:val="TableChangeHistory"/>
              <w:spacing w:before="20" w:after="20"/>
              <w:rPr>
                <w:sz w:val="18"/>
                <w:szCs w:val="18"/>
              </w:rPr>
            </w:pPr>
            <w:r>
              <w:rPr>
                <w:sz w:val="18"/>
                <w:szCs w:val="18"/>
              </w:rPr>
              <w:fldChar w:fldCharType="begin"/>
            </w:r>
            <w:r>
              <w:rPr>
                <w:sz w:val="18"/>
                <w:szCs w:val="18"/>
              </w:rPr>
              <w:instrText xml:space="preserve"> PAGEREF EDIT_20130927_011 \h </w:instrText>
            </w:r>
            <w:r>
              <w:rPr>
                <w:sz w:val="18"/>
                <w:szCs w:val="18"/>
              </w:rPr>
            </w:r>
            <w:r>
              <w:rPr>
                <w:sz w:val="18"/>
                <w:szCs w:val="18"/>
              </w:rPr>
              <w:fldChar w:fldCharType="separate"/>
            </w:r>
            <w:r w:rsidR="00D923C7">
              <w:rPr>
                <w:noProof/>
                <w:sz w:val="18"/>
                <w:szCs w:val="18"/>
              </w:rPr>
              <w:t>190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8B7399" w:rsidP="00C6180C">
            <w:pPr>
              <w:pStyle w:val="TableChangeHistory"/>
              <w:spacing w:before="20" w:after="20"/>
              <w:rPr>
                <w:sz w:val="18"/>
              </w:rPr>
            </w:pPr>
            <w:r w:rsidRPr="008B7399">
              <w:rPr>
                <w:sz w:val="18"/>
              </w:rPr>
              <w:t>Add CDF_ fields to 6.4.3.1.</w:t>
            </w:r>
          </w:p>
        </w:tc>
      </w:tr>
      <w:tr w:rsidR="007231C3" w:rsidRPr="00C416B3" w:rsidTr="007231C3">
        <w:tc>
          <w:tcPr>
            <w:tcW w:w="665" w:type="dxa"/>
            <w:tcBorders>
              <w:left w:val="single" w:sz="4" w:space="0" w:color="auto"/>
              <w:bottom w:val="single" w:sz="4" w:space="0" w:color="auto"/>
              <w:right w:val="single" w:sz="12" w:space="0" w:color="auto"/>
            </w:tcBorders>
          </w:tcPr>
          <w:p w:rsidR="007231C3" w:rsidRDefault="007231C3"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231C3" w:rsidRDefault="007231C3"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231C3" w:rsidRDefault="0049796F" w:rsidP="00C6180C">
            <w:pPr>
              <w:pStyle w:val="TableChangeHistory"/>
              <w:spacing w:before="20" w:after="20"/>
              <w:rPr>
                <w:sz w:val="18"/>
                <w:szCs w:val="18"/>
              </w:rPr>
            </w:pPr>
            <w:r>
              <w:rPr>
                <w:sz w:val="18"/>
                <w:szCs w:val="18"/>
              </w:rPr>
              <w:fldChar w:fldCharType="begin"/>
            </w:r>
            <w:r>
              <w:rPr>
                <w:sz w:val="18"/>
                <w:szCs w:val="18"/>
              </w:rPr>
              <w:instrText xml:space="preserve"> PAGEREF EDIT_20130927_013 \h </w:instrText>
            </w:r>
            <w:r>
              <w:rPr>
                <w:sz w:val="18"/>
                <w:szCs w:val="18"/>
              </w:rPr>
            </w:r>
            <w:r>
              <w:rPr>
                <w:sz w:val="18"/>
                <w:szCs w:val="18"/>
              </w:rPr>
              <w:fldChar w:fldCharType="separate"/>
            </w:r>
            <w:r w:rsidR="00D923C7">
              <w:rPr>
                <w:noProof/>
                <w:sz w:val="18"/>
                <w:szCs w:val="18"/>
              </w:rPr>
              <w:t>193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EDIT_20130927_014 \h </w:instrText>
            </w:r>
            <w:r>
              <w:rPr>
                <w:sz w:val="18"/>
                <w:szCs w:val="18"/>
              </w:rPr>
            </w:r>
            <w:r>
              <w:rPr>
                <w:sz w:val="18"/>
                <w:szCs w:val="18"/>
              </w:rPr>
              <w:fldChar w:fldCharType="separate"/>
            </w:r>
            <w:r w:rsidR="00D923C7">
              <w:rPr>
                <w:noProof/>
                <w:sz w:val="18"/>
                <w:szCs w:val="18"/>
              </w:rPr>
              <w:t>193</w:t>
            </w:r>
            <w:r>
              <w:rPr>
                <w:sz w:val="18"/>
                <w:szCs w:val="18"/>
              </w:rPr>
              <w:fldChar w:fldCharType="end"/>
            </w:r>
            <w:r w:rsidR="00B46B13">
              <w:rPr>
                <w:sz w:val="18"/>
                <w:szCs w:val="18"/>
              </w:rPr>
              <w:t xml:space="preserve">, </w:t>
            </w:r>
            <w:r w:rsidR="00B46B13">
              <w:rPr>
                <w:sz w:val="18"/>
                <w:szCs w:val="18"/>
              </w:rPr>
              <w:fldChar w:fldCharType="begin"/>
            </w:r>
            <w:r w:rsidR="00B46B13">
              <w:rPr>
                <w:sz w:val="18"/>
                <w:szCs w:val="18"/>
              </w:rPr>
              <w:instrText xml:space="preserve"> PAGEREF EDIT_20130927_015 \h </w:instrText>
            </w:r>
            <w:r w:rsidR="00B46B13">
              <w:rPr>
                <w:sz w:val="18"/>
                <w:szCs w:val="18"/>
              </w:rPr>
            </w:r>
            <w:r w:rsidR="00B46B13">
              <w:rPr>
                <w:sz w:val="18"/>
                <w:szCs w:val="18"/>
              </w:rPr>
              <w:fldChar w:fldCharType="separate"/>
            </w:r>
            <w:r w:rsidR="00D923C7">
              <w:rPr>
                <w:noProof/>
                <w:sz w:val="18"/>
                <w:szCs w:val="18"/>
              </w:rPr>
              <w:t>194</w:t>
            </w:r>
            <w:r w:rsidR="00B46B13">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231C3" w:rsidRPr="00C416B3" w:rsidRDefault="0049796F" w:rsidP="00C6180C">
            <w:pPr>
              <w:pStyle w:val="TableChangeHistory"/>
              <w:spacing w:before="20" w:after="20"/>
              <w:rPr>
                <w:sz w:val="18"/>
              </w:rPr>
            </w:pPr>
            <w:r w:rsidRPr="0049796F">
              <w:rPr>
                <w:sz w:val="18"/>
              </w:rPr>
              <w:t xml:space="preserve">Add, delete steps in </w:t>
            </w:r>
            <w:r>
              <w:rPr>
                <w:sz w:val="18"/>
              </w:rPr>
              <w:t xml:space="preserve">6.4.4.1, </w:t>
            </w:r>
            <w:r w:rsidRPr="0049796F">
              <w:rPr>
                <w:sz w:val="18"/>
              </w:rPr>
              <w:t>6.4.4.2</w:t>
            </w:r>
            <w:r w:rsidR="00B46B13">
              <w:rPr>
                <w:sz w:val="18"/>
              </w:rPr>
              <w:t>, 6.4.5.2</w:t>
            </w:r>
            <w:r w:rsidRPr="0049796F">
              <w:rPr>
                <w:sz w:val="18"/>
              </w:rPr>
              <w:t>.</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73679F" w:rsidP="00C82CE2">
            <w:pPr>
              <w:pStyle w:val="TableChangeHistory"/>
              <w:spacing w:before="20" w:after="20"/>
              <w:rPr>
                <w:sz w:val="18"/>
                <w:szCs w:val="18"/>
              </w:rPr>
            </w:pPr>
            <w:r>
              <w:rPr>
                <w:sz w:val="18"/>
                <w:szCs w:val="18"/>
              </w:rPr>
              <w:fldChar w:fldCharType="begin"/>
            </w:r>
            <w:r>
              <w:rPr>
                <w:sz w:val="18"/>
                <w:szCs w:val="18"/>
              </w:rPr>
              <w:instrText xml:space="preserve"> PAGEREF EDIT_20130927_016 \h </w:instrText>
            </w:r>
            <w:r>
              <w:rPr>
                <w:sz w:val="18"/>
                <w:szCs w:val="18"/>
              </w:rPr>
            </w:r>
            <w:r>
              <w:rPr>
                <w:sz w:val="18"/>
                <w:szCs w:val="18"/>
              </w:rPr>
              <w:fldChar w:fldCharType="separate"/>
            </w:r>
            <w:r w:rsidR="00D923C7">
              <w:rPr>
                <w:noProof/>
                <w:sz w:val="18"/>
                <w:szCs w:val="18"/>
              </w:rPr>
              <w:t>195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EDIT_20130927_018 \h </w:instrText>
            </w:r>
            <w:r>
              <w:rPr>
                <w:sz w:val="18"/>
                <w:szCs w:val="18"/>
              </w:rPr>
            </w:r>
            <w:r>
              <w:rPr>
                <w:sz w:val="18"/>
                <w:szCs w:val="18"/>
              </w:rPr>
              <w:fldChar w:fldCharType="separate"/>
            </w:r>
            <w:r w:rsidR="00D923C7">
              <w:rPr>
                <w:noProof/>
                <w:sz w:val="18"/>
                <w:szCs w:val="18"/>
              </w:rPr>
              <w:t>195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EDIT_20130927_019 \h </w:instrText>
            </w:r>
            <w:r>
              <w:rPr>
                <w:sz w:val="18"/>
                <w:szCs w:val="18"/>
              </w:rPr>
            </w:r>
            <w:r>
              <w:rPr>
                <w:sz w:val="18"/>
                <w:szCs w:val="18"/>
              </w:rPr>
              <w:fldChar w:fldCharType="separate"/>
            </w:r>
            <w:r w:rsidR="00D923C7">
              <w:rPr>
                <w:noProof/>
                <w:sz w:val="18"/>
                <w:szCs w:val="18"/>
              </w:rPr>
              <w:t>196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73679F" w:rsidP="00C6180C">
            <w:pPr>
              <w:pStyle w:val="TableChangeHistory"/>
              <w:spacing w:before="20" w:after="20"/>
              <w:rPr>
                <w:sz w:val="18"/>
              </w:rPr>
            </w:pPr>
            <w:r w:rsidRPr="0073679F">
              <w:rPr>
                <w:sz w:val="18"/>
              </w:rPr>
              <w:t>Rearrange steps in 6.4.5.3</w:t>
            </w:r>
            <w:r>
              <w:rPr>
                <w:sz w:val="18"/>
              </w:rPr>
              <w:t>, 6.4.5.4, 6.4.5.5, 6.4.6.2</w:t>
            </w:r>
            <w:r w:rsidRPr="0073679F">
              <w:rPr>
                <w:sz w:val="18"/>
              </w:rPr>
              <w:t>.</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73679F" w:rsidP="00C6180C">
            <w:pPr>
              <w:pStyle w:val="TableChangeHistory"/>
              <w:spacing w:before="20" w:after="20"/>
              <w:rPr>
                <w:sz w:val="18"/>
                <w:szCs w:val="18"/>
              </w:rPr>
            </w:pPr>
            <w:r>
              <w:rPr>
                <w:sz w:val="18"/>
                <w:szCs w:val="18"/>
              </w:rPr>
              <w:fldChar w:fldCharType="begin"/>
            </w:r>
            <w:r>
              <w:rPr>
                <w:sz w:val="18"/>
                <w:szCs w:val="18"/>
              </w:rPr>
              <w:instrText xml:space="preserve"> PAGEREF EDIT_20130927_020 \h </w:instrText>
            </w:r>
            <w:r>
              <w:rPr>
                <w:sz w:val="18"/>
                <w:szCs w:val="18"/>
              </w:rPr>
            </w:r>
            <w:r>
              <w:rPr>
                <w:sz w:val="18"/>
                <w:szCs w:val="18"/>
              </w:rPr>
              <w:fldChar w:fldCharType="separate"/>
            </w:r>
            <w:r w:rsidR="00D923C7">
              <w:rPr>
                <w:noProof/>
                <w:sz w:val="18"/>
                <w:szCs w:val="18"/>
              </w:rPr>
              <w:t>197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73679F" w:rsidP="00C6180C">
            <w:pPr>
              <w:pStyle w:val="TableChangeHistory"/>
              <w:spacing w:before="20" w:after="20"/>
              <w:rPr>
                <w:sz w:val="18"/>
              </w:rPr>
            </w:pPr>
            <w:r w:rsidRPr="0073679F">
              <w:rPr>
                <w:sz w:val="18"/>
              </w:rPr>
              <w:t>Remove word in 6.4.8 title.</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73679F" w:rsidP="00C6180C">
            <w:pPr>
              <w:pStyle w:val="TableChangeHistory"/>
              <w:spacing w:before="20" w:after="20"/>
              <w:rPr>
                <w:sz w:val="18"/>
                <w:szCs w:val="18"/>
              </w:rPr>
            </w:pPr>
            <w:r>
              <w:rPr>
                <w:sz w:val="18"/>
                <w:szCs w:val="18"/>
              </w:rPr>
              <w:fldChar w:fldCharType="begin"/>
            </w:r>
            <w:r>
              <w:rPr>
                <w:sz w:val="18"/>
                <w:szCs w:val="18"/>
              </w:rPr>
              <w:instrText xml:space="preserve"> PAGEREF EDIT_20130927_021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73679F" w:rsidP="00C6180C">
            <w:pPr>
              <w:pStyle w:val="TableChangeHistory"/>
              <w:spacing w:before="20" w:after="20"/>
              <w:rPr>
                <w:sz w:val="18"/>
              </w:rPr>
            </w:pPr>
            <w:r w:rsidRPr="0073679F">
              <w:rPr>
                <w:sz w:val="18"/>
              </w:rPr>
              <w:t>Reword title in 6.4.15.</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73679F" w:rsidP="00C6180C">
            <w:pPr>
              <w:pStyle w:val="TableChangeHistory"/>
              <w:spacing w:before="20" w:after="20"/>
              <w:rPr>
                <w:sz w:val="18"/>
                <w:szCs w:val="18"/>
              </w:rPr>
            </w:pPr>
            <w:r>
              <w:rPr>
                <w:sz w:val="18"/>
                <w:szCs w:val="18"/>
              </w:rPr>
              <w:fldChar w:fldCharType="begin"/>
            </w:r>
            <w:r>
              <w:rPr>
                <w:sz w:val="18"/>
                <w:szCs w:val="18"/>
              </w:rPr>
              <w:instrText xml:space="preserve"> PAGEREF EDIT_20130927_022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73679F" w:rsidP="00C6180C">
            <w:pPr>
              <w:pStyle w:val="TableChangeHistory"/>
              <w:spacing w:before="20" w:after="20"/>
              <w:rPr>
                <w:sz w:val="18"/>
              </w:rPr>
            </w:pPr>
            <w:r w:rsidRPr="0073679F">
              <w:rPr>
                <w:sz w:val="18"/>
              </w:rPr>
              <w:t>Delete most of intro paragraph in 6.4.15.</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73679F" w:rsidP="00C6180C">
            <w:pPr>
              <w:pStyle w:val="TableChangeHistory"/>
              <w:spacing w:before="20" w:after="20"/>
              <w:rPr>
                <w:sz w:val="18"/>
                <w:szCs w:val="18"/>
              </w:rPr>
            </w:pPr>
            <w:r>
              <w:rPr>
                <w:sz w:val="18"/>
                <w:szCs w:val="18"/>
              </w:rPr>
              <w:fldChar w:fldCharType="begin"/>
            </w:r>
            <w:r>
              <w:rPr>
                <w:sz w:val="18"/>
                <w:szCs w:val="18"/>
              </w:rPr>
              <w:instrText xml:space="preserve"> PAGEREF EDIT_20130927_023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73679F" w:rsidP="00C6180C">
            <w:pPr>
              <w:pStyle w:val="TableChangeHistory"/>
              <w:spacing w:before="20" w:after="20"/>
              <w:rPr>
                <w:sz w:val="18"/>
              </w:rPr>
            </w:pPr>
            <w:r w:rsidRPr="0073679F">
              <w:rPr>
                <w:sz w:val="18"/>
              </w:rPr>
              <w:t xml:space="preserve">Retitle </w:t>
            </w:r>
            <w:r w:rsidR="0084335B">
              <w:rPr>
                <w:sz w:val="18"/>
              </w:rPr>
              <w:t xml:space="preserve">and reword intro in </w:t>
            </w:r>
            <w:r w:rsidRPr="0073679F">
              <w:rPr>
                <w:sz w:val="18"/>
              </w:rPr>
              <w:t>6.4.15.1.</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84335B" w:rsidP="00C6180C">
            <w:pPr>
              <w:pStyle w:val="TableChangeHistory"/>
              <w:spacing w:before="20" w:after="20"/>
              <w:rPr>
                <w:sz w:val="18"/>
                <w:szCs w:val="18"/>
              </w:rPr>
            </w:pPr>
            <w:r>
              <w:rPr>
                <w:sz w:val="18"/>
                <w:szCs w:val="18"/>
              </w:rPr>
              <w:fldChar w:fldCharType="begin"/>
            </w:r>
            <w:r>
              <w:rPr>
                <w:sz w:val="18"/>
                <w:szCs w:val="18"/>
              </w:rPr>
              <w:instrText xml:space="preserve"> PAGEREF EDIT_20130927_024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84335B" w:rsidP="00C6180C">
            <w:pPr>
              <w:pStyle w:val="TableChangeHistory"/>
              <w:spacing w:before="20" w:after="20"/>
              <w:rPr>
                <w:sz w:val="18"/>
              </w:rPr>
            </w:pPr>
            <w:r w:rsidRPr="0084335B">
              <w:rPr>
                <w:sz w:val="18"/>
              </w:rPr>
              <w:t>Change CDF field in step in 6.4.15.1.</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84335B" w:rsidP="00C6180C">
            <w:pPr>
              <w:pStyle w:val="TableChangeHistory"/>
              <w:spacing w:before="20" w:after="20"/>
              <w:rPr>
                <w:sz w:val="18"/>
                <w:szCs w:val="18"/>
              </w:rPr>
            </w:pPr>
            <w:r>
              <w:rPr>
                <w:sz w:val="18"/>
                <w:szCs w:val="18"/>
              </w:rPr>
              <w:fldChar w:fldCharType="begin"/>
            </w:r>
            <w:r>
              <w:rPr>
                <w:sz w:val="18"/>
                <w:szCs w:val="18"/>
              </w:rPr>
              <w:instrText xml:space="preserve"> PAGEREF EDIT_20130927_025 \h </w:instrText>
            </w:r>
            <w:r>
              <w:rPr>
                <w:sz w:val="18"/>
                <w:szCs w:val="18"/>
              </w:rPr>
            </w:r>
            <w:r>
              <w:rPr>
                <w:sz w:val="18"/>
                <w:szCs w:val="18"/>
              </w:rPr>
              <w:fldChar w:fldCharType="separate"/>
            </w:r>
            <w:r w:rsidR="00D923C7">
              <w:rPr>
                <w:noProof/>
                <w:sz w:val="18"/>
                <w:szCs w:val="18"/>
              </w:rPr>
              <w:t>207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84335B" w:rsidP="00C6180C">
            <w:pPr>
              <w:pStyle w:val="TableChangeHistory"/>
              <w:spacing w:before="20" w:after="20"/>
              <w:rPr>
                <w:sz w:val="18"/>
              </w:rPr>
            </w:pPr>
            <w:r w:rsidRPr="0084335B">
              <w:rPr>
                <w:sz w:val="18"/>
              </w:rPr>
              <w:t>Clarify steps in 6.4.15.1</w:t>
            </w:r>
          </w:p>
        </w:tc>
      </w:tr>
      <w:tr w:rsidR="008B7399" w:rsidRPr="00C416B3" w:rsidTr="007231C3">
        <w:tc>
          <w:tcPr>
            <w:tcW w:w="665" w:type="dxa"/>
            <w:tcBorders>
              <w:left w:val="single" w:sz="4" w:space="0" w:color="auto"/>
              <w:bottom w:val="single" w:sz="4" w:space="0" w:color="auto"/>
              <w:right w:val="single" w:sz="12" w:space="0" w:color="auto"/>
            </w:tcBorders>
          </w:tcPr>
          <w:p w:rsidR="008B7399" w:rsidRDefault="008B739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B7399" w:rsidRDefault="008B739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B7399" w:rsidRDefault="00033709" w:rsidP="00C6180C">
            <w:pPr>
              <w:pStyle w:val="TableChangeHistory"/>
              <w:spacing w:before="20" w:after="20"/>
              <w:rPr>
                <w:sz w:val="18"/>
                <w:szCs w:val="18"/>
              </w:rPr>
            </w:pPr>
            <w:r>
              <w:rPr>
                <w:sz w:val="18"/>
                <w:szCs w:val="18"/>
              </w:rPr>
              <w:fldChar w:fldCharType="begin"/>
            </w:r>
            <w:r>
              <w:rPr>
                <w:sz w:val="18"/>
                <w:szCs w:val="18"/>
              </w:rPr>
              <w:instrText xml:space="preserve"> PAGEREF EDIT_20130927_026 \h </w:instrText>
            </w:r>
            <w:r>
              <w:rPr>
                <w:sz w:val="18"/>
                <w:szCs w:val="18"/>
              </w:rPr>
            </w:r>
            <w:r>
              <w:rPr>
                <w:sz w:val="18"/>
                <w:szCs w:val="18"/>
              </w:rPr>
              <w:fldChar w:fldCharType="separate"/>
            </w:r>
            <w:r w:rsidR="00D923C7">
              <w:rPr>
                <w:noProof/>
                <w:sz w:val="18"/>
                <w:szCs w:val="18"/>
              </w:rPr>
              <w:t>211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B7399" w:rsidRPr="008B7399" w:rsidRDefault="00033709" w:rsidP="00C6180C">
            <w:pPr>
              <w:pStyle w:val="TableChangeHistory"/>
              <w:spacing w:before="20" w:after="20"/>
              <w:rPr>
                <w:sz w:val="18"/>
              </w:rPr>
            </w:pPr>
            <w:r w:rsidRPr="00033709">
              <w:rPr>
                <w:sz w:val="18"/>
              </w:rPr>
              <w:t>Add DEV_CATs to title of 6.4.18.</w:t>
            </w:r>
          </w:p>
        </w:tc>
      </w:tr>
      <w:tr w:rsidR="00033709" w:rsidRPr="00C416B3" w:rsidTr="007231C3">
        <w:tc>
          <w:tcPr>
            <w:tcW w:w="665" w:type="dxa"/>
            <w:tcBorders>
              <w:left w:val="single" w:sz="4" w:space="0" w:color="auto"/>
              <w:bottom w:val="single" w:sz="4" w:space="0" w:color="auto"/>
              <w:right w:val="single" w:sz="12" w:space="0" w:color="auto"/>
            </w:tcBorders>
          </w:tcPr>
          <w:p w:rsidR="00033709" w:rsidRDefault="0003370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r>
              <w:rPr>
                <w:sz w:val="18"/>
                <w:szCs w:val="18"/>
              </w:rPr>
              <w:fldChar w:fldCharType="begin"/>
            </w:r>
            <w:r>
              <w:rPr>
                <w:sz w:val="18"/>
                <w:szCs w:val="18"/>
              </w:rPr>
              <w:instrText xml:space="preserve"> PAGEREF EDIT_20130927_027 \h </w:instrText>
            </w:r>
            <w:r>
              <w:rPr>
                <w:sz w:val="18"/>
                <w:szCs w:val="18"/>
              </w:rPr>
            </w:r>
            <w:r>
              <w:rPr>
                <w:sz w:val="18"/>
                <w:szCs w:val="18"/>
              </w:rPr>
              <w:fldChar w:fldCharType="separate"/>
            </w:r>
            <w:r w:rsidR="00D923C7">
              <w:rPr>
                <w:noProof/>
                <w:sz w:val="18"/>
                <w:szCs w:val="18"/>
              </w:rPr>
              <w:t>215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EDIT_20130927_028 \h </w:instrText>
            </w:r>
            <w:r>
              <w:rPr>
                <w:sz w:val="18"/>
                <w:szCs w:val="18"/>
              </w:rPr>
            </w:r>
            <w:r>
              <w:rPr>
                <w:sz w:val="18"/>
                <w:szCs w:val="18"/>
              </w:rPr>
              <w:fldChar w:fldCharType="separate"/>
            </w:r>
            <w:r w:rsidR="00D923C7">
              <w:rPr>
                <w:noProof/>
                <w:sz w:val="18"/>
                <w:szCs w:val="18"/>
              </w:rPr>
              <w:t>215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3709" w:rsidRPr="00033709" w:rsidRDefault="00033709" w:rsidP="00C6180C">
            <w:pPr>
              <w:pStyle w:val="TableChangeHistory"/>
              <w:spacing w:before="20" w:after="20"/>
              <w:rPr>
                <w:sz w:val="18"/>
              </w:rPr>
            </w:pPr>
            <w:r w:rsidRPr="00033709">
              <w:rPr>
                <w:sz w:val="18"/>
              </w:rPr>
              <w:t>Add 'HSIC' to title of 6.4.19</w:t>
            </w:r>
            <w:r>
              <w:rPr>
                <w:sz w:val="18"/>
              </w:rPr>
              <w:t>, 6.4.19.1</w:t>
            </w:r>
            <w:r w:rsidRPr="00033709">
              <w:rPr>
                <w:sz w:val="18"/>
              </w:rPr>
              <w:t>.</w:t>
            </w:r>
          </w:p>
        </w:tc>
      </w:tr>
      <w:tr w:rsidR="00033709" w:rsidRPr="00C416B3" w:rsidTr="007231C3">
        <w:tc>
          <w:tcPr>
            <w:tcW w:w="665" w:type="dxa"/>
            <w:tcBorders>
              <w:left w:val="single" w:sz="4" w:space="0" w:color="auto"/>
              <w:bottom w:val="single" w:sz="4" w:space="0" w:color="auto"/>
              <w:right w:val="single" w:sz="12" w:space="0" w:color="auto"/>
            </w:tcBorders>
          </w:tcPr>
          <w:p w:rsidR="00033709" w:rsidRDefault="0003370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r>
              <w:rPr>
                <w:sz w:val="18"/>
                <w:szCs w:val="18"/>
              </w:rPr>
              <w:fldChar w:fldCharType="begin"/>
            </w:r>
            <w:r>
              <w:rPr>
                <w:sz w:val="18"/>
                <w:szCs w:val="18"/>
              </w:rPr>
              <w:instrText xml:space="preserve"> PAGEREF EDIT_20130927_029 \h </w:instrText>
            </w:r>
            <w:r>
              <w:rPr>
                <w:sz w:val="18"/>
                <w:szCs w:val="18"/>
              </w:rPr>
            </w:r>
            <w:r>
              <w:rPr>
                <w:sz w:val="18"/>
                <w:szCs w:val="18"/>
              </w:rPr>
              <w:fldChar w:fldCharType="separate"/>
            </w:r>
            <w:r w:rsidR="00D923C7">
              <w:rPr>
                <w:noProof/>
                <w:sz w:val="18"/>
                <w:szCs w:val="18"/>
              </w:rPr>
              <w:t>215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3709" w:rsidRPr="00033709" w:rsidRDefault="00033709" w:rsidP="00C6180C">
            <w:pPr>
              <w:pStyle w:val="TableChangeHistory"/>
              <w:spacing w:before="20" w:after="20"/>
              <w:rPr>
                <w:sz w:val="18"/>
              </w:rPr>
            </w:pPr>
            <w:r w:rsidRPr="00033709">
              <w:rPr>
                <w:sz w:val="18"/>
              </w:rPr>
              <w:t>Add group 6.4.20 for USB1 Tunneling (placeholder only).</w:t>
            </w:r>
          </w:p>
        </w:tc>
      </w:tr>
      <w:tr w:rsidR="00033709" w:rsidRPr="00C416B3" w:rsidTr="007231C3">
        <w:tc>
          <w:tcPr>
            <w:tcW w:w="665" w:type="dxa"/>
            <w:tcBorders>
              <w:left w:val="single" w:sz="4" w:space="0" w:color="auto"/>
              <w:bottom w:val="single" w:sz="4" w:space="0" w:color="auto"/>
              <w:right w:val="single" w:sz="12" w:space="0" w:color="auto"/>
            </w:tcBorders>
          </w:tcPr>
          <w:p w:rsidR="00033709" w:rsidRDefault="00033709" w:rsidP="00C6180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3709" w:rsidRDefault="00033709" w:rsidP="00C6180C">
            <w:pPr>
              <w:pStyle w:val="TableChangeHistory"/>
              <w:spacing w:before="20" w:after="20"/>
              <w:rPr>
                <w:sz w:val="18"/>
                <w:szCs w:val="18"/>
              </w:rPr>
            </w:pPr>
            <w:r>
              <w:rPr>
                <w:sz w:val="18"/>
                <w:szCs w:val="18"/>
              </w:rPr>
              <w:fldChar w:fldCharType="begin"/>
            </w:r>
            <w:r>
              <w:rPr>
                <w:sz w:val="18"/>
                <w:szCs w:val="18"/>
              </w:rPr>
              <w:instrText xml:space="preserve"> PAGEREF EDIT_20130927_030 \h </w:instrText>
            </w:r>
            <w:r>
              <w:rPr>
                <w:sz w:val="18"/>
                <w:szCs w:val="18"/>
              </w:rPr>
            </w:r>
            <w:r>
              <w:rPr>
                <w:sz w:val="18"/>
                <w:szCs w:val="18"/>
              </w:rPr>
              <w:fldChar w:fldCharType="separate"/>
            </w:r>
            <w:r w:rsidR="00D923C7">
              <w:rPr>
                <w:noProof/>
                <w:sz w:val="18"/>
                <w:szCs w:val="18"/>
              </w:rPr>
              <w:t>215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3709" w:rsidRPr="00033709" w:rsidRDefault="00033709" w:rsidP="00C6180C">
            <w:pPr>
              <w:pStyle w:val="TableChangeHistory"/>
              <w:spacing w:before="20" w:after="20"/>
              <w:rPr>
                <w:sz w:val="18"/>
              </w:rPr>
            </w:pPr>
            <w:r w:rsidRPr="00033709">
              <w:rPr>
                <w:sz w:val="18"/>
              </w:rPr>
              <w:t>Add group 6.4.21 BIST, 6.4.21.1, 6.4.21.2.</w:t>
            </w:r>
          </w:p>
        </w:tc>
      </w:tr>
      <w:tr w:rsidR="00033709" w:rsidRPr="00C416B3" w:rsidTr="00033709">
        <w:tc>
          <w:tcPr>
            <w:tcW w:w="665" w:type="dxa"/>
            <w:tcBorders>
              <w:left w:val="single" w:sz="4" w:space="0" w:color="auto"/>
              <w:bottom w:val="single" w:sz="4" w:space="0" w:color="auto"/>
              <w:right w:val="single" w:sz="12" w:space="0" w:color="auto"/>
            </w:tcBorders>
          </w:tcPr>
          <w:p w:rsidR="00033709" w:rsidRDefault="00033709" w:rsidP="00C6180C">
            <w:pPr>
              <w:pStyle w:val="TableChangeHistory"/>
              <w:spacing w:before="20" w:after="20"/>
            </w:pPr>
          </w:p>
        </w:tc>
        <w:tc>
          <w:tcPr>
            <w:tcW w:w="8623" w:type="dxa"/>
            <w:gridSpan w:val="4"/>
            <w:tcBorders>
              <w:top w:val="single" w:sz="4" w:space="0" w:color="auto"/>
              <w:left w:val="single" w:sz="12" w:space="0" w:color="auto"/>
              <w:bottom w:val="single" w:sz="4" w:space="0" w:color="auto"/>
              <w:right w:val="single" w:sz="12" w:space="0" w:color="auto"/>
            </w:tcBorders>
            <w:shd w:val="clear" w:color="auto" w:fill="BFBFBF" w:themeFill="background1" w:themeFillShade="BF"/>
          </w:tcPr>
          <w:p w:rsidR="00033709" w:rsidRPr="00033709" w:rsidRDefault="00033709" w:rsidP="00534D0D">
            <w:pPr>
              <w:pStyle w:val="TableChangeHistory"/>
              <w:spacing w:before="20" w:after="20"/>
              <w:rPr>
                <w:i/>
                <w:sz w:val="18"/>
              </w:rPr>
            </w:pPr>
            <w:r w:rsidRPr="00033709">
              <w:rPr>
                <w:i/>
                <w:sz w:val="18"/>
              </w:rPr>
              <w:t>Above changes from file "CTS-3_0_Main-fc02-2013-09-21-1200_LB4.docx", received from Silicon Image / LB, 2013-09-26.</w:t>
            </w:r>
          </w:p>
        </w:tc>
      </w:tr>
      <w:tr w:rsidR="000315DD" w:rsidRPr="006E2CAE" w:rsidTr="007C60BB">
        <w:tc>
          <w:tcPr>
            <w:tcW w:w="665" w:type="dxa"/>
            <w:tcBorders>
              <w:left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EDIT_20130927_031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0315DD" w:rsidRPr="006E2CAE" w:rsidRDefault="000315DD" w:rsidP="007C60BB">
            <w:pPr>
              <w:pStyle w:val="TableChangeHistory"/>
              <w:spacing w:before="20" w:after="20"/>
              <w:rPr>
                <w:sz w:val="18"/>
              </w:rPr>
            </w:pPr>
            <w:r w:rsidRPr="00534D0D">
              <w:rPr>
                <w:sz w:val="18"/>
              </w:rPr>
              <w:t>Retitle 3.8.3.1 to include Basic Audio.</w:t>
            </w:r>
          </w:p>
        </w:tc>
      </w:tr>
      <w:tr w:rsidR="000315DD" w:rsidRPr="00C416B3" w:rsidTr="007C60BB">
        <w:tc>
          <w:tcPr>
            <w:tcW w:w="665" w:type="dxa"/>
            <w:tcBorders>
              <w:left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EDIT_20130927_035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DD1036">
              <w:rPr>
                <w:sz w:val="18"/>
              </w:rPr>
              <w:t>Replace step #1 in 3.8.3.1.</w:t>
            </w:r>
          </w:p>
        </w:tc>
      </w:tr>
      <w:tr w:rsidR="000315DD" w:rsidRPr="00C416B3" w:rsidTr="007C60BB">
        <w:tc>
          <w:tcPr>
            <w:tcW w:w="665" w:type="dxa"/>
            <w:tcBorders>
              <w:left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EDIT_20130927_036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DD1036">
              <w:rPr>
                <w:sz w:val="18"/>
              </w:rPr>
              <w:t>Modify loop step in 3.8.3.1.</w:t>
            </w:r>
          </w:p>
        </w:tc>
      </w:tr>
      <w:tr w:rsidR="000315DD" w:rsidRPr="00C416B3" w:rsidTr="007C60BB">
        <w:tc>
          <w:tcPr>
            <w:tcW w:w="665" w:type="dxa"/>
            <w:tcBorders>
              <w:left w:val="single" w:sz="4" w:space="0" w:color="auto"/>
              <w:bottom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EDIT_20130927_037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DD1036">
              <w:rPr>
                <w:sz w:val="18"/>
              </w:rPr>
              <w:t>Add 3 "Basic Audio" Fs rows to table in 3.8.3.1.</w:t>
            </w:r>
          </w:p>
        </w:tc>
      </w:tr>
      <w:tr w:rsidR="000315DD" w:rsidRPr="00C416B3" w:rsidTr="007C60BB">
        <w:tc>
          <w:tcPr>
            <w:tcW w:w="665" w:type="dxa"/>
            <w:tcBorders>
              <w:left w:val="single" w:sz="4" w:space="0" w:color="auto"/>
              <w:bottom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EDIT_20130927_038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D45F26">
              <w:rPr>
                <w:sz w:val="18"/>
              </w:rPr>
              <w:t>Modify objective and steps in 3.8.3.2 to cover all Fs rates.</w:t>
            </w:r>
          </w:p>
        </w:tc>
      </w:tr>
      <w:tr w:rsidR="000315DD" w:rsidRPr="00C416B3" w:rsidTr="007C60BB">
        <w:tc>
          <w:tcPr>
            <w:tcW w:w="665" w:type="dxa"/>
            <w:tcBorders>
              <w:left w:val="single" w:sz="4" w:space="0" w:color="auto"/>
              <w:bottom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EDIT_20130927_039 \h </w:instrText>
            </w:r>
            <w:r>
              <w:rPr>
                <w:sz w:val="18"/>
                <w:szCs w:val="18"/>
              </w:rPr>
            </w:r>
            <w:r>
              <w:rPr>
                <w:sz w:val="18"/>
                <w:szCs w:val="18"/>
              </w:rPr>
              <w:fldChar w:fldCharType="separate"/>
            </w:r>
            <w:r w:rsidR="00D923C7">
              <w:rPr>
                <w:noProof/>
                <w:sz w:val="18"/>
                <w:szCs w:val="18"/>
              </w:rPr>
              <w:t>75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3F2415">
              <w:rPr>
                <w:sz w:val="18"/>
              </w:rPr>
              <w:t>Modify objective and steps in 3.8.3.3 to cover all Fs rates.</w:t>
            </w:r>
          </w:p>
        </w:tc>
      </w:tr>
      <w:tr w:rsidR="000315DD" w:rsidRPr="00C416B3" w:rsidTr="007C60BB">
        <w:tc>
          <w:tcPr>
            <w:tcW w:w="665" w:type="dxa"/>
            <w:tcBorders>
              <w:left w:val="single" w:sz="4" w:space="0" w:color="auto"/>
              <w:bottom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EDIT_20130927_040 \h </w:instrText>
            </w:r>
            <w:r>
              <w:rPr>
                <w:sz w:val="18"/>
                <w:szCs w:val="18"/>
              </w:rPr>
            </w:r>
            <w:r>
              <w:rPr>
                <w:sz w:val="18"/>
                <w:szCs w:val="18"/>
              </w:rPr>
              <w:fldChar w:fldCharType="separate"/>
            </w:r>
            <w:r w:rsidR="00D923C7">
              <w:rPr>
                <w:noProof/>
                <w:sz w:val="18"/>
                <w:szCs w:val="18"/>
              </w:rPr>
              <w:t>79</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3F2415">
              <w:rPr>
                <w:sz w:val="18"/>
              </w:rPr>
              <w:t>Check Audio InfoFrame, in 2 steps in 3.8.3.12.</w:t>
            </w:r>
          </w:p>
        </w:tc>
      </w:tr>
      <w:tr w:rsidR="000315DD" w:rsidRPr="00C416B3" w:rsidTr="007C60BB">
        <w:tc>
          <w:tcPr>
            <w:tcW w:w="665" w:type="dxa"/>
            <w:tcBorders>
              <w:left w:val="single" w:sz="4" w:space="0" w:color="auto"/>
              <w:bottom w:val="single" w:sz="4" w:space="0" w:color="auto"/>
              <w:right w:val="single" w:sz="12" w:space="0" w:color="auto"/>
            </w:tcBorders>
          </w:tcPr>
          <w:p w:rsidR="000315DD" w:rsidRDefault="000315DD"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7C60BB">
            <w:pPr>
              <w:pStyle w:val="TableChangeHistory"/>
              <w:spacing w:before="20" w:after="20"/>
              <w:rPr>
                <w:sz w:val="18"/>
                <w:szCs w:val="18"/>
              </w:rPr>
            </w:pPr>
            <w:r>
              <w:rPr>
                <w:sz w:val="18"/>
                <w:szCs w:val="18"/>
              </w:rPr>
              <w:fldChar w:fldCharType="begin"/>
            </w:r>
            <w:r>
              <w:rPr>
                <w:sz w:val="18"/>
                <w:szCs w:val="18"/>
              </w:rPr>
              <w:instrText xml:space="preserve"> PAGEREF EDIT_20130927_041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7C60BB">
            <w:pPr>
              <w:pStyle w:val="TableChangeHistory"/>
              <w:spacing w:before="20" w:after="20"/>
              <w:rPr>
                <w:sz w:val="18"/>
              </w:rPr>
            </w:pPr>
            <w:r w:rsidRPr="00E47EE2">
              <w:rPr>
                <w:sz w:val="18"/>
              </w:rPr>
              <w:t>Add table to 3.8.8. intro.</w:t>
            </w:r>
          </w:p>
        </w:tc>
      </w:tr>
      <w:tr w:rsidR="000315DD" w:rsidRPr="00033709" w:rsidTr="007C60BB">
        <w:tc>
          <w:tcPr>
            <w:tcW w:w="665" w:type="dxa"/>
            <w:tcBorders>
              <w:left w:val="single" w:sz="4" w:space="0" w:color="auto"/>
              <w:bottom w:val="single" w:sz="4" w:space="0" w:color="auto"/>
              <w:right w:val="single" w:sz="12" w:space="0" w:color="auto"/>
            </w:tcBorders>
          </w:tcPr>
          <w:p w:rsidR="000315DD" w:rsidRDefault="000315DD" w:rsidP="007C60BB">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0315DD" w:rsidRPr="00033709" w:rsidRDefault="000315DD" w:rsidP="007C60BB">
            <w:pPr>
              <w:pStyle w:val="TableChangeHistory"/>
              <w:spacing w:before="20" w:after="20"/>
              <w:rPr>
                <w:i/>
                <w:sz w:val="18"/>
              </w:rPr>
            </w:pPr>
            <w:r w:rsidRPr="00033709">
              <w:rPr>
                <w:i/>
                <w:sz w:val="18"/>
              </w:rPr>
              <w:t>Above changes from file "</w:t>
            </w:r>
            <w:r w:rsidRPr="001665BF">
              <w:rPr>
                <w:i/>
                <w:sz w:val="18"/>
              </w:rPr>
              <w:t>CTS-3_0_Main-fc02-2013-09-21-1200_DN</w:t>
            </w:r>
            <w:r w:rsidRPr="00033709">
              <w:rPr>
                <w:i/>
                <w:sz w:val="18"/>
              </w:rPr>
              <w:t xml:space="preserve">.docx", received from Silicon Image / </w:t>
            </w:r>
            <w:r>
              <w:rPr>
                <w:i/>
                <w:sz w:val="18"/>
              </w:rPr>
              <w:t>DN</w:t>
            </w:r>
            <w:r w:rsidRPr="00033709">
              <w:rPr>
                <w:i/>
                <w:sz w:val="18"/>
              </w:rPr>
              <w:t>, 2013-09-2</w:t>
            </w:r>
            <w:r>
              <w:rPr>
                <w:i/>
                <w:sz w:val="18"/>
              </w:rPr>
              <w:t>5</w:t>
            </w:r>
            <w:r w:rsidRPr="00033709">
              <w:rPr>
                <w:i/>
                <w:sz w:val="18"/>
              </w:rPr>
              <w:t>.</w:t>
            </w:r>
          </w:p>
        </w:tc>
      </w:tr>
    </w:tbl>
    <w:p w:rsidR="00FC75B4" w:rsidRDefault="00FC75B4" w:rsidP="00EA3AED">
      <w:pPr>
        <w:tabs>
          <w:tab w:val="left" w:pos="5220"/>
        </w:tabs>
      </w:pPr>
    </w:p>
    <w:p w:rsidR="00534D0D" w:rsidRDefault="00534D0D">
      <w:r>
        <w:br w:type="page"/>
      </w:r>
    </w:p>
    <w:p w:rsidR="00534D0D" w:rsidRDefault="00534D0D" w:rsidP="00EA3AED">
      <w:pPr>
        <w:tabs>
          <w:tab w:val="left" w:pos="5220"/>
        </w:tabs>
      </w:pPr>
    </w:p>
    <w:p w:rsidR="00534D0D" w:rsidRDefault="00534D0D" w:rsidP="00534D0D"/>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534D0D" w:rsidTr="0012429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34D0D" w:rsidRDefault="00534D0D" w:rsidP="0012429D">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534D0D" w:rsidRDefault="00534D0D" w:rsidP="0012429D">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534D0D" w:rsidRDefault="00534D0D" w:rsidP="0012429D">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534D0D" w:rsidRDefault="00534D0D" w:rsidP="0012429D">
            <w:pPr>
              <w:pStyle w:val="TableChangeHistory"/>
              <w:spacing w:line="276" w:lineRule="auto"/>
              <w:rPr>
                <w:b/>
              </w:rPr>
            </w:pPr>
            <w:r>
              <w:rPr>
                <w:b/>
              </w:rPr>
              <w:t>Page(s)</w:t>
            </w:r>
          </w:p>
        </w:tc>
        <w:tc>
          <w:tcPr>
            <w:tcW w:w="5670"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534D0D" w:rsidRDefault="00534D0D" w:rsidP="0012429D">
            <w:pPr>
              <w:pStyle w:val="TableChangeHistory"/>
              <w:spacing w:line="276" w:lineRule="auto"/>
              <w:rPr>
                <w:b/>
              </w:rPr>
            </w:pPr>
            <w:r>
              <w:rPr>
                <w:b/>
              </w:rPr>
              <w:t>Change</w:t>
            </w:r>
          </w:p>
        </w:tc>
      </w:tr>
      <w:tr w:rsidR="000315DD" w:rsidRPr="001D5C07" w:rsidTr="0012429D">
        <w:tc>
          <w:tcPr>
            <w:tcW w:w="665" w:type="dxa"/>
            <w:vMerge w:val="restart"/>
            <w:tcBorders>
              <w:left w:val="single" w:sz="4" w:space="0" w:color="auto"/>
              <w:right w:val="single" w:sz="12" w:space="0" w:color="auto"/>
            </w:tcBorders>
          </w:tcPr>
          <w:p w:rsidR="000315DD" w:rsidRDefault="000315DD" w:rsidP="000315DD">
            <w:pPr>
              <w:pStyle w:val="TableChangeHistory"/>
              <w:spacing w:before="20" w:after="20"/>
            </w:pPr>
            <w:r>
              <w:t>3.0</w:t>
            </w:r>
            <w:r>
              <w:br/>
              <w:t>1.0</w:t>
            </w:r>
            <w:r>
              <w:br/>
              <w:t>fc02</w:t>
            </w:r>
          </w:p>
        </w:tc>
        <w:tc>
          <w:tcPr>
            <w:tcW w:w="1143" w:type="dxa"/>
            <w:tcBorders>
              <w:top w:val="single" w:sz="12"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t>2013-09-27</w:t>
            </w:r>
          </w:p>
        </w:tc>
        <w:tc>
          <w:tcPr>
            <w:tcW w:w="873" w:type="dxa"/>
            <w:tcBorders>
              <w:top w:val="single" w:sz="12"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EDIT_20130927_042 \h </w:instrText>
            </w:r>
            <w:r>
              <w:rPr>
                <w:sz w:val="18"/>
                <w:szCs w:val="18"/>
              </w:rPr>
            </w:r>
            <w:r>
              <w:rPr>
                <w:sz w:val="18"/>
                <w:szCs w:val="18"/>
              </w:rPr>
              <w:fldChar w:fldCharType="separate"/>
            </w:r>
            <w:r w:rsidR="00D923C7">
              <w:rPr>
                <w:noProof/>
                <w:sz w:val="18"/>
                <w:szCs w:val="18"/>
              </w:rPr>
              <w:t>83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EDIT_20130927_043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0315DD" w:rsidRPr="00C416B3" w:rsidRDefault="000315DD" w:rsidP="000315DD">
            <w:pPr>
              <w:pStyle w:val="TableChangeHistory"/>
              <w:spacing w:before="20" w:after="20"/>
              <w:rPr>
                <w:sz w:val="18"/>
              </w:rPr>
            </w:pPr>
            <w:r w:rsidRPr="00E47EE2">
              <w:rPr>
                <w:sz w:val="18"/>
              </w:rPr>
              <w:t>Rewrite 3.8.8.1</w:t>
            </w:r>
            <w:r>
              <w:rPr>
                <w:sz w:val="18"/>
              </w:rPr>
              <w:t>, 3.8.8.2</w:t>
            </w:r>
            <w:r w:rsidRPr="00E47EE2">
              <w:rPr>
                <w:sz w:val="18"/>
              </w:rPr>
              <w:t>.</w:t>
            </w:r>
          </w:p>
        </w:tc>
      </w:tr>
      <w:tr w:rsidR="000315DD" w:rsidRPr="00C416B3" w:rsidTr="0012429D">
        <w:tc>
          <w:tcPr>
            <w:tcW w:w="665" w:type="dxa"/>
            <w:vMerge/>
            <w:tcBorders>
              <w:left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EDIT_20130927_044 \h </w:instrText>
            </w:r>
            <w:r>
              <w:rPr>
                <w:sz w:val="18"/>
                <w:szCs w:val="18"/>
              </w:rPr>
            </w:r>
            <w:r>
              <w:rPr>
                <w:sz w:val="18"/>
                <w:szCs w:val="18"/>
              </w:rPr>
              <w:fldChar w:fldCharType="separate"/>
            </w:r>
            <w:r w:rsidR="00D923C7">
              <w:rPr>
                <w:noProof/>
                <w:sz w:val="18"/>
                <w:szCs w:val="18"/>
              </w:rPr>
              <w:t>128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EDIT_20130927_045 \h </w:instrText>
            </w:r>
            <w:r>
              <w:rPr>
                <w:sz w:val="18"/>
                <w:szCs w:val="18"/>
              </w:rPr>
            </w:r>
            <w:r>
              <w:rPr>
                <w:sz w:val="18"/>
                <w:szCs w:val="18"/>
              </w:rPr>
              <w:fldChar w:fldCharType="separate"/>
            </w:r>
            <w:r w:rsidR="00D923C7">
              <w:rPr>
                <w:noProof/>
                <w:sz w:val="18"/>
                <w:szCs w:val="18"/>
              </w:rPr>
              <w:t>129</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0315DD">
            <w:pPr>
              <w:pStyle w:val="TableChangeHistory"/>
              <w:spacing w:before="20" w:after="20"/>
              <w:rPr>
                <w:sz w:val="18"/>
              </w:rPr>
            </w:pPr>
            <w:r w:rsidRPr="004F3898">
              <w:rPr>
                <w:sz w:val="18"/>
              </w:rPr>
              <w:t>Modify title, objective, steps for Fs rates in 4.8.3.1</w:t>
            </w:r>
            <w:r>
              <w:rPr>
                <w:sz w:val="18"/>
              </w:rPr>
              <w:t>, 4.8.3.2</w:t>
            </w:r>
            <w:r w:rsidRPr="004F3898">
              <w:rPr>
                <w:sz w:val="18"/>
              </w:rPr>
              <w:t>.</w:t>
            </w:r>
          </w:p>
        </w:tc>
      </w:tr>
      <w:tr w:rsidR="000315DD" w:rsidRPr="00C416B3" w:rsidTr="0012429D">
        <w:tc>
          <w:tcPr>
            <w:tcW w:w="665" w:type="dxa"/>
            <w:vMerge/>
            <w:tcBorders>
              <w:left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EDIT_20130927_046 \h </w:instrText>
            </w:r>
            <w:r>
              <w:rPr>
                <w:sz w:val="18"/>
                <w:szCs w:val="18"/>
              </w:rPr>
            </w:r>
            <w:r>
              <w:rPr>
                <w:sz w:val="18"/>
                <w:szCs w:val="18"/>
              </w:rPr>
              <w:fldChar w:fldCharType="separate"/>
            </w:r>
            <w:r w:rsidR="00D923C7">
              <w:rPr>
                <w:noProof/>
                <w:sz w:val="18"/>
                <w:szCs w:val="18"/>
              </w:rPr>
              <w:t>131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C416B3" w:rsidRDefault="000315DD" w:rsidP="000315DD">
            <w:pPr>
              <w:pStyle w:val="TableChangeHistory"/>
              <w:spacing w:before="20" w:after="20"/>
              <w:rPr>
                <w:sz w:val="18"/>
              </w:rPr>
            </w:pPr>
            <w:r w:rsidRPr="00DA01CD">
              <w:rPr>
                <w:sz w:val="18"/>
              </w:rPr>
              <w:t>Fix typo in 4.8.3.</w:t>
            </w:r>
            <w:r>
              <w:rPr>
                <w:sz w:val="18"/>
              </w:rPr>
              <w:t>8</w:t>
            </w:r>
            <w:r w:rsidRPr="00DA01CD">
              <w:rPr>
                <w:sz w:val="18"/>
              </w:rPr>
              <w:t>.</w:t>
            </w:r>
          </w:p>
        </w:tc>
      </w:tr>
      <w:tr w:rsidR="000315DD" w:rsidRPr="00C416B3" w:rsidTr="0012429D">
        <w:tc>
          <w:tcPr>
            <w:tcW w:w="665" w:type="dxa"/>
            <w:vMerge/>
            <w:tcBorders>
              <w:left w:val="single" w:sz="4" w:space="0" w:color="auto"/>
              <w:bottom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EDIT_20130927_047 \h </w:instrText>
            </w:r>
            <w:r>
              <w:rPr>
                <w:sz w:val="18"/>
                <w:szCs w:val="18"/>
              </w:rPr>
            </w:r>
            <w:r>
              <w:rPr>
                <w:sz w:val="18"/>
                <w:szCs w:val="18"/>
              </w:rPr>
              <w:fldChar w:fldCharType="separate"/>
            </w:r>
            <w:r w:rsidR="00D923C7">
              <w:rPr>
                <w:noProof/>
                <w:sz w:val="18"/>
                <w:szCs w:val="18"/>
              </w:rPr>
              <w:t>131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DA01CD" w:rsidRDefault="000315DD" w:rsidP="000315DD">
            <w:pPr>
              <w:pStyle w:val="TableChangeHistory"/>
              <w:spacing w:before="20" w:after="20"/>
              <w:rPr>
                <w:sz w:val="18"/>
              </w:rPr>
            </w:pPr>
            <w:r w:rsidRPr="00DA01CD">
              <w:rPr>
                <w:sz w:val="18"/>
              </w:rPr>
              <w:t>Check Audio InfoFrame, in 2 steps in 4.8.3.</w:t>
            </w:r>
            <w:r>
              <w:rPr>
                <w:sz w:val="18"/>
              </w:rPr>
              <w:t>8</w:t>
            </w:r>
            <w:r w:rsidRPr="00DA01CD">
              <w:rPr>
                <w:sz w:val="18"/>
              </w:rPr>
              <w:t>.</w:t>
            </w:r>
          </w:p>
        </w:tc>
      </w:tr>
      <w:tr w:rsidR="000315DD" w:rsidRPr="00C416B3" w:rsidTr="0012429D">
        <w:tc>
          <w:tcPr>
            <w:tcW w:w="665" w:type="dxa"/>
            <w:tcBorders>
              <w:left w:val="single" w:sz="4" w:space="0" w:color="auto"/>
              <w:bottom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EDIT_20130927_048 \h </w:instrText>
            </w:r>
            <w:r>
              <w:rPr>
                <w:sz w:val="18"/>
                <w:szCs w:val="18"/>
              </w:rPr>
            </w:r>
            <w:r>
              <w:rPr>
                <w:sz w:val="18"/>
                <w:szCs w:val="18"/>
              </w:rPr>
              <w:fldChar w:fldCharType="separate"/>
            </w:r>
            <w:r w:rsidR="00D923C7">
              <w:rPr>
                <w:noProof/>
                <w:sz w:val="18"/>
                <w:szCs w:val="18"/>
              </w:rPr>
              <w:t>135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DA01CD" w:rsidRDefault="000315DD" w:rsidP="000315DD">
            <w:pPr>
              <w:pStyle w:val="TableChangeHistory"/>
              <w:spacing w:before="20" w:after="20"/>
              <w:rPr>
                <w:sz w:val="18"/>
              </w:rPr>
            </w:pPr>
            <w:r w:rsidRPr="008D5756">
              <w:rPr>
                <w:sz w:val="18"/>
              </w:rPr>
              <w:t>Add table to 4.8.8. intro.</w:t>
            </w:r>
          </w:p>
        </w:tc>
      </w:tr>
      <w:tr w:rsidR="000315DD" w:rsidRPr="00C416B3" w:rsidTr="0012429D">
        <w:tc>
          <w:tcPr>
            <w:tcW w:w="665" w:type="dxa"/>
            <w:tcBorders>
              <w:left w:val="single" w:sz="4" w:space="0" w:color="auto"/>
              <w:bottom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EDIT_20130927_049 \h </w:instrText>
            </w:r>
            <w:r>
              <w:rPr>
                <w:sz w:val="18"/>
                <w:szCs w:val="18"/>
              </w:rPr>
            </w:r>
            <w:r>
              <w:rPr>
                <w:sz w:val="18"/>
                <w:szCs w:val="18"/>
              </w:rPr>
              <w:fldChar w:fldCharType="separate"/>
            </w:r>
            <w:r w:rsidR="00D923C7">
              <w:rPr>
                <w:noProof/>
                <w:sz w:val="18"/>
                <w:szCs w:val="18"/>
              </w:rPr>
              <w:t>135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EDIT_20130927_050 \h </w:instrText>
            </w:r>
            <w:r>
              <w:rPr>
                <w:sz w:val="18"/>
                <w:szCs w:val="18"/>
              </w:rPr>
            </w:r>
            <w:r>
              <w:rPr>
                <w:sz w:val="18"/>
                <w:szCs w:val="18"/>
              </w:rPr>
              <w:fldChar w:fldCharType="separate"/>
            </w:r>
            <w:r w:rsidR="00D923C7">
              <w:rPr>
                <w:noProof/>
                <w:sz w:val="18"/>
                <w:szCs w:val="18"/>
              </w:rPr>
              <w:t>136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DA01CD" w:rsidRDefault="000315DD" w:rsidP="000315DD">
            <w:pPr>
              <w:pStyle w:val="TableChangeHistory"/>
              <w:spacing w:before="20" w:after="20"/>
              <w:rPr>
                <w:sz w:val="18"/>
              </w:rPr>
            </w:pPr>
            <w:r w:rsidRPr="008D5756">
              <w:rPr>
                <w:sz w:val="18"/>
              </w:rPr>
              <w:t>Rewrite 4.8.8.1</w:t>
            </w:r>
            <w:r>
              <w:rPr>
                <w:sz w:val="18"/>
              </w:rPr>
              <w:t>, 4.8.8.2</w:t>
            </w:r>
            <w:r w:rsidRPr="008D5756">
              <w:rPr>
                <w:sz w:val="18"/>
              </w:rPr>
              <w:t>.</w:t>
            </w:r>
          </w:p>
        </w:tc>
      </w:tr>
      <w:tr w:rsidR="000315DD" w:rsidRPr="00C416B3" w:rsidTr="0012429D">
        <w:tc>
          <w:tcPr>
            <w:tcW w:w="665" w:type="dxa"/>
            <w:tcBorders>
              <w:left w:val="single" w:sz="4" w:space="0" w:color="auto"/>
              <w:bottom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EDIT_20130927_051 \h </w:instrText>
            </w:r>
            <w:r>
              <w:rPr>
                <w:sz w:val="18"/>
                <w:szCs w:val="18"/>
              </w:rPr>
            </w:r>
            <w:r>
              <w:rPr>
                <w:sz w:val="18"/>
                <w:szCs w:val="18"/>
              </w:rPr>
              <w:fldChar w:fldCharType="separate"/>
            </w:r>
            <w:r w:rsidR="00D923C7">
              <w:rPr>
                <w:noProof/>
                <w:sz w:val="18"/>
                <w:szCs w:val="18"/>
              </w:rPr>
              <w:t>176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EDIT_20130927_052 \h </w:instrText>
            </w:r>
            <w:r>
              <w:rPr>
                <w:sz w:val="18"/>
                <w:szCs w:val="18"/>
              </w:rPr>
            </w:r>
            <w:r>
              <w:rPr>
                <w:sz w:val="18"/>
                <w:szCs w:val="18"/>
              </w:rPr>
              <w:fldChar w:fldCharType="separate"/>
            </w:r>
            <w:r w:rsidR="00D923C7">
              <w:rPr>
                <w:noProof/>
                <w:sz w:val="18"/>
                <w:szCs w:val="18"/>
              </w:rPr>
              <w:t>177</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DA01CD" w:rsidRDefault="000315DD" w:rsidP="000315DD">
            <w:pPr>
              <w:pStyle w:val="TableChangeHistory"/>
              <w:spacing w:before="20" w:after="20"/>
              <w:rPr>
                <w:sz w:val="18"/>
              </w:rPr>
            </w:pPr>
            <w:r w:rsidRPr="009718B9">
              <w:rPr>
                <w:sz w:val="18"/>
              </w:rPr>
              <w:t>Modify 5.8.3.1</w:t>
            </w:r>
            <w:r>
              <w:rPr>
                <w:sz w:val="18"/>
              </w:rPr>
              <w:t>, 5.8.3.2</w:t>
            </w:r>
            <w:r w:rsidRPr="009718B9">
              <w:rPr>
                <w:sz w:val="18"/>
              </w:rPr>
              <w:t xml:space="preserve"> for Fs rates.</w:t>
            </w:r>
          </w:p>
        </w:tc>
      </w:tr>
      <w:tr w:rsidR="000315DD" w:rsidRPr="00C416B3" w:rsidTr="0012429D">
        <w:tc>
          <w:tcPr>
            <w:tcW w:w="665" w:type="dxa"/>
            <w:tcBorders>
              <w:left w:val="single" w:sz="4" w:space="0" w:color="auto"/>
              <w:bottom w:val="single" w:sz="4" w:space="0" w:color="auto"/>
              <w:right w:val="single" w:sz="12" w:space="0" w:color="auto"/>
            </w:tcBorders>
          </w:tcPr>
          <w:p w:rsidR="000315DD" w:rsidRDefault="000315DD" w:rsidP="000315D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15DD" w:rsidRDefault="000315DD" w:rsidP="000315DD">
            <w:pPr>
              <w:pStyle w:val="TableChangeHistory"/>
              <w:spacing w:before="20" w:after="20"/>
              <w:rPr>
                <w:sz w:val="18"/>
                <w:szCs w:val="18"/>
              </w:rPr>
            </w:pPr>
            <w:r>
              <w:rPr>
                <w:sz w:val="18"/>
                <w:szCs w:val="18"/>
              </w:rPr>
              <w:fldChar w:fldCharType="begin"/>
            </w:r>
            <w:r>
              <w:rPr>
                <w:sz w:val="18"/>
                <w:szCs w:val="18"/>
              </w:rPr>
              <w:instrText xml:space="preserve"> PAGEREF EDIT_20130927_053 \h </w:instrText>
            </w:r>
            <w:r>
              <w:rPr>
                <w:sz w:val="18"/>
                <w:szCs w:val="18"/>
              </w:rPr>
            </w:r>
            <w:r>
              <w:rPr>
                <w:sz w:val="18"/>
                <w:szCs w:val="18"/>
              </w:rPr>
              <w:fldChar w:fldCharType="separate"/>
            </w:r>
            <w:r w:rsidR="00D923C7">
              <w:rPr>
                <w:noProof/>
                <w:sz w:val="18"/>
                <w:szCs w:val="18"/>
              </w:rPr>
              <w:t>179</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315DD" w:rsidRPr="00DA01CD" w:rsidRDefault="000315DD" w:rsidP="000315DD">
            <w:pPr>
              <w:pStyle w:val="TableChangeHistory"/>
              <w:spacing w:before="20" w:after="20"/>
              <w:rPr>
                <w:sz w:val="18"/>
              </w:rPr>
            </w:pPr>
            <w:r w:rsidRPr="009718B9">
              <w:rPr>
                <w:sz w:val="18"/>
              </w:rPr>
              <w:t>Fix 2 steps in 5.8.3.8 to use Audio InfoFrame.</w:t>
            </w:r>
          </w:p>
        </w:tc>
      </w:tr>
      <w:tr w:rsidR="00280675" w:rsidRPr="00C416B3" w:rsidTr="0012429D">
        <w:tc>
          <w:tcPr>
            <w:tcW w:w="665" w:type="dxa"/>
            <w:tcBorders>
              <w:left w:val="single" w:sz="4" w:space="0" w:color="auto"/>
              <w:bottom w:val="single" w:sz="4" w:space="0" w:color="auto"/>
              <w:right w:val="single" w:sz="12" w:space="0" w:color="auto"/>
            </w:tcBorders>
          </w:tcPr>
          <w:p w:rsidR="00280675" w:rsidRDefault="00280675"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80675" w:rsidRDefault="00280675"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0675" w:rsidRDefault="00280675"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0675" w:rsidRDefault="00280675" w:rsidP="0012429D">
            <w:pPr>
              <w:pStyle w:val="TableChangeHistory"/>
              <w:spacing w:before="20" w:after="20"/>
              <w:rPr>
                <w:sz w:val="18"/>
                <w:szCs w:val="18"/>
              </w:rPr>
            </w:pPr>
            <w:r>
              <w:rPr>
                <w:sz w:val="18"/>
                <w:szCs w:val="18"/>
              </w:rPr>
              <w:fldChar w:fldCharType="begin"/>
            </w:r>
            <w:r>
              <w:rPr>
                <w:sz w:val="18"/>
                <w:szCs w:val="18"/>
              </w:rPr>
              <w:instrText xml:space="preserve"> PAGEREF EDIT_20130927_054 \h </w:instrText>
            </w:r>
            <w:r>
              <w:rPr>
                <w:sz w:val="18"/>
                <w:szCs w:val="18"/>
              </w:rPr>
            </w:r>
            <w:r>
              <w:rPr>
                <w:sz w:val="18"/>
                <w:szCs w:val="18"/>
              </w:rPr>
              <w:fldChar w:fldCharType="separate"/>
            </w:r>
            <w:r w:rsidR="00D923C7">
              <w:rPr>
                <w:noProof/>
                <w:sz w:val="18"/>
                <w:szCs w:val="18"/>
              </w:rPr>
              <w:t>184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280675" w:rsidRPr="009718B9" w:rsidRDefault="00280675" w:rsidP="0012429D">
            <w:pPr>
              <w:pStyle w:val="TableChangeHistory"/>
              <w:spacing w:before="20" w:after="20"/>
              <w:rPr>
                <w:sz w:val="18"/>
              </w:rPr>
            </w:pPr>
            <w:r w:rsidRPr="00280675">
              <w:rPr>
                <w:sz w:val="18"/>
              </w:rPr>
              <w:t>Add table to 5.8.8. intro.</w:t>
            </w:r>
          </w:p>
        </w:tc>
      </w:tr>
      <w:tr w:rsidR="00C05919" w:rsidRPr="00C416B3" w:rsidTr="0012429D">
        <w:tc>
          <w:tcPr>
            <w:tcW w:w="665" w:type="dxa"/>
            <w:tcBorders>
              <w:left w:val="single" w:sz="4" w:space="0" w:color="auto"/>
              <w:bottom w:val="single" w:sz="4" w:space="0" w:color="auto"/>
              <w:right w:val="single" w:sz="12" w:space="0" w:color="auto"/>
            </w:tcBorders>
          </w:tcPr>
          <w:p w:rsidR="00C05919" w:rsidRDefault="00C05919"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C05919" w:rsidRDefault="00C05919"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C05919" w:rsidRDefault="00C05919"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C05919" w:rsidRDefault="00593501" w:rsidP="0012429D">
            <w:pPr>
              <w:pStyle w:val="TableChangeHistory"/>
              <w:spacing w:before="20" w:after="20"/>
              <w:rPr>
                <w:sz w:val="18"/>
                <w:szCs w:val="18"/>
              </w:rPr>
            </w:pPr>
            <w:r>
              <w:rPr>
                <w:sz w:val="18"/>
                <w:szCs w:val="18"/>
              </w:rPr>
              <w:fldChar w:fldCharType="begin"/>
            </w:r>
            <w:r>
              <w:rPr>
                <w:sz w:val="18"/>
                <w:szCs w:val="18"/>
              </w:rPr>
              <w:instrText xml:space="preserve"> PAGEREF EDIT_20130927_055 \h </w:instrText>
            </w:r>
            <w:r>
              <w:rPr>
                <w:sz w:val="18"/>
                <w:szCs w:val="18"/>
              </w:rPr>
            </w:r>
            <w:r>
              <w:rPr>
                <w:sz w:val="18"/>
                <w:szCs w:val="18"/>
              </w:rPr>
              <w:fldChar w:fldCharType="separate"/>
            </w:r>
            <w:r w:rsidR="00D923C7">
              <w:rPr>
                <w:noProof/>
                <w:sz w:val="18"/>
                <w:szCs w:val="18"/>
              </w:rPr>
              <w:t>184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EDIT_20130927_056 \h </w:instrText>
            </w:r>
            <w:r>
              <w:rPr>
                <w:sz w:val="18"/>
                <w:szCs w:val="18"/>
              </w:rPr>
            </w:r>
            <w:r>
              <w:rPr>
                <w:sz w:val="18"/>
                <w:szCs w:val="18"/>
              </w:rPr>
              <w:fldChar w:fldCharType="separate"/>
            </w:r>
            <w:r w:rsidR="00D923C7">
              <w:rPr>
                <w:noProof/>
                <w:sz w:val="18"/>
                <w:szCs w:val="18"/>
              </w:rPr>
              <w:t>185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C05919" w:rsidRPr="00280675" w:rsidRDefault="00593501" w:rsidP="0012429D">
            <w:pPr>
              <w:pStyle w:val="TableChangeHistory"/>
              <w:spacing w:before="20" w:after="20"/>
              <w:rPr>
                <w:sz w:val="18"/>
              </w:rPr>
            </w:pPr>
            <w:r w:rsidRPr="00593501">
              <w:rPr>
                <w:sz w:val="18"/>
              </w:rPr>
              <w:t>Rewrite 5.8.8.1</w:t>
            </w:r>
            <w:r>
              <w:rPr>
                <w:sz w:val="18"/>
              </w:rPr>
              <w:t>, 5.8.8.2</w:t>
            </w:r>
            <w:r w:rsidRPr="00593501">
              <w:rPr>
                <w:sz w:val="18"/>
              </w:rPr>
              <w:t>.</w:t>
            </w:r>
          </w:p>
        </w:tc>
      </w:tr>
      <w:tr w:rsidR="001665BF" w:rsidRPr="00C416B3" w:rsidTr="001665BF">
        <w:tc>
          <w:tcPr>
            <w:tcW w:w="665" w:type="dxa"/>
            <w:tcBorders>
              <w:left w:val="single" w:sz="4" w:space="0" w:color="auto"/>
              <w:bottom w:val="single" w:sz="4" w:space="0" w:color="auto"/>
              <w:right w:val="single" w:sz="12" w:space="0" w:color="auto"/>
            </w:tcBorders>
          </w:tcPr>
          <w:p w:rsidR="001665BF" w:rsidRDefault="001665BF"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65BF" w:rsidRDefault="001665BF"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65BF" w:rsidRDefault="001665BF"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65BF" w:rsidRDefault="001665BF" w:rsidP="0012429D">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1665BF" w:rsidRPr="00593501" w:rsidRDefault="001665BF" w:rsidP="0012429D">
            <w:pPr>
              <w:pStyle w:val="TableChangeHistory"/>
              <w:spacing w:before="20" w:after="20"/>
              <w:rPr>
                <w:sz w:val="18"/>
              </w:rPr>
            </w:pPr>
            <w:r w:rsidRPr="001665BF">
              <w:rPr>
                <w:sz w:val="18"/>
              </w:rPr>
              <w:t>Fix typo: change 'Sink' to 'Dongle' (2 places) in 5.8.9.1.</w:t>
            </w:r>
          </w:p>
        </w:tc>
      </w:tr>
      <w:tr w:rsidR="00534D0D" w:rsidRPr="00C416B3" w:rsidTr="001665BF">
        <w:tc>
          <w:tcPr>
            <w:tcW w:w="665" w:type="dxa"/>
            <w:tcBorders>
              <w:left w:val="single" w:sz="4" w:space="0" w:color="auto"/>
              <w:bottom w:val="single" w:sz="4" w:space="0" w:color="auto"/>
              <w:right w:val="single" w:sz="12" w:space="0" w:color="auto"/>
            </w:tcBorders>
          </w:tcPr>
          <w:p w:rsidR="00534D0D" w:rsidRDefault="00534D0D" w:rsidP="0012429D">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534D0D" w:rsidRPr="00033709" w:rsidRDefault="00534D0D" w:rsidP="001665BF">
            <w:pPr>
              <w:pStyle w:val="TableChangeHistory"/>
              <w:spacing w:before="20" w:after="20"/>
              <w:rPr>
                <w:i/>
                <w:sz w:val="18"/>
              </w:rPr>
            </w:pPr>
            <w:r w:rsidRPr="00033709">
              <w:rPr>
                <w:i/>
                <w:sz w:val="18"/>
              </w:rPr>
              <w:t>Above changes from file "</w:t>
            </w:r>
            <w:r w:rsidR="001665BF" w:rsidRPr="001665BF">
              <w:rPr>
                <w:i/>
                <w:sz w:val="18"/>
              </w:rPr>
              <w:t>CTS-3_0_Main-fc02-2013-09-21-1200_DN</w:t>
            </w:r>
            <w:r w:rsidRPr="00033709">
              <w:rPr>
                <w:i/>
                <w:sz w:val="18"/>
              </w:rPr>
              <w:t xml:space="preserve">.docx", received from Silicon Image / </w:t>
            </w:r>
            <w:r>
              <w:rPr>
                <w:i/>
                <w:sz w:val="18"/>
              </w:rPr>
              <w:t>DN</w:t>
            </w:r>
            <w:r w:rsidRPr="00033709">
              <w:rPr>
                <w:i/>
                <w:sz w:val="18"/>
              </w:rPr>
              <w:t>, 2013-09-2</w:t>
            </w:r>
            <w:r>
              <w:rPr>
                <w:i/>
                <w:sz w:val="18"/>
              </w:rPr>
              <w:t>5</w:t>
            </w:r>
            <w:r w:rsidRPr="00033709">
              <w:rPr>
                <w:i/>
                <w:sz w:val="18"/>
              </w:rPr>
              <w:t>.</w:t>
            </w:r>
          </w:p>
        </w:tc>
      </w:tr>
      <w:tr w:rsidR="00534D0D" w:rsidRPr="00C416B3" w:rsidTr="001665BF">
        <w:tc>
          <w:tcPr>
            <w:tcW w:w="665" w:type="dxa"/>
            <w:tcBorders>
              <w:left w:val="single" w:sz="4" w:space="0" w:color="auto"/>
              <w:bottom w:val="single" w:sz="4" w:space="0" w:color="auto"/>
              <w:right w:val="single" w:sz="12" w:space="0" w:color="auto"/>
            </w:tcBorders>
          </w:tcPr>
          <w:p w:rsidR="00534D0D" w:rsidRDefault="00534D0D" w:rsidP="0012429D">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r>
              <w:rPr>
                <w:sz w:val="18"/>
                <w:szCs w:val="18"/>
              </w:rPr>
              <w:fldChar w:fldCharType="begin"/>
            </w:r>
            <w:r>
              <w:rPr>
                <w:sz w:val="18"/>
                <w:szCs w:val="18"/>
              </w:rPr>
              <w:instrText xml:space="preserve"> PAGEREF EDIT_20130927_032 \h </w:instrText>
            </w:r>
            <w:r>
              <w:rPr>
                <w:sz w:val="18"/>
                <w:szCs w:val="18"/>
              </w:rPr>
            </w:r>
            <w:r>
              <w:rPr>
                <w:sz w:val="18"/>
                <w:szCs w:val="18"/>
              </w:rPr>
              <w:fldChar w:fldCharType="separate"/>
            </w:r>
            <w:r w:rsidR="00D923C7">
              <w:rPr>
                <w:noProof/>
                <w:sz w:val="18"/>
                <w:szCs w:val="18"/>
              </w:rPr>
              <w:t>71</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534D0D" w:rsidRPr="00C416B3" w:rsidRDefault="00534D0D" w:rsidP="0012429D">
            <w:pPr>
              <w:pStyle w:val="TableChangeHistory"/>
              <w:spacing w:before="20" w:after="20"/>
              <w:rPr>
                <w:sz w:val="18"/>
              </w:rPr>
            </w:pPr>
            <w:r w:rsidRPr="00534D0D">
              <w:rPr>
                <w:sz w:val="18"/>
              </w:rPr>
              <w:t>A</w:t>
            </w:r>
            <w:r>
              <w:rPr>
                <w:sz w:val="18"/>
              </w:rPr>
              <w:t>dd 3.8.8.2 to suite in Table 3-8</w:t>
            </w:r>
            <w:r w:rsidRPr="00534D0D">
              <w:rPr>
                <w:sz w:val="18"/>
              </w:rPr>
              <w:t>.</w:t>
            </w:r>
          </w:p>
        </w:tc>
      </w:tr>
      <w:tr w:rsidR="00534D0D" w:rsidRPr="00C416B3" w:rsidTr="0012429D">
        <w:tc>
          <w:tcPr>
            <w:tcW w:w="665" w:type="dxa"/>
            <w:tcBorders>
              <w:left w:val="single" w:sz="4" w:space="0" w:color="auto"/>
              <w:bottom w:val="single" w:sz="4" w:space="0" w:color="auto"/>
              <w:right w:val="single" w:sz="12" w:space="0" w:color="auto"/>
            </w:tcBorders>
          </w:tcPr>
          <w:p w:rsidR="00534D0D" w:rsidRDefault="00534D0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534D0D" w:rsidRDefault="0012429D" w:rsidP="0012429D">
            <w:pPr>
              <w:pStyle w:val="TableChangeHistory"/>
              <w:spacing w:before="20" w:after="20"/>
              <w:rPr>
                <w:sz w:val="18"/>
                <w:szCs w:val="18"/>
              </w:rPr>
            </w:pPr>
            <w:r>
              <w:rPr>
                <w:sz w:val="18"/>
                <w:szCs w:val="18"/>
              </w:rPr>
              <w:fldChar w:fldCharType="begin"/>
            </w:r>
            <w:r>
              <w:rPr>
                <w:sz w:val="18"/>
                <w:szCs w:val="18"/>
              </w:rPr>
              <w:instrText xml:space="preserve"> PAGEREF EDIT_20130927_033 \h </w:instrText>
            </w:r>
            <w:r>
              <w:rPr>
                <w:sz w:val="18"/>
                <w:szCs w:val="18"/>
              </w:rPr>
            </w:r>
            <w:r>
              <w:rPr>
                <w:sz w:val="18"/>
                <w:szCs w:val="18"/>
              </w:rPr>
              <w:fldChar w:fldCharType="separate"/>
            </w:r>
            <w:r w:rsidR="00D923C7">
              <w:rPr>
                <w:noProof/>
                <w:sz w:val="18"/>
                <w:szCs w:val="18"/>
              </w:rPr>
              <w:t>80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534D0D" w:rsidRPr="00C416B3" w:rsidRDefault="0012429D" w:rsidP="0012429D">
            <w:pPr>
              <w:pStyle w:val="TableChangeHistory"/>
              <w:spacing w:before="20" w:after="20"/>
              <w:rPr>
                <w:sz w:val="18"/>
              </w:rPr>
            </w:pPr>
            <w:r w:rsidRPr="0012429D">
              <w:rPr>
                <w:sz w:val="18"/>
              </w:rPr>
              <w:t>Rewrite intro, test 3.8.6.1 for ATT subcommand.</w:t>
            </w:r>
          </w:p>
        </w:tc>
      </w:tr>
      <w:tr w:rsidR="00534D0D" w:rsidRPr="00C416B3" w:rsidTr="0012429D">
        <w:tc>
          <w:tcPr>
            <w:tcW w:w="665" w:type="dxa"/>
            <w:tcBorders>
              <w:left w:val="single" w:sz="4" w:space="0" w:color="auto"/>
              <w:bottom w:val="single" w:sz="4" w:space="0" w:color="auto"/>
              <w:right w:val="single" w:sz="12" w:space="0" w:color="auto"/>
            </w:tcBorders>
          </w:tcPr>
          <w:p w:rsidR="00534D0D" w:rsidRDefault="00534D0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534D0D" w:rsidRDefault="0012429D" w:rsidP="0012429D">
            <w:pPr>
              <w:pStyle w:val="TableChangeHistory"/>
              <w:spacing w:before="20" w:after="20"/>
              <w:rPr>
                <w:sz w:val="18"/>
                <w:szCs w:val="18"/>
              </w:rPr>
            </w:pPr>
            <w:r>
              <w:rPr>
                <w:sz w:val="18"/>
                <w:szCs w:val="18"/>
              </w:rPr>
              <w:fldChar w:fldCharType="begin"/>
            </w:r>
            <w:r>
              <w:rPr>
                <w:sz w:val="18"/>
                <w:szCs w:val="18"/>
              </w:rPr>
              <w:instrText xml:space="preserve"> PAGEREF EDIT_20130927_034 \h </w:instrText>
            </w:r>
            <w:r>
              <w:rPr>
                <w:sz w:val="18"/>
                <w:szCs w:val="18"/>
              </w:rPr>
            </w:r>
            <w:r>
              <w:rPr>
                <w:sz w:val="18"/>
                <w:szCs w:val="18"/>
              </w:rPr>
              <w:fldChar w:fldCharType="separate"/>
            </w:r>
            <w:r w:rsidR="00D923C7">
              <w:rPr>
                <w:noProof/>
                <w:sz w:val="18"/>
                <w:szCs w:val="18"/>
              </w:rPr>
              <w:t>81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534D0D" w:rsidRPr="00C416B3" w:rsidRDefault="0012429D" w:rsidP="0012429D">
            <w:pPr>
              <w:pStyle w:val="TableChangeHistory"/>
              <w:spacing w:before="20" w:after="20"/>
              <w:rPr>
                <w:sz w:val="18"/>
              </w:rPr>
            </w:pPr>
            <w:r w:rsidRPr="0012429D">
              <w:rPr>
                <w:sz w:val="18"/>
              </w:rPr>
              <w:t>Rewrite 3.8.7.1.</w:t>
            </w:r>
          </w:p>
        </w:tc>
      </w:tr>
      <w:tr w:rsidR="00534D0D" w:rsidRPr="00C416B3" w:rsidTr="0012429D">
        <w:tc>
          <w:tcPr>
            <w:tcW w:w="665" w:type="dxa"/>
            <w:tcBorders>
              <w:left w:val="single" w:sz="4" w:space="0" w:color="auto"/>
              <w:bottom w:val="single" w:sz="4" w:space="0" w:color="auto"/>
              <w:right w:val="single" w:sz="12" w:space="0" w:color="auto"/>
            </w:tcBorders>
          </w:tcPr>
          <w:p w:rsidR="00534D0D" w:rsidRDefault="00534D0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534D0D" w:rsidRDefault="00E86064" w:rsidP="0012429D">
            <w:pPr>
              <w:pStyle w:val="TableChangeHistory"/>
              <w:spacing w:before="20" w:after="20"/>
              <w:rPr>
                <w:sz w:val="18"/>
                <w:szCs w:val="18"/>
              </w:rPr>
            </w:pPr>
            <w:r>
              <w:rPr>
                <w:sz w:val="18"/>
                <w:szCs w:val="18"/>
              </w:rPr>
              <w:fldChar w:fldCharType="begin"/>
            </w:r>
            <w:r>
              <w:rPr>
                <w:sz w:val="18"/>
                <w:szCs w:val="18"/>
              </w:rPr>
              <w:instrText xml:space="preserve"> PAGEREF EDIT_20130927_058 \h </w:instrText>
            </w:r>
            <w:r>
              <w:rPr>
                <w:sz w:val="18"/>
                <w:szCs w:val="18"/>
              </w:rPr>
            </w:r>
            <w:r>
              <w:rPr>
                <w:sz w:val="18"/>
                <w:szCs w:val="18"/>
              </w:rPr>
              <w:fldChar w:fldCharType="separate"/>
            </w:r>
            <w:r w:rsidR="00D923C7">
              <w:rPr>
                <w:noProof/>
                <w:sz w:val="18"/>
                <w:szCs w:val="18"/>
              </w:rPr>
              <w:t>126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534D0D" w:rsidRPr="00C416B3" w:rsidRDefault="00E86064" w:rsidP="0012429D">
            <w:pPr>
              <w:pStyle w:val="TableChangeHistory"/>
              <w:spacing w:before="20" w:after="20"/>
              <w:rPr>
                <w:sz w:val="18"/>
              </w:rPr>
            </w:pPr>
            <w:r w:rsidRPr="00E86064">
              <w:rPr>
                <w:sz w:val="18"/>
              </w:rPr>
              <w:t>Add tests to Table 4-7: 4.8.7.4-4.8.7.8.</w:t>
            </w:r>
          </w:p>
        </w:tc>
      </w:tr>
      <w:tr w:rsidR="0012429D" w:rsidRPr="00C416B3" w:rsidTr="0012429D">
        <w:tc>
          <w:tcPr>
            <w:tcW w:w="665" w:type="dxa"/>
            <w:tcBorders>
              <w:left w:val="single" w:sz="4" w:space="0" w:color="auto"/>
              <w:bottom w:val="single" w:sz="4" w:space="0" w:color="auto"/>
              <w:right w:val="single" w:sz="12" w:space="0" w:color="auto"/>
            </w:tcBorders>
          </w:tcPr>
          <w:p w:rsidR="0012429D" w:rsidRDefault="0012429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2429D" w:rsidRDefault="00E86064" w:rsidP="0012429D">
            <w:pPr>
              <w:pStyle w:val="TableChangeHistory"/>
              <w:spacing w:before="20" w:after="20"/>
              <w:rPr>
                <w:sz w:val="18"/>
                <w:szCs w:val="18"/>
              </w:rPr>
            </w:pPr>
            <w:r>
              <w:rPr>
                <w:sz w:val="18"/>
                <w:szCs w:val="18"/>
              </w:rPr>
              <w:fldChar w:fldCharType="begin"/>
            </w:r>
            <w:r>
              <w:rPr>
                <w:sz w:val="18"/>
                <w:szCs w:val="18"/>
              </w:rPr>
              <w:instrText xml:space="preserve"> PAGEREF EDIT_20130927_059 \h </w:instrText>
            </w:r>
            <w:r>
              <w:rPr>
                <w:sz w:val="18"/>
                <w:szCs w:val="18"/>
              </w:rPr>
            </w:r>
            <w:r>
              <w:rPr>
                <w:sz w:val="18"/>
                <w:szCs w:val="18"/>
              </w:rPr>
              <w:fldChar w:fldCharType="separate"/>
            </w:r>
            <w:r w:rsidR="00D923C7">
              <w:rPr>
                <w:noProof/>
                <w:sz w:val="18"/>
                <w:szCs w:val="18"/>
              </w:rPr>
              <w:t>126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2429D" w:rsidRPr="00C416B3" w:rsidRDefault="00E86064" w:rsidP="0012429D">
            <w:pPr>
              <w:pStyle w:val="TableChangeHistory"/>
              <w:spacing w:before="20" w:after="20"/>
              <w:rPr>
                <w:sz w:val="18"/>
              </w:rPr>
            </w:pPr>
            <w:r w:rsidRPr="00E86064">
              <w:rPr>
                <w:sz w:val="18"/>
              </w:rPr>
              <w:t>Add tests to Table 4-7: 4.8.8.2.</w:t>
            </w:r>
          </w:p>
        </w:tc>
      </w:tr>
      <w:tr w:rsidR="0012429D" w:rsidRPr="00C416B3" w:rsidTr="0012429D">
        <w:tc>
          <w:tcPr>
            <w:tcW w:w="665" w:type="dxa"/>
            <w:tcBorders>
              <w:left w:val="single" w:sz="4" w:space="0" w:color="auto"/>
              <w:bottom w:val="single" w:sz="4" w:space="0" w:color="auto"/>
              <w:right w:val="single" w:sz="12" w:space="0" w:color="auto"/>
            </w:tcBorders>
          </w:tcPr>
          <w:p w:rsidR="0012429D" w:rsidRDefault="0012429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2429D" w:rsidRDefault="00E86064" w:rsidP="0012429D">
            <w:pPr>
              <w:pStyle w:val="TableChangeHistory"/>
              <w:spacing w:before="20" w:after="20"/>
              <w:rPr>
                <w:sz w:val="18"/>
                <w:szCs w:val="18"/>
              </w:rPr>
            </w:pPr>
            <w:r>
              <w:rPr>
                <w:sz w:val="18"/>
                <w:szCs w:val="18"/>
              </w:rPr>
              <w:fldChar w:fldCharType="begin"/>
            </w:r>
            <w:r>
              <w:rPr>
                <w:sz w:val="18"/>
                <w:szCs w:val="18"/>
              </w:rPr>
              <w:instrText xml:space="preserve"> PAGEREF EDIT_20130927_060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2429D" w:rsidRPr="00C416B3" w:rsidRDefault="00E86064" w:rsidP="0012429D">
            <w:pPr>
              <w:pStyle w:val="TableChangeHistory"/>
              <w:spacing w:before="20" w:after="20"/>
              <w:rPr>
                <w:sz w:val="18"/>
              </w:rPr>
            </w:pPr>
            <w:r w:rsidRPr="00E86064">
              <w:rPr>
                <w:sz w:val="18"/>
              </w:rPr>
              <w:t>Rewrite 4.8.6.1 for ATT.</w:t>
            </w:r>
          </w:p>
        </w:tc>
      </w:tr>
      <w:tr w:rsidR="0012429D" w:rsidRPr="00C416B3" w:rsidTr="0012429D">
        <w:tc>
          <w:tcPr>
            <w:tcW w:w="665" w:type="dxa"/>
            <w:tcBorders>
              <w:left w:val="single" w:sz="4" w:space="0" w:color="auto"/>
              <w:bottom w:val="single" w:sz="4" w:space="0" w:color="auto"/>
              <w:right w:val="single" w:sz="12" w:space="0" w:color="auto"/>
            </w:tcBorders>
          </w:tcPr>
          <w:p w:rsidR="0012429D" w:rsidRDefault="0012429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2429D" w:rsidRDefault="00E86064" w:rsidP="0012429D">
            <w:pPr>
              <w:pStyle w:val="TableChangeHistory"/>
              <w:spacing w:before="20" w:after="20"/>
              <w:rPr>
                <w:sz w:val="18"/>
                <w:szCs w:val="18"/>
              </w:rPr>
            </w:pPr>
            <w:r>
              <w:rPr>
                <w:sz w:val="18"/>
                <w:szCs w:val="18"/>
              </w:rPr>
              <w:fldChar w:fldCharType="begin"/>
            </w:r>
            <w:r>
              <w:rPr>
                <w:sz w:val="18"/>
                <w:szCs w:val="18"/>
              </w:rPr>
              <w:instrText xml:space="preserve"> PAGEREF EDIT_20130927_061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2429D" w:rsidRPr="00C416B3" w:rsidRDefault="00E86064" w:rsidP="0012429D">
            <w:pPr>
              <w:pStyle w:val="TableChangeHistory"/>
              <w:spacing w:before="20" w:after="20"/>
              <w:rPr>
                <w:sz w:val="18"/>
              </w:rPr>
            </w:pPr>
            <w:r w:rsidRPr="00E86064">
              <w:rPr>
                <w:sz w:val="18"/>
              </w:rPr>
              <w:t>Rewrite 4.8.7 group 4.8.7.1-4.8.7.8.</w:t>
            </w:r>
          </w:p>
        </w:tc>
      </w:tr>
      <w:tr w:rsidR="0012429D" w:rsidRPr="00C416B3" w:rsidTr="0012429D">
        <w:tc>
          <w:tcPr>
            <w:tcW w:w="665" w:type="dxa"/>
            <w:tcBorders>
              <w:left w:val="single" w:sz="4" w:space="0" w:color="auto"/>
              <w:bottom w:val="single" w:sz="4" w:space="0" w:color="auto"/>
              <w:right w:val="single" w:sz="12" w:space="0" w:color="auto"/>
            </w:tcBorders>
          </w:tcPr>
          <w:p w:rsidR="0012429D" w:rsidRDefault="0012429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2429D" w:rsidRDefault="00E86064" w:rsidP="0012429D">
            <w:pPr>
              <w:pStyle w:val="TableChangeHistory"/>
              <w:spacing w:before="20" w:after="20"/>
              <w:rPr>
                <w:sz w:val="18"/>
                <w:szCs w:val="18"/>
              </w:rPr>
            </w:pPr>
            <w:r>
              <w:rPr>
                <w:sz w:val="18"/>
                <w:szCs w:val="18"/>
              </w:rPr>
              <w:fldChar w:fldCharType="begin"/>
            </w:r>
            <w:r>
              <w:rPr>
                <w:sz w:val="18"/>
                <w:szCs w:val="18"/>
              </w:rPr>
              <w:instrText xml:space="preserve"> PAGEREF EDIT_20130927_062 \h </w:instrText>
            </w:r>
            <w:r>
              <w:rPr>
                <w:sz w:val="18"/>
                <w:szCs w:val="18"/>
              </w:rPr>
            </w:r>
            <w:r>
              <w:rPr>
                <w:sz w:val="18"/>
                <w:szCs w:val="18"/>
              </w:rPr>
              <w:fldChar w:fldCharType="separate"/>
            </w:r>
            <w:r w:rsidR="00D923C7">
              <w:rPr>
                <w:noProof/>
                <w:sz w:val="18"/>
                <w:szCs w:val="18"/>
              </w:rPr>
              <w:t>174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2429D" w:rsidRPr="00C416B3" w:rsidRDefault="00E86064" w:rsidP="0012429D">
            <w:pPr>
              <w:pStyle w:val="TableChangeHistory"/>
              <w:spacing w:before="20" w:after="20"/>
              <w:rPr>
                <w:sz w:val="18"/>
              </w:rPr>
            </w:pPr>
            <w:r w:rsidRPr="00E86064">
              <w:rPr>
                <w:sz w:val="18"/>
              </w:rPr>
              <w:t>Add tests to Table 5-7: 5.8.7.4-5.8.7.8, 5.8.8.2.</w:t>
            </w:r>
          </w:p>
        </w:tc>
      </w:tr>
      <w:tr w:rsidR="0012429D" w:rsidRPr="00C416B3" w:rsidTr="0012429D">
        <w:tc>
          <w:tcPr>
            <w:tcW w:w="665" w:type="dxa"/>
            <w:tcBorders>
              <w:left w:val="single" w:sz="4" w:space="0" w:color="auto"/>
              <w:bottom w:val="single" w:sz="4" w:space="0" w:color="auto"/>
              <w:right w:val="single" w:sz="12" w:space="0" w:color="auto"/>
            </w:tcBorders>
          </w:tcPr>
          <w:p w:rsidR="0012429D" w:rsidRDefault="0012429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2429D" w:rsidRDefault="0012429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2429D" w:rsidRDefault="0016696D" w:rsidP="0012429D">
            <w:pPr>
              <w:pStyle w:val="TableChangeHistory"/>
              <w:spacing w:before="20" w:after="20"/>
              <w:rPr>
                <w:sz w:val="18"/>
                <w:szCs w:val="18"/>
              </w:rPr>
            </w:pPr>
            <w:r>
              <w:rPr>
                <w:sz w:val="18"/>
                <w:szCs w:val="18"/>
              </w:rPr>
              <w:fldChar w:fldCharType="begin"/>
            </w:r>
            <w:r>
              <w:rPr>
                <w:sz w:val="18"/>
                <w:szCs w:val="18"/>
              </w:rPr>
              <w:instrText xml:space="preserve"> PAGEREF EDIT_20130927_063 \h </w:instrText>
            </w:r>
            <w:r>
              <w:rPr>
                <w:sz w:val="18"/>
                <w:szCs w:val="18"/>
              </w:rPr>
            </w:r>
            <w:r>
              <w:rPr>
                <w:sz w:val="18"/>
                <w:szCs w:val="18"/>
              </w:rPr>
              <w:fldChar w:fldCharType="separate"/>
            </w:r>
            <w:r w:rsidR="00D923C7">
              <w:rPr>
                <w:noProof/>
                <w:sz w:val="18"/>
                <w:szCs w:val="18"/>
              </w:rPr>
              <w:t>174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2429D" w:rsidRPr="00C416B3" w:rsidRDefault="0016696D" w:rsidP="00982417">
            <w:pPr>
              <w:pStyle w:val="TableChangeHistory"/>
              <w:spacing w:before="20" w:after="20"/>
              <w:rPr>
                <w:sz w:val="18"/>
              </w:rPr>
            </w:pPr>
            <w:r w:rsidRPr="0016696D">
              <w:rPr>
                <w:sz w:val="18"/>
              </w:rPr>
              <w:t>Fix typo: change 'Sink' to 'Dongle' (2 places) in 5.8.</w:t>
            </w:r>
            <w:r w:rsidR="00982417">
              <w:rPr>
                <w:sz w:val="18"/>
              </w:rPr>
              <w:t>1</w:t>
            </w:r>
            <w:r w:rsidRPr="0016696D">
              <w:rPr>
                <w:sz w:val="18"/>
              </w:rPr>
              <w:t>.1.</w:t>
            </w:r>
          </w:p>
        </w:tc>
      </w:tr>
      <w:tr w:rsidR="0016696D" w:rsidRPr="00C416B3" w:rsidTr="0012429D">
        <w:tc>
          <w:tcPr>
            <w:tcW w:w="665" w:type="dxa"/>
            <w:tcBorders>
              <w:left w:val="single" w:sz="4" w:space="0" w:color="auto"/>
              <w:bottom w:val="single" w:sz="4" w:space="0" w:color="auto"/>
              <w:right w:val="single" w:sz="12" w:space="0" w:color="auto"/>
            </w:tcBorders>
          </w:tcPr>
          <w:p w:rsidR="0016696D" w:rsidRDefault="0016696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16696D" w:rsidRPr="0016696D" w:rsidRDefault="00982417" w:rsidP="0012429D">
            <w:pPr>
              <w:pStyle w:val="TableChangeHistory"/>
              <w:spacing w:before="20" w:after="20"/>
              <w:rPr>
                <w:sz w:val="18"/>
              </w:rPr>
            </w:pPr>
            <w:r w:rsidRPr="00982417">
              <w:rPr>
                <w:sz w:val="18"/>
              </w:rPr>
              <w:t>Fix typo: change 'Sink' to 'Dongle' (3 places) in 5.8.2.3.</w:t>
            </w:r>
          </w:p>
        </w:tc>
      </w:tr>
      <w:tr w:rsidR="0016696D" w:rsidRPr="00C416B3" w:rsidTr="0012429D">
        <w:tc>
          <w:tcPr>
            <w:tcW w:w="665" w:type="dxa"/>
            <w:tcBorders>
              <w:left w:val="single" w:sz="4" w:space="0" w:color="auto"/>
              <w:bottom w:val="single" w:sz="4" w:space="0" w:color="auto"/>
              <w:right w:val="single" w:sz="12" w:space="0" w:color="auto"/>
            </w:tcBorders>
          </w:tcPr>
          <w:p w:rsidR="0016696D" w:rsidRDefault="0016696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696D" w:rsidRDefault="00982417" w:rsidP="0012429D">
            <w:pPr>
              <w:pStyle w:val="TableChangeHistory"/>
              <w:spacing w:before="20" w:after="20"/>
              <w:rPr>
                <w:sz w:val="18"/>
                <w:szCs w:val="18"/>
              </w:rPr>
            </w:pPr>
            <w:r>
              <w:rPr>
                <w:sz w:val="18"/>
                <w:szCs w:val="18"/>
              </w:rPr>
              <w:fldChar w:fldCharType="begin"/>
            </w:r>
            <w:r>
              <w:rPr>
                <w:sz w:val="18"/>
                <w:szCs w:val="18"/>
              </w:rPr>
              <w:instrText xml:space="preserve"> PAGEREF EDIT_20130927_066 \h </w:instrText>
            </w:r>
            <w:r>
              <w:rPr>
                <w:sz w:val="18"/>
                <w:szCs w:val="18"/>
              </w:rPr>
            </w:r>
            <w:r>
              <w:rPr>
                <w:sz w:val="18"/>
                <w:szCs w:val="18"/>
              </w:rPr>
              <w:fldChar w:fldCharType="separate"/>
            </w:r>
            <w:r w:rsidR="00D923C7">
              <w:rPr>
                <w:noProof/>
                <w:sz w:val="18"/>
                <w:szCs w:val="18"/>
              </w:rPr>
              <w:t>178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EDIT_20130927_065 \h </w:instrText>
            </w:r>
            <w:r>
              <w:rPr>
                <w:sz w:val="18"/>
                <w:szCs w:val="18"/>
              </w:rPr>
            </w:r>
            <w:r>
              <w:rPr>
                <w:sz w:val="18"/>
                <w:szCs w:val="18"/>
              </w:rPr>
              <w:fldChar w:fldCharType="separate"/>
            </w:r>
            <w:r w:rsidR="00D923C7">
              <w:rPr>
                <w:noProof/>
                <w:sz w:val="18"/>
                <w:szCs w:val="18"/>
              </w:rPr>
              <w:t>178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6696D" w:rsidRPr="0016696D" w:rsidRDefault="00982417" w:rsidP="0012429D">
            <w:pPr>
              <w:pStyle w:val="TableChangeHistory"/>
              <w:spacing w:before="20" w:after="20"/>
              <w:rPr>
                <w:sz w:val="18"/>
              </w:rPr>
            </w:pPr>
            <w:r w:rsidRPr="00982417">
              <w:rPr>
                <w:sz w:val="18"/>
              </w:rPr>
              <w:t xml:space="preserve">Fix typo: change 'Sink' to 'Dongle' (1 place) in </w:t>
            </w:r>
            <w:r>
              <w:rPr>
                <w:sz w:val="18"/>
              </w:rPr>
              <w:t xml:space="preserve">5.8.3.5, </w:t>
            </w:r>
            <w:r w:rsidRPr="00982417">
              <w:rPr>
                <w:sz w:val="18"/>
              </w:rPr>
              <w:t>5.8.3.6.</w:t>
            </w:r>
          </w:p>
        </w:tc>
      </w:tr>
      <w:tr w:rsidR="0016696D" w:rsidRPr="00C416B3" w:rsidTr="0012429D">
        <w:tc>
          <w:tcPr>
            <w:tcW w:w="665" w:type="dxa"/>
            <w:tcBorders>
              <w:left w:val="single" w:sz="4" w:space="0" w:color="auto"/>
              <w:bottom w:val="single" w:sz="4" w:space="0" w:color="auto"/>
              <w:right w:val="single" w:sz="12" w:space="0" w:color="auto"/>
            </w:tcBorders>
          </w:tcPr>
          <w:p w:rsidR="0016696D" w:rsidRDefault="0016696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696D" w:rsidRDefault="000315DD" w:rsidP="0012429D">
            <w:pPr>
              <w:pStyle w:val="TableChangeHistory"/>
              <w:spacing w:before="20" w:after="20"/>
              <w:rPr>
                <w:sz w:val="18"/>
                <w:szCs w:val="18"/>
              </w:rPr>
            </w:pPr>
            <w:r>
              <w:rPr>
                <w:sz w:val="18"/>
                <w:szCs w:val="18"/>
              </w:rPr>
              <w:fldChar w:fldCharType="begin"/>
            </w:r>
            <w:r>
              <w:rPr>
                <w:sz w:val="18"/>
                <w:szCs w:val="18"/>
              </w:rPr>
              <w:instrText xml:space="preserve"> PAGEREF EDIT_20130927_067 \h </w:instrText>
            </w:r>
            <w:r>
              <w:rPr>
                <w:sz w:val="18"/>
                <w:szCs w:val="18"/>
              </w:rPr>
            </w:r>
            <w:r>
              <w:rPr>
                <w:sz w:val="18"/>
                <w:szCs w:val="18"/>
              </w:rPr>
              <w:fldChar w:fldCharType="separate"/>
            </w:r>
            <w:r w:rsidR="00D923C7">
              <w:rPr>
                <w:noProof/>
                <w:sz w:val="18"/>
                <w:szCs w:val="18"/>
              </w:rPr>
              <w:t>178</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6696D" w:rsidRPr="0016696D" w:rsidRDefault="000315DD" w:rsidP="0012429D">
            <w:pPr>
              <w:pStyle w:val="TableChangeHistory"/>
              <w:spacing w:before="20" w:after="20"/>
              <w:rPr>
                <w:sz w:val="18"/>
              </w:rPr>
            </w:pPr>
            <w:r w:rsidRPr="000315DD">
              <w:rPr>
                <w:sz w:val="18"/>
              </w:rPr>
              <w:t>Fix typo: change 'Sink' to 'Dongle' (3 places) in 5.8.3.7.</w:t>
            </w:r>
          </w:p>
        </w:tc>
      </w:tr>
      <w:tr w:rsidR="0016696D" w:rsidRPr="00C416B3" w:rsidTr="0012429D">
        <w:tc>
          <w:tcPr>
            <w:tcW w:w="665" w:type="dxa"/>
            <w:tcBorders>
              <w:left w:val="single" w:sz="4" w:space="0" w:color="auto"/>
              <w:bottom w:val="single" w:sz="4" w:space="0" w:color="auto"/>
              <w:right w:val="single" w:sz="12" w:space="0" w:color="auto"/>
            </w:tcBorders>
          </w:tcPr>
          <w:p w:rsidR="0016696D" w:rsidRDefault="0016696D"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6696D" w:rsidRDefault="0016696D"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16696D" w:rsidRDefault="00501D66" w:rsidP="0012429D">
            <w:pPr>
              <w:pStyle w:val="TableChangeHistory"/>
              <w:spacing w:before="20" w:after="20"/>
              <w:rPr>
                <w:sz w:val="18"/>
                <w:szCs w:val="18"/>
              </w:rPr>
            </w:pPr>
            <w:r>
              <w:rPr>
                <w:sz w:val="18"/>
                <w:szCs w:val="18"/>
              </w:rPr>
              <w:fldChar w:fldCharType="begin"/>
            </w:r>
            <w:r>
              <w:rPr>
                <w:sz w:val="18"/>
                <w:szCs w:val="18"/>
              </w:rPr>
              <w:instrText xml:space="preserve"> PAGEREF EDIT_20130927_068 \h </w:instrText>
            </w:r>
            <w:r>
              <w:rPr>
                <w:sz w:val="18"/>
                <w:szCs w:val="18"/>
              </w:rPr>
            </w:r>
            <w:r>
              <w:rPr>
                <w:sz w:val="18"/>
                <w:szCs w:val="18"/>
              </w:rPr>
              <w:fldChar w:fldCharType="separate"/>
            </w:r>
            <w:r w:rsidR="00D923C7">
              <w:rPr>
                <w:noProof/>
                <w:sz w:val="18"/>
                <w:szCs w:val="18"/>
              </w:rPr>
              <w:t>179</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6696D" w:rsidRPr="0016696D" w:rsidRDefault="00501D66" w:rsidP="0012429D">
            <w:pPr>
              <w:pStyle w:val="TableChangeHistory"/>
              <w:spacing w:before="20" w:after="20"/>
              <w:rPr>
                <w:sz w:val="18"/>
              </w:rPr>
            </w:pPr>
            <w:r w:rsidRPr="00501D66">
              <w:rPr>
                <w:sz w:val="18"/>
              </w:rPr>
              <w:t>Fix typo: change 'Sink' to 'Dongle' in 5.8.3.8.</w:t>
            </w:r>
          </w:p>
        </w:tc>
      </w:tr>
      <w:tr w:rsidR="00501D66" w:rsidRPr="00C416B3" w:rsidTr="0012429D">
        <w:tc>
          <w:tcPr>
            <w:tcW w:w="665" w:type="dxa"/>
            <w:tcBorders>
              <w:left w:val="single" w:sz="4" w:space="0" w:color="auto"/>
              <w:bottom w:val="single" w:sz="4" w:space="0" w:color="auto"/>
              <w:right w:val="single" w:sz="12" w:space="0" w:color="auto"/>
            </w:tcBorders>
          </w:tcPr>
          <w:p w:rsidR="00501D66" w:rsidRDefault="00501D66"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501D66" w:rsidRDefault="00501D66"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01D66" w:rsidRDefault="00501D66"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501D66" w:rsidRDefault="00EC3EC5" w:rsidP="0012429D">
            <w:pPr>
              <w:pStyle w:val="TableChangeHistory"/>
              <w:spacing w:before="20" w:after="20"/>
              <w:rPr>
                <w:sz w:val="18"/>
                <w:szCs w:val="18"/>
              </w:rPr>
            </w:pPr>
            <w:r>
              <w:rPr>
                <w:sz w:val="18"/>
                <w:szCs w:val="18"/>
              </w:rPr>
              <w:fldChar w:fldCharType="begin"/>
            </w:r>
            <w:r>
              <w:rPr>
                <w:sz w:val="18"/>
                <w:szCs w:val="18"/>
              </w:rPr>
              <w:instrText xml:space="preserve"> PAGEREF EDIT_20130927_069 \h </w:instrText>
            </w:r>
            <w:r>
              <w:rPr>
                <w:sz w:val="18"/>
                <w:szCs w:val="18"/>
              </w:rPr>
            </w:r>
            <w:r>
              <w:rPr>
                <w:sz w:val="18"/>
                <w:szCs w:val="18"/>
              </w:rPr>
              <w:fldChar w:fldCharType="separate"/>
            </w:r>
            <w:r w:rsidR="00D923C7">
              <w:rPr>
                <w:noProof/>
                <w:sz w:val="18"/>
                <w:szCs w:val="18"/>
              </w:rPr>
              <w:t>180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501D66" w:rsidRPr="00501D66" w:rsidRDefault="00EC3EC5" w:rsidP="0012429D">
            <w:pPr>
              <w:pStyle w:val="TableChangeHistory"/>
              <w:spacing w:before="20" w:after="20"/>
              <w:rPr>
                <w:sz w:val="18"/>
              </w:rPr>
            </w:pPr>
            <w:r w:rsidRPr="00EC3EC5">
              <w:rPr>
                <w:sz w:val="18"/>
              </w:rPr>
              <w:t>Rewrite 5.8.6.1 ATT subcommand test.</w:t>
            </w:r>
          </w:p>
        </w:tc>
      </w:tr>
      <w:tr w:rsidR="00501D66" w:rsidRPr="00C416B3" w:rsidTr="0012429D">
        <w:tc>
          <w:tcPr>
            <w:tcW w:w="665" w:type="dxa"/>
            <w:tcBorders>
              <w:left w:val="single" w:sz="4" w:space="0" w:color="auto"/>
              <w:bottom w:val="single" w:sz="4" w:space="0" w:color="auto"/>
              <w:right w:val="single" w:sz="12" w:space="0" w:color="auto"/>
            </w:tcBorders>
          </w:tcPr>
          <w:p w:rsidR="00501D66" w:rsidRDefault="00501D66" w:rsidP="0012429D">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501D66" w:rsidRDefault="00501D66" w:rsidP="0012429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01D66" w:rsidRDefault="00501D66" w:rsidP="0012429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501D66" w:rsidRDefault="00EC3EC5" w:rsidP="0012429D">
            <w:pPr>
              <w:pStyle w:val="TableChangeHistory"/>
              <w:spacing w:before="20" w:after="20"/>
              <w:rPr>
                <w:sz w:val="18"/>
                <w:szCs w:val="18"/>
              </w:rPr>
            </w:pPr>
            <w:r>
              <w:rPr>
                <w:sz w:val="18"/>
                <w:szCs w:val="18"/>
              </w:rPr>
              <w:fldChar w:fldCharType="begin"/>
            </w:r>
            <w:r>
              <w:rPr>
                <w:sz w:val="18"/>
                <w:szCs w:val="18"/>
              </w:rPr>
              <w:instrText xml:space="preserve"> PAGEREF EDIT_20130927_070 \h </w:instrText>
            </w:r>
            <w:r>
              <w:rPr>
                <w:sz w:val="18"/>
                <w:szCs w:val="18"/>
              </w:rPr>
            </w:r>
            <w:r>
              <w:rPr>
                <w:sz w:val="18"/>
                <w:szCs w:val="18"/>
              </w:rPr>
              <w:fldChar w:fldCharType="separate"/>
            </w:r>
            <w:r w:rsidR="00D923C7">
              <w:rPr>
                <w:noProof/>
                <w:sz w:val="18"/>
                <w:szCs w:val="18"/>
              </w:rPr>
              <w:t>181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501D66" w:rsidRPr="00EC3EC5" w:rsidRDefault="00EC3EC5" w:rsidP="0012429D">
            <w:pPr>
              <w:pStyle w:val="TableChangeHistory"/>
              <w:spacing w:before="20" w:after="20"/>
              <w:rPr>
                <w:sz w:val="18"/>
              </w:rPr>
            </w:pPr>
            <w:r w:rsidRPr="00EC3EC5">
              <w:rPr>
                <w:sz w:val="18"/>
              </w:rPr>
              <w:t>Rewrite group 5.8.7: 5.8.7.1-5.8.7.8</w:t>
            </w:r>
          </w:p>
        </w:tc>
      </w:tr>
      <w:tr w:rsidR="00534D0D" w:rsidRPr="00033709" w:rsidTr="0012429D">
        <w:tc>
          <w:tcPr>
            <w:tcW w:w="665" w:type="dxa"/>
            <w:tcBorders>
              <w:left w:val="single" w:sz="4" w:space="0" w:color="auto"/>
              <w:bottom w:val="single" w:sz="4" w:space="0" w:color="auto"/>
              <w:right w:val="single" w:sz="12" w:space="0" w:color="auto"/>
            </w:tcBorders>
          </w:tcPr>
          <w:p w:rsidR="00534D0D" w:rsidRDefault="00534D0D" w:rsidP="0012429D">
            <w:pPr>
              <w:pStyle w:val="TableChangeHistory"/>
              <w:spacing w:before="20" w:after="20"/>
            </w:pPr>
          </w:p>
        </w:tc>
        <w:tc>
          <w:tcPr>
            <w:tcW w:w="8623" w:type="dxa"/>
            <w:gridSpan w:val="4"/>
            <w:tcBorders>
              <w:top w:val="single" w:sz="4" w:space="0" w:color="auto"/>
              <w:left w:val="single" w:sz="12" w:space="0" w:color="auto"/>
              <w:bottom w:val="single" w:sz="4" w:space="0" w:color="auto"/>
              <w:right w:val="single" w:sz="12" w:space="0" w:color="auto"/>
            </w:tcBorders>
            <w:shd w:val="clear" w:color="auto" w:fill="BFBFBF" w:themeFill="background1" w:themeFillShade="BF"/>
          </w:tcPr>
          <w:p w:rsidR="00534D0D" w:rsidRPr="00033709" w:rsidRDefault="00534D0D" w:rsidP="00534D0D">
            <w:pPr>
              <w:pStyle w:val="TableChangeHistory"/>
              <w:spacing w:before="20" w:after="20"/>
              <w:rPr>
                <w:i/>
                <w:sz w:val="18"/>
              </w:rPr>
            </w:pPr>
            <w:r w:rsidRPr="00033709">
              <w:rPr>
                <w:i/>
                <w:sz w:val="18"/>
              </w:rPr>
              <w:t>Above changes from file "</w:t>
            </w:r>
            <w:r w:rsidRPr="00534D0D">
              <w:rPr>
                <w:i/>
                <w:sz w:val="18"/>
              </w:rPr>
              <w:t>CTS-3_0_Main-fc02-2013-09-21-1200_VF_EDIT_9_26</w:t>
            </w:r>
            <w:r w:rsidRPr="00033709">
              <w:rPr>
                <w:i/>
                <w:sz w:val="18"/>
              </w:rPr>
              <w:t xml:space="preserve">.docx", received from Silicon Image / </w:t>
            </w:r>
            <w:r>
              <w:rPr>
                <w:i/>
                <w:sz w:val="18"/>
              </w:rPr>
              <w:t>VF</w:t>
            </w:r>
            <w:r w:rsidRPr="00033709">
              <w:rPr>
                <w:i/>
                <w:sz w:val="18"/>
              </w:rPr>
              <w:t>, 2013-09-2</w:t>
            </w:r>
            <w:r>
              <w:rPr>
                <w:i/>
                <w:sz w:val="18"/>
              </w:rPr>
              <w:t>7</w:t>
            </w:r>
            <w:r w:rsidRPr="00033709">
              <w:rPr>
                <w:i/>
                <w:sz w:val="18"/>
              </w:rPr>
              <w:t>.</w:t>
            </w:r>
          </w:p>
        </w:tc>
      </w:tr>
      <w:tr w:rsidR="00534D0D" w:rsidRPr="00A77E76" w:rsidTr="0012429D">
        <w:tc>
          <w:tcPr>
            <w:tcW w:w="665" w:type="dxa"/>
            <w:tcBorders>
              <w:left w:val="single" w:sz="4" w:space="0" w:color="auto"/>
              <w:bottom w:val="single" w:sz="4" w:space="0" w:color="auto"/>
              <w:right w:val="single" w:sz="4" w:space="0" w:color="auto"/>
            </w:tcBorders>
          </w:tcPr>
          <w:p w:rsidR="00534D0D" w:rsidRDefault="00534D0D" w:rsidP="0012429D">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534D0D" w:rsidRDefault="00534D0D" w:rsidP="0012429D">
            <w:pPr>
              <w:pStyle w:val="TableChangeHistory"/>
              <w:spacing w:before="20" w:after="20"/>
              <w:rPr>
                <w:sz w:val="18"/>
                <w:szCs w:val="18"/>
              </w:rPr>
            </w:pPr>
          </w:p>
        </w:tc>
        <w:tc>
          <w:tcPr>
            <w:tcW w:w="5670" w:type="dxa"/>
            <w:tcBorders>
              <w:top w:val="single" w:sz="12" w:space="0" w:color="auto"/>
              <w:left w:val="single" w:sz="4" w:space="0" w:color="auto"/>
              <w:bottom w:val="single" w:sz="4" w:space="0" w:color="auto"/>
              <w:right w:val="single" w:sz="4" w:space="0" w:color="auto"/>
            </w:tcBorders>
          </w:tcPr>
          <w:p w:rsidR="00534D0D" w:rsidRPr="006E2CAE" w:rsidRDefault="00534D0D" w:rsidP="0012429D">
            <w:pPr>
              <w:pStyle w:val="TableChangeHistory"/>
              <w:spacing w:before="20" w:after="20"/>
              <w:rPr>
                <w:sz w:val="18"/>
              </w:rPr>
            </w:pPr>
          </w:p>
        </w:tc>
      </w:tr>
    </w:tbl>
    <w:p w:rsidR="00003539" w:rsidRDefault="00003539"/>
    <w:p w:rsidR="00003539" w:rsidRDefault="00003539">
      <w:r>
        <w:br w:type="page"/>
      </w:r>
    </w:p>
    <w:p w:rsidR="00003539" w:rsidRDefault="00003539"/>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180"/>
        <w:gridCol w:w="630"/>
        <w:gridCol w:w="4860"/>
      </w:tblGrid>
      <w:tr w:rsidR="00003539" w:rsidTr="00D06981">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539" w:rsidRDefault="00003539" w:rsidP="007C60BB">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03539" w:rsidRDefault="00003539" w:rsidP="007C60BB">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03539" w:rsidRDefault="00003539" w:rsidP="007C60BB">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03539" w:rsidRDefault="00003539" w:rsidP="007C60BB">
            <w:pPr>
              <w:pStyle w:val="TableChangeHistory"/>
              <w:spacing w:line="276" w:lineRule="auto"/>
              <w:rPr>
                <w:b/>
              </w:rPr>
            </w:pPr>
            <w:r>
              <w:rPr>
                <w:b/>
              </w:rPr>
              <w:t>Page(s)</w:t>
            </w:r>
          </w:p>
        </w:tc>
        <w:tc>
          <w:tcPr>
            <w:tcW w:w="5670" w:type="dxa"/>
            <w:gridSpan w:val="3"/>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003539" w:rsidRDefault="00003539" w:rsidP="007C60BB">
            <w:pPr>
              <w:pStyle w:val="TableChangeHistory"/>
              <w:spacing w:line="276" w:lineRule="auto"/>
              <w:rPr>
                <w:b/>
              </w:rPr>
            </w:pPr>
            <w:r>
              <w:rPr>
                <w:b/>
              </w:rPr>
              <w:t>Change</w:t>
            </w:r>
          </w:p>
        </w:tc>
      </w:tr>
      <w:tr w:rsidR="007C60BB" w:rsidRPr="00C416B3" w:rsidTr="00D06981">
        <w:tc>
          <w:tcPr>
            <w:tcW w:w="665" w:type="dxa"/>
            <w:vMerge w:val="restart"/>
            <w:tcBorders>
              <w:left w:val="single" w:sz="4" w:space="0" w:color="auto"/>
              <w:right w:val="single" w:sz="12" w:space="0" w:color="auto"/>
            </w:tcBorders>
          </w:tcPr>
          <w:p w:rsidR="007C60BB" w:rsidRDefault="007C60BB" w:rsidP="007C60BB">
            <w:pPr>
              <w:pStyle w:val="TableChangeHistory"/>
              <w:spacing w:before="20" w:after="20"/>
            </w:pPr>
            <w:r>
              <w:t>3.0</w:t>
            </w:r>
            <w:r>
              <w:br/>
              <w:t>1.0</w:t>
            </w:r>
            <w:r>
              <w:br/>
              <w:t>fc02</w:t>
            </w:r>
          </w:p>
        </w:tc>
        <w:tc>
          <w:tcPr>
            <w:tcW w:w="1143" w:type="dxa"/>
            <w:tcBorders>
              <w:top w:val="single" w:sz="12" w:space="0" w:color="auto"/>
              <w:left w:val="single" w:sz="12"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r>
              <w:rPr>
                <w:sz w:val="18"/>
                <w:szCs w:val="18"/>
              </w:rPr>
              <w:t>2013-09-27</w:t>
            </w:r>
          </w:p>
        </w:tc>
        <w:tc>
          <w:tcPr>
            <w:tcW w:w="873" w:type="dxa"/>
            <w:tcBorders>
              <w:top w:val="single" w:sz="12" w:space="0" w:color="auto"/>
              <w:left w:val="single" w:sz="4"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r>
              <w:rPr>
                <w:sz w:val="18"/>
                <w:szCs w:val="18"/>
              </w:rPr>
              <w:t>thruout</w:t>
            </w:r>
          </w:p>
        </w:tc>
        <w:tc>
          <w:tcPr>
            <w:tcW w:w="5670" w:type="dxa"/>
            <w:gridSpan w:val="3"/>
            <w:tcBorders>
              <w:top w:val="single" w:sz="12" w:space="0" w:color="auto"/>
              <w:left w:val="single" w:sz="4" w:space="0" w:color="auto"/>
              <w:bottom w:val="single" w:sz="4" w:space="0" w:color="auto"/>
              <w:right w:val="single" w:sz="12" w:space="0" w:color="auto"/>
            </w:tcBorders>
          </w:tcPr>
          <w:p w:rsidR="007C60BB" w:rsidRPr="00C416B3" w:rsidRDefault="007C60BB" w:rsidP="007C60BB">
            <w:pPr>
              <w:pStyle w:val="TableChangeHistory"/>
              <w:spacing w:before="20" w:after="20"/>
              <w:rPr>
                <w:sz w:val="18"/>
              </w:rPr>
            </w:pPr>
            <w:r>
              <w:rPr>
                <w:sz w:val="18"/>
              </w:rPr>
              <w:t>Replace eCBUSD with eCBUS-D.</w:t>
            </w:r>
          </w:p>
        </w:tc>
      </w:tr>
      <w:tr w:rsidR="007C60BB" w:rsidRPr="00C416B3" w:rsidTr="00D06981">
        <w:tc>
          <w:tcPr>
            <w:tcW w:w="665" w:type="dxa"/>
            <w:vMerge/>
            <w:tcBorders>
              <w:left w:val="single" w:sz="4" w:space="0" w:color="auto"/>
              <w:right w:val="single" w:sz="12" w:space="0" w:color="auto"/>
            </w:tcBorders>
          </w:tcPr>
          <w:p w:rsidR="007C60BB" w:rsidRDefault="007C60BB"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12" w:space="0" w:color="auto"/>
            </w:tcBorders>
          </w:tcPr>
          <w:p w:rsidR="007C60BB" w:rsidRPr="00C416B3" w:rsidRDefault="007C60BB" w:rsidP="007C60BB">
            <w:pPr>
              <w:pStyle w:val="TableChangeHistory"/>
              <w:spacing w:before="20" w:after="20"/>
              <w:rPr>
                <w:sz w:val="18"/>
              </w:rPr>
            </w:pPr>
            <w:r>
              <w:rPr>
                <w:sz w:val="18"/>
              </w:rPr>
              <w:t>Replace CBUS! With oCBUS (2 places).</w:t>
            </w:r>
          </w:p>
        </w:tc>
      </w:tr>
      <w:tr w:rsidR="007C60BB" w:rsidRPr="00C416B3" w:rsidTr="00D06981">
        <w:tc>
          <w:tcPr>
            <w:tcW w:w="665" w:type="dxa"/>
            <w:vMerge/>
            <w:tcBorders>
              <w:left w:val="single" w:sz="4" w:space="0" w:color="auto"/>
              <w:right w:val="single" w:sz="12" w:space="0" w:color="auto"/>
            </w:tcBorders>
          </w:tcPr>
          <w:p w:rsidR="007C60BB" w:rsidRDefault="007C60BB" w:rsidP="007C60BB">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C60BB" w:rsidRDefault="007C60BB" w:rsidP="007C60BB">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12" w:space="0" w:color="auto"/>
            </w:tcBorders>
          </w:tcPr>
          <w:p w:rsidR="007C60BB" w:rsidRPr="00C416B3" w:rsidRDefault="007C60BB" w:rsidP="007C60BB">
            <w:pPr>
              <w:pStyle w:val="TableChangeHistory"/>
              <w:spacing w:before="20" w:after="20"/>
              <w:rPr>
                <w:sz w:val="18"/>
              </w:rPr>
            </w:pPr>
            <w:r w:rsidRPr="007C60BB">
              <w:rPr>
                <w:sz w:val="18"/>
              </w:rPr>
              <w:t>Clarify that generator is MHL 1 / 2, in 2.3.1.6.</w:t>
            </w:r>
          </w:p>
        </w:tc>
      </w:tr>
      <w:tr w:rsidR="00003539" w:rsidRPr="00A77E76" w:rsidTr="00D06981">
        <w:tc>
          <w:tcPr>
            <w:tcW w:w="665" w:type="dxa"/>
            <w:tcBorders>
              <w:left w:val="single" w:sz="4" w:space="0" w:color="auto"/>
              <w:bottom w:val="single" w:sz="4" w:space="0" w:color="auto"/>
              <w:right w:val="single" w:sz="12" w:space="0" w:color="auto"/>
            </w:tcBorders>
          </w:tcPr>
          <w:p w:rsidR="00003539" w:rsidRDefault="00003539"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03539" w:rsidRDefault="00003539"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03539" w:rsidRDefault="00003539"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03539" w:rsidRDefault="007574BD" w:rsidP="00003539">
            <w:pPr>
              <w:pStyle w:val="TableChangeHistory"/>
              <w:spacing w:before="20" w:after="20"/>
              <w:rPr>
                <w:sz w:val="18"/>
                <w:szCs w:val="18"/>
              </w:rPr>
            </w:pPr>
            <w:r>
              <w:rPr>
                <w:sz w:val="18"/>
                <w:szCs w:val="18"/>
              </w:rPr>
              <w:fldChar w:fldCharType="begin"/>
            </w:r>
            <w:r>
              <w:rPr>
                <w:sz w:val="18"/>
                <w:szCs w:val="18"/>
              </w:rPr>
              <w:instrText xml:space="preserve"> PAGEREF EDIT_20130927_072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003539" w:rsidRPr="006E2CAE" w:rsidRDefault="007574BD" w:rsidP="00003539">
            <w:pPr>
              <w:pStyle w:val="TableChangeHistory"/>
              <w:spacing w:before="20" w:after="20"/>
              <w:rPr>
                <w:sz w:val="18"/>
              </w:rPr>
            </w:pPr>
            <w:r w:rsidRPr="007574BD">
              <w:rPr>
                <w:sz w:val="18"/>
              </w:rPr>
              <w:t>Clarify equipment is AVLink Analyzer in 2.3.2.1.</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7574BD" w:rsidP="00003539">
            <w:pPr>
              <w:pStyle w:val="TableChangeHistory"/>
              <w:spacing w:before="20" w:after="20"/>
              <w:rPr>
                <w:sz w:val="18"/>
                <w:szCs w:val="18"/>
              </w:rPr>
            </w:pPr>
            <w:r>
              <w:rPr>
                <w:sz w:val="18"/>
                <w:szCs w:val="18"/>
              </w:rPr>
              <w:fldChar w:fldCharType="begin"/>
            </w:r>
            <w:r>
              <w:rPr>
                <w:sz w:val="18"/>
                <w:szCs w:val="18"/>
              </w:rPr>
              <w:instrText xml:space="preserve"> PAGEREF EDIT_20130927_073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7574BD" w:rsidP="00003539">
            <w:pPr>
              <w:pStyle w:val="TableChangeHistory"/>
              <w:spacing w:before="20" w:after="20"/>
              <w:rPr>
                <w:sz w:val="18"/>
              </w:rPr>
            </w:pPr>
            <w:r w:rsidRPr="007574BD">
              <w:rPr>
                <w:sz w:val="18"/>
              </w:rPr>
              <w:t>Clarify equipment is AVLink Generator in 2.3.2.2.</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8E7FD8" w:rsidP="00003539">
            <w:pPr>
              <w:pStyle w:val="TableChangeHistory"/>
              <w:spacing w:before="20" w:after="20"/>
              <w:rPr>
                <w:sz w:val="18"/>
                <w:szCs w:val="18"/>
              </w:rPr>
            </w:pPr>
            <w:r>
              <w:rPr>
                <w:sz w:val="18"/>
                <w:szCs w:val="18"/>
              </w:rPr>
              <w:fldChar w:fldCharType="begin"/>
            </w:r>
            <w:r>
              <w:rPr>
                <w:sz w:val="18"/>
                <w:szCs w:val="18"/>
              </w:rPr>
              <w:instrText xml:space="preserve"> PAGEREF EDIT_20130927_074 \h </w:instrText>
            </w:r>
            <w:r>
              <w:rPr>
                <w:sz w:val="18"/>
                <w:szCs w:val="18"/>
              </w:rPr>
            </w:r>
            <w:r>
              <w:rPr>
                <w:sz w:val="18"/>
                <w:szCs w:val="18"/>
              </w:rPr>
              <w:fldChar w:fldCharType="separate"/>
            </w:r>
            <w:r w:rsidR="00D923C7">
              <w:rPr>
                <w:noProof/>
                <w:sz w:val="18"/>
                <w:szCs w:val="18"/>
              </w:rPr>
              <w:t>15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8E7FD8" w:rsidP="00003539">
            <w:pPr>
              <w:pStyle w:val="TableChangeHistory"/>
              <w:spacing w:before="20" w:after="20"/>
              <w:rPr>
                <w:sz w:val="18"/>
              </w:rPr>
            </w:pPr>
            <w:r w:rsidRPr="008E7FD8">
              <w:rPr>
                <w:sz w:val="18"/>
              </w:rPr>
              <w:t>Clarify CBUS capabilitites in 2.3.3.1.</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8E7FD8" w:rsidP="00003539">
            <w:pPr>
              <w:pStyle w:val="TableChangeHistory"/>
              <w:spacing w:before="20" w:after="20"/>
              <w:rPr>
                <w:sz w:val="18"/>
                <w:szCs w:val="18"/>
              </w:rPr>
            </w:pPr>
            <w:r>
              <w:rPr>
                <w:sz w:val="18"/>
                <w:szCs w:val="18"/>
              </w:rPr>
              <w:fldChar w:fldCharType="begin"/>
            </w:r>
            <w:r>
              <w:rPr>
                <w:sz w:val="18"/>
                <w:szCs w:val="18"/>
              </w:rPr>
              <w:instrText xml:space="preserve"> PAGEREF EDIT_20130927_075 \h </w:instrText>
            </w:r>
            <w:r>
              <w:rPr>
                <w:sz w:val="18"/>
                <w:szCs w:val="18"/>
              </w:rPr>
            </w:r>
            <w:r>
              <w:rPr>
                <w:sz w:val="18"/>
                <w:szCs w:val="18"/>
              </w:rPr>
              <w:fldChar w:fldCharType="separate"/>
            </w:r>
            <w:r w:rsidR="00D923C7">
              <w:rPr>
                <w:noProof/>
                <w:sz w:val="18"/>
                <w:szCs w:val="18"/>
              </w:rPr>
              <w:t>16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8E7FD8" w:rsidP="00003539">
            <w:pPr>
              <w:pStyle w:val="TableChangeHistory"/>
              <w:spacing w:before="20" w:after="20"/>
              <w:rPr>
                <w:sz w:val="18"/>
              </w:rPr>
            </w:pPr>
            <w:r w:rsidRPr="008E7FD8">
              <w:rPr>
                <w:sz w:val="18"/>
              </w:rPr>
              <w:t>Clarify that CBUS Source Board is MHL3, in 2.3.3.3.</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8E7FD8" w:rsidP="00003539">
            <w:pPr>
              <w:pStyle w:val="TableChangeHistory"/>
              <w:spacing w:before="20" w:after="20"/>
              <w:rPr>
                <w:sz w:val="18"/>
                <w:szCs w:val="18"/>
              </w:rPr>
            </w:pPr>
            <w:r>
              <w:rPr>
                <w:sz w:val="18"/>
                <w:szCs w:val="18"/>
              </w:rPr>
              <w:fldChar w:fldCharType="begin"/>
            </w:r>
            <w:r>
              <w:rPr>
                <w:sz w:val="18"/>
                <w:szCs w:val="18"/>
              </w:rPr>
              <w:instrText xml:space="preserve"> PAGEREF EDIT_20130927_076 \h </w:instrText>
            </w:r>
            <w:r>
              <w:rPr>
                <w:sz w:val="18"/>
                <w:szCs w:val="18"/>
              </w:rPr>
            </w:r>
            <w:r>
              <w:rPr>
                <w:sz w:val="18"/>
                <w:szCs w:val="18"/>
              </w:rPr>
              <w:fldChar w:fldCharType="separate"/>
            </w:r>
            <w:r w:rsidR="00D923C7">
              <w:rPr>
                <w:noProof/>
                <w:sz w:val="18"/>
                <w:szCs w:val="18"/>
              </w:rPr>
              <w:t>16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8E7FD8" w:rsidP="00003539">
            <w:pPr>
              <w:pStyle w:val="TableChangeHistory"/>
              <w:spacing w:before="20" w:after="20"/>
              <w:rPr>
                <w:sz w:val="18"/>
              </w:rPr>
            </w:pPr>
            <w:r w:rsidRPr="008E7FD8">
              <w:rPr>
                <w:sz w:val="18"/>
              </w:rPr>
              <w:t>Clarify that CBUS Sink Board is MHL3, in 2.3.3.4.</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274D87" w:rsidP="00003539">
            <w:pPr>
              <w:pStyle w:val="TableChangeHistory"/>
              <w:spacing w:before="20" w:after="20"/>
              <w:rPr>
                <w:sz w:val="18"/>
                <w:szCs w:val="18"/>
              </w:rPr>
            </w:pPr>
            <w:r>
              <w:rPr>
                <w:sz w:val="18"/>
                <w:szCs w:val="18"/>
              </w:rPr>
              <w:fldChar w:fldCharType="begin"/>
            </w:r>
            <w:r>
              <w:rPr>
                <w:sz w:val="18"/>
                <w:szCs w:val="18"/>
              </w:rPr>
              <w:instrText xml:space="preserve"> PAGEREF EDIT_20130927_077 \h </w:instrText>
            </w:r>
            <w:r>
              <w:rPr>
                <w:sz w:val="18"/>
                <w:szCs w:val="18"/>
              </w:rPr>
            </w:r>
            <w:r>
              <w:rPr>
                <w:sz w:val="18"/>
                <w:szCs w:val="18"/>
              </w:rPr>
              <w:fldChar w:fldCharType="separate"/>
            </w:r>
            <w:r w:rsidR="00D923C7">
              <w:rPr>
                <w:noProof/>
                <w:sz w:val="18"/>
                <w:szCs w:val="18"/>
              </w:rPr>
              <w:t>17</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274D87" w:rsidP="00003539">
            <w:pPr>
              <w:pStyle w:val="TableChangeHistory"/>
              <w:spacing w:before="20" w:after="20"/>
              <w:rPr>
                <w:sz w:val="18"/>
              </w:rPr>
            </w:pPr>
            <w:r w:rsidRPr="00274D87">
              <w:rPr>
                <w:sz w:val="18"/>
              </w:rPr>
              <w:t>Remove CBUS RxSense Board.</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274D87" w:rsidP="00003539">
            <w:pPr>
              <w:pStyle w:val="TableChangeHistory"/>
              <w:spacing w:before="20" w:after="20"/>
              <w:rPr>
                <w:sz w:val="18"/>
                <w:szCs w:val="18"/>
              </w:rPr>
            </w:pPr>
            <w:r>
              <w:rPr>
                <w:sz w:val="18"/>
                <w:szCs w:val="18"/>
              </w:rPr>
              <w:fldChar w:fldCharType="begin"/>
            </w:r>
            <w:r>
              <w:rPr>
                <w:sz w:val="18"/>
                <w:szCs w:val="18"/>
              </w:rPr>
              <w:instrText xml:space="preserve"> PAGEREF EDIT_20130927_078 \h </w:instrText>
            </w:r>
            <w:r>
              <w:rPr>
                <w:sz w:val="18"/>
                <w:szCs w:val="18"/>
              </w:rPr>
            </w:r>
            <w:r>
              <w:rPr>
                <w:sz w:val="18"/>
                <w:szCs w:val="18"/>
              </w:rPr>
              <w:fldChar w:fldCharType="separate"/>
            </w:r>
            <w:r w:rsidR="00D923C7">
              <w:rPr>
                <w:noProof/>
                <w:sz w:val="18"/>
                <w:szCs w:val="18"/>
              </w:rPr>
              <w:t>17</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274D87" w:rsidP="00003539">
            <w:pPr>
              <w:pStyle w:val="TableChangeHistory"/>
              <w:spacing w:before="20" w:after="20"/>
              <w:rPr>
                <w:sz w:val="18"/>
              </w:rPr>
            </w:pPr>
            <w:r w:rsidRPr="00274D87">
              <w:rPr>
                <w:sz w:val="18"/>
              </w:rPr>
              <w:t>Remove MSC Test Tool.</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D37DC8" w:rsidP="00003539">
            <w:pPr>
              <w:pStyle w:val="TableChangeHistory"/>
              <w:spacing w:before="20" w:after="20"/>
              <w:rPr>
                <w:sz w:val="18"/>
                <w:szCs w:val="18"/>
              </w:rPr>
            </w:pPr>
            <w:r>
              <w:rPr>
                <w:sz w:val="18"/>
                <w:szCs w:val="18"/>
              </w:rPr>
              <w:fldChar w:fldCharType="begin"/>
            </w:r>
            <w:r>
              <w:rPr>
                <w:sz w:val="18"/>
                <w:szCs w:val="18"/>
              </w:rPr>
              <w:instrText xml:space="preserve"> PAGEREF EDIT_20130927_079 \h </w:instrText>
            </w:r>
            <w:r>
              <w:rPr>
                <w:sz w:val="18"/>
                <w:szCs w:val="18"/>
              </w:rPr>
            </w:r>
            <w:r>
              <w:rPr>
                <w:sz w:val="18"/>
                <w:szCs w:val="18"/>
              </w:rPr>
              <w:fldChar w:fldCharType="separate"/>
            </w:r>
            <w:r w:rsidR="00D923C7">
              <w:rPr>
                <w:noProof/>
                <w:sz w:val="18"/>
                <w:szCs w:val="18"/>
              </w:rPr>
              <w:t>21</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D37DC8" w:rsidP="00003539">
            <w:pPr>
              <w:pStyle w:val="TableChangeHistory"/>
              <w:spacing w:before="20" w:after="20"/>
              <w:rPr>
                <w:sz w:val="18"/>
              </w:rPr>
            </w:pPr>
            <w:r w:rsidRPr="00D37DC8">
              <w:rPr>
                <w:sz w:val="18"/>
              </w:rPr>
              <w:t>Add TPA board in 2.3.5.3.</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E97F4B" w:rsidP="00003539">
            <w:pPr>
              <w:pStyle w:val="TableChangeHistory"/>
              <w:spacing w:before="20" w:after="20"/>
              <w:rPr>
                <w:sz w:val="18"/>
                <w:szCs w:val="18"/>
              </w:rPr>
            </w:pPr>
            <w:r>
              <w:rPr>
                <w:sz w:val="18"/>
                <w:szCs w:val="18"/>
              </w:rPr>
              <w:fldChar w:fldCharType="begin"/>
            </w:r>
            <w:r>
              <w:rPr>
                <w:sz w:val="18"/>
                <w:szCs w:val="18"/>
              </w:rPr>
              <w:instrText xml:space="preserve"> PAGEREF EDIT_20130927_080 \h </w:instrText>
            </w:r>
            <w:r>
              <w:rPr>
                <w:sz w:val="18"/>
                <w:szCs w:val="18"/>
              </w:rPr>
            </w:r>
            <w:r>
              <w:rPr>
                <w:sz w:val="18"/>
                <w:szCs w:val="18"/>
              </w:rPr>
              <w:fldChar w:fldCharType="separate"/>
            </w:r>
            <w:r w:rsidR="00D923C7">
              <w:rPr>
                <w:noProof/>
                <w:sz w:val="18"/>
                <w:szCs w:val="18"/>
              </w:rPr>
              <w:t>24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E97F4B" w:rsidP="00003539">
            <w:pPr>
              <w:pStyle w:val="TableChangeHistory"/>
              <w:spacing w:before="20" w:after="20"/>
              <w:rPr>
                <w:sz w:val="18"/>
              </w:rPr>
            </w:pPr>
            <w:r w:rsidRPr="00E97F4B">
              <w:rPr>
                <w:sz w:val="18"/>
              </w:rPr>
              <w:t>Remove Capacitance Measurement sections (2.5.2).</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E97F4B" w:rsidP="00003539">
            <w:pPr>
              <w:pStyle w:val="TableChangeHistory"/>
              <w:spacing w:before="20" w:after="20"/>
              <w:rPr>
                <w:sz w:val="18"/>
                <w:szCs w:val="18"/>
              </w:rPr>
            </w:pPr>
            <w:r>
              <w:rPr>
                <w:sz w:val="18"/>
                <w:szCs w:val="18"/>
              </w:rPr>
              <w:fldChar w:fldCharType="begin"/>
            </w:r>
            <w:r>
              <w:rPr>
                <w:sz w:val="18"/>
                <w:szCs w:val="18"/>
              </w:rPr>
              <w:instrText xml:space="preserve"> PAGEREF EDIT_20130927_081 \h </w:instrText>
            </w:r>
            <w:r>
              <w:rPr>
                <w:sz w:val="18"/>
                <w:szCs w:val="18"/>
              </w:rPr>
            </w:r>
            <w:r>
              <w:rPr>
                <w:sz w:val="18"/>
                <w:szCs w:val="18"/>
              </w:rPr>
              <w:fldChar w:fldCharType="separate"/>
            </w:r>
            <w:r w:rsidR="00D923C7">
              <w:rPr>
                <w:noProof/>
                <w:sz w:val="18"/>
                <w:szCs w:val="18"/>
              </w:rPr>
              <w:t>26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E97F4B" w:rsidP="00003539">
            <w:pPr>
              <w:pStyle w:val="TableChangeHistory"/>
              <w:spacing w:before="20" w:after="20"/>
              <w:rPr>
                <w:sz w:val="18"/>
              </w:rPr>
            </w:pPr>
            <w:r w:rsidRPr="00E97F4B">
              <w:rPr>
                <w:sz w:val="18"/>
              </w:rPr>
              <w:t>In 2.8 intro, replace "good" and "bad" machine with "normal" and "robustness" (2 places).</w:t>
            </w:r>
          </w:p>
        </w:tc>
      </w:tr>
      <w:tr w:rsidR="00A3228D" w:rsidRPr="00A77E76" w:rsidTr="00D06981">
        <w:tc>
          <w:tcPr>
            <w:tcW w:w="665" w:type="dxa"/>
            <w:tcBorders>
              <w:left w:val="single" w:sz="4" w:space="0" w:color="auto"/>
              <w:bottom w:val="single" w:sz="4" w:space="0" w:color="auto"/>
              <w:right w:val="single" w:sz="12" w:space="0" w:color="auto"/>
            </w:tcBorders>
          </w:tcPr>
          <w:p w:rsidR="00A3228D" w:rsidRDefault="00A3228D"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3228D" w:rsidRDefault="00A3228D" w:rsidP="00003539">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3228D" w:rsidRDefault="00F30DC6" w:rsidP="00003539">
            <w:pPr>
              <w:pStyle w:val="TableChangeHistory"/>
              <w:spacing w:before="20" w:after="20"/>
              <w:rPr>
                <w:sz w:val="18"/>
                <w:szCs w:val="18"/>
              </w:rPr>
            </w:pPr>
            <w:r>
              <w:rPr>
                <w:sz w:val="18"/>
                <w:szCs w:val="18"/>
              </w:rPr>
              <w:fldChar w:fldCharType="begin"/>
            </w:r>
            <w:r>
              <w:rPr>
                <w:sz w:val="18"/>
                <w:szCs w:val="18"/>
              </w:rPr>
              <w:instrText xml:space="preserve"> PAGEREF EDIT_20130927_082 \h </w:instrText>
            </w:r>
            <w:r>
              <w:rPr>
                <w:sz w:val="18"/>
                <w:szCs w:val="18"/>
              </w:rPr>
            </w:r>
            <w:r>
              <w:rPr>
                <w:sz w:val="18"/>
                <w:szCs w:val="18"/>
              </w:rPr>
              <w:fldChar w:fldCharType="separate"/>
            </w:r>
            <w:r w:rsidR="00D923C7">
              <w:rPr>
                <w:noProof/>
                <w:sz w:val="18"/>
                <w:szCs w:val="18"/>
              </w:rPr>
              <w:t>33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EDIT_20130927_083 \h </w:instrText>
            </w:r>
            <w:r>
              <w:rPr>
                <w:sz w:val="18"/>
                <w:szCs w:val="18"/>
              </w:rPr>
            </w:r>
            <w:r>
              <w:rPr>
                <w:sz w:val="18"/>
                <w:szCs w:val="18"/>
              </w:rPr>
              <w:fldChar w:fldCharType="separate"/>
            </w:r>
            <w:r w:rsidR="00D923C7">
              <w:rPr>
                <w:noProof/>
                <w:sz w:val="18"/>
                <w:szCs w:val="18"/>
              </w:rPr>
              <w:t>34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A3228D" w:rsidRPr="006E2CAE" w:rsidRDefault="00F30DC6" w:rsidP="00003539">
            <w:pPr>
              <w:pStyle w:val="TableChangeHistory"/>
              <w:spacing w:before="20" w:after="20"/>
              <w:rPr>
                <w:sz w:val="18"/>
              </w:rPr>
            </w:pPr>
            <w:r w:rsidRPr="00F30DC6">
              <w:rPr>
                <w:sz w:val="18"/>
              </w:rPr>
              <w:t>Clarify caption of Table</w:t>
            </w:r>
            <w:r>
              <w:rPr>
                <w:sz w:val="18"/>
              </w:rPr>
              <w:t>s</w:t>
            </w:r>
            <w:r w:rsidRPr="00F30DC6">
              <w:rPr>
                <w:sz w:val="18"/>
              </w:rPr>
              <w:t xml:space="preserve"> 3-2</w:t>
            </w:r>
            <w:r>
              <w:rPr>
                <w:sz w:val="18"/>
              </w:rPr>
              <w:t>, 3-3</w:t>
            </w:r>
            <w:r w:rsidRPr="00F30DC6">
              <w:rPr>
                <w:sz w:val="18"/>
              </w:rPr>
              <w:t>.</w:t>
            </w:r>
          </w:p>
        </w:tc>
      </w:tr>
      <w:tr w:rsidR="00F30DC6" w:rsidRPr="00A77E76" w:rsidTr="00D06981">
        <w:tc>
          <w:tcPr>
            <w:tcW w:w="665" w:type="dxa"/>
            <w:tcBorders>
              <w:left w:val="single" w:sz="4" w:space="0" w:color="auto"/>
              <w:bottom w:val="single" w:sz="4" w:space="0" w:color="auto"/>
              <w:right w:val="single" w:sz="12" w:space="0" w:color="auto"/>
            </w:tcBorders>
          </w:tcPr>
          <w:p w:rsidR="00F30DC6" w:rsidRDefault="00F30DC6" w:rsidP="00003539">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F30DC6" w:rsidRDefault="00F30DC6" w:rsidP="00003539">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30DC6" w:rsidRDefault="00F30DC6" w:rsidP="00003539">
            <w:pPr>
              <w:pStyle w:val="TableChangeHistory"/>
              <w:spacing w:before="20" w:after="20"/>
              <w:rPr>
                <w:sz w:val="18"/>
                <w:szCs w:val="18"/>
              </w:rPr>
            </w:pPr>
          </w:p>
        </w:tc>
        <w:tc>
          <w:tcPr>
            <w:tcW w:w="1747" w:type="dxa"/>
            <w:gridSpan w:val="3"/>
            <w:tcBorders>
              <w:top w:val="single" w:sz="4" w:space="0" w:color="auto"/>
              <w:left w:val="single" w:sz="4" w:space="0" w:color="auto"/>
              <w:bottom w:val="single" w:sz="4" w:space="0" w:color="auto"/>
              <w:right w:val="single" w:sz="4" w:space="0" w:color="auto"/>
            </w:tcBorders>
          </w:tcPr>
          <w:p w:rsidR="00F30DC6" w:rsidRDefault="00F30DC6" w:rsidP="00003539">
            <w:pPr>
              <w:pStyle w:val="TableChangeHistory"/>
              <w:spacing w:before="20" w:after="20"/>
              <w:rPr>
                <w:sz w:val="18"/>
                <w:szCs w:val="18"/>
              </w:rPr>
            </w:pPr>
            <w:r>
              <w:rPr>
                <w:sz w:val="18"/>
                <w:szCs w:val="18"/>
              </w:rPr>
              <w:fldChar w:fldCharType="begin"/>
            </w:r>
            <w:r>
              <w:rPr>
                <w:sz w:val="18"/>
                <w:szCs w:val="18"/>
              </w:rPr>
              <w:instrText xml:space="preserve"> PAGEREF EDIT_20130927_084 \h </w:instrText>
            </w:r>
            <w:r>
              <w:rPr>
                <w:sz w:val="18"/>
                <w:szCs w:val="18"/>
              </w:rPr>
            </w:r>
            <w:r>
              <w:rPr>
                <w:sz w:val="18"/>
                <w:szCs w:val="18"/>
              </w:rPr>
              <w:fldChar w:fldCharType="separate"/>
            </w:r>
            <w:r w:rsidR="00D923C7">
              <w:rPr>
                <w:noProof/>
                <w:sz w:val="18"/>
                <w:szCs w:val="18"/>
              </w:rPr>
              <w:t>36</w:t>
            </w:r>
            <w:r>
              <w:rPr>
                <w:sz w:val="18"/>
                <w:szCs w:val="18"/>
              </w:rPr>
              <w:fldChar w:fldCharType="end"/>
            </w:r>
            <w:r w:rsidR="00792E8A">
              <w:rPr>
                <w:sz w:val="18"/>
                <w:szCs w:val="18"/>
              </w:rPr>
              <w:t xml:space="preserve">, </w:t>
            </w:r>
            <w:r w:rsidR="00792E8A">
              <w:rPr>
                <w:sz w:val="18"/>
                <w:szCs w:val="18"/>
              </w:rPr>
              <w:fldChar w:fldCharType="begin"/>
            </w:r>
            <w:r w:rsidR="00792E8A">
              <w:rPr>
                <w:sz w:val="18"/>
                <w:szCs w:val="18"/>
              </w:rPr>
              <w:instrText xml:space="preserve"> PAGEREF EDIT_20130927_085 \h </w:instrText>
            </w:r>
            <w:r w:rsidR="00792E8A">
              <w:rPr>
                <w:sz w:val="18"/>
                <w:szCs w:val="18"/>
              </w:rPr>
            </w:r>
            <w:r w:rsidR="00792E8A">
              <w:rPr>
                <w:sz w:val="18"/>
                <w:szCs w:val="18"/>
              </w:rPr>
              <w:fldChar w:fldCharType="separate"/>
            </w:r>
            <w:r w:rsidR="00D923C7">
              <w:rPr>
                <w:noProof/>
                <w:sz w:val="18"/>
                <w:szCs w:val="18"/>
              </w:rPr>
              <w:t>37</w:t>
            </w:r>
            <w:r w:rsidR="00792E8A">
              <w:rPr>
                <w:sz w:val="18"/>
                <w:szCs w:val="18"/>
              </w:rPr>
              <w:fldChar w:fldCharType="end"/>
            </w:r>
            <w:r w:rsidR="00792E8A">
              <w:rPr>
                <w:sz w:val="18"/>
                <w:szCs w:val="18"/>
              </w:rPr>
              <w:t xml:space="preserve">, </w:t>
            </w:r>
            <w:r w:rsidR="00792E8A">
              <w:rPr>
                <w:sz w:val="18"/>
                <w:szCs w:val="18"/>
              </w:rPr>
              <w:fldChar w:fldCharType="begin"/>
            </w:r>
            <w:r w:rsidR="00792E8A">
              <w:rPr>
                <w:sz w:val="18"/>
                <w:szCs w:val="18"/>
              </w:rPr>
              <w:instrText xml:space="preserve"> PAGEREF EDIT_20130927_086 \h </w:instrText>
            </w:r>
            <w:r w:rsidR="00792E8A">
              <w:rPr>
                <w:sz w:val="18"/>
                <w:szCs w:val="18"/>
              </w:rPr>
            </w:r>
            <w:r w:rsidR="00792E8A">
              <w:rPr>
                <w:sz w:val="18"/>
                <w:szCs w:val="18"/>
              </w:rPr>
              <w:fldChar w:fldCharType="separate"/>
            </w:r>
            <w:r w:rsidR="00D923C7">
              <w:rPr>
                <w:noProof/>
                <w:sz w:val="18"/>
                <w:szCs w:val="18"/>
              </w:rPr>
              <w:t>39</w:t>
            </w:r>
            <w:r w:rsidR="00792E8A">
              <w:rPr>
                <w:sz w:val="18"/>
                <w:szCs w:val="18"/>
              </w:rPr>
              <w:fldChar w:fldCharType="end"/>
            </w:r>
            <w:r w:rsidR="00792E8A">
              <w:rPr>
                <w:sz w:val="18"/>
                <w:szCs w:val="18"/>
              </w:rPr>
              <w:t xml:space="preserve">, </w:t>
            </w:r>
            <w:r w:rsidR="00792E8A">
              <w:rPr>
                <w:sz w:val="18"/>
                <w:szCs w:val="18"/>
              </w:rPr>
              <w:fldChar w:fldCharType="begin"/>
            </w:r>
            <w:r w:rsidR="00792E8A">
              <w:rPr>
                <w:sz w:val="18"/>
                <w:szCs w:val="18"/>
              </w:rPr>
              <w:instrText xml:space="preserve"> PAGEREF EDIT_20130927_087 \h </w:instrText>
            </w:r>
            <w:r w:rsidR="00792E8A">
              <w:rPr>
                <w:sz w:val="18"/>
                <w:szCs w:val="18"/>
              </w:rPr>
            </w:r>
            <w:r w:rsidR="00792E8A">
              <w:rPr>
                <w:sz w:val="18"/>
                <w:szCs w:val="18"/>
              </w:rPr>
              <w:fldChar w:fldCharType="separate"/>
            </w:r>
            <w:r w:rsidR="00D923C7">
              <w:rPr>
                <w:noProof/>
                <w:sz w:val="18"/>
                <w:szCs w:val="18"/>
              </w:rPr>
              <w:t>40</w:t>
            </w:r>
            <w:r w:rsidR="00792E8A">
              <w:rPr>
                <w:sz w:val="18"/>
                <w:szCs w:val="18"/>
              </w:rPr>
              <w:fldChar w:fldCharType="end"/>
            </w:r>
          </w:p>
        </w:tc>
        <w:tc>
          <w:tcPr>
            <w:tcW w:w="4860" w:type="dxa"/>
            <w:tcBorders>
              <w:top w:val="single" w:sz="4" w:space="0" w:color="auto"/>
              <w:left w:val="single" w:sz="4" w:space="0" w:color="auto"/>
              <w:bottom w:val="single" w:sz="4" w:space="0" w:color="auto"/>
              <w:right w:val="single" w:sz="12" w:space="0" w:color="auto"/>
            </w:tcBorders>
          </w:tcPr>
          <w:p w:rsidR="00F30DC6" w:rsidRPr="00F30DC6" w:rsidRDefault="00F30DC6" w:rsidP="00003539">
            <w:pPr>
              <w:pStyle w:val="TableChangeHistory"/>
              <w:spacing w:before="20" w:after="20"/>
              <w:rPr>
                <w:sz w:val="18"/>
              </w:rPr>
            </w:pPr>
            <w:r w:rsidRPr="00F30DC6">
              <w:rPr>
                <w:sz w:val="18"/>
              </w:rPr>
              <w:t>Change X to "If DUT Supports" for eCBUS-D col in Table</w:t>
            </w:r>
            <w:r w:rsidR="00792E8A">
              <w:rPr>
                <w:sz w:val="18"/>
              </w:rPr>
              <w:t>s</w:t>
            </w:r>
            <w:r w:rsidRPr="00F30DC6">
              <w:rPr>
                <w:sz w:val="18"/>
              </w:rPr>
              <w:t xml:space="preserve"> 3-4</w:t>
            </w:r>
            <w:r w:rsidR="00792E8A">
              <w:rPr>
                <w:sz w:val="18"/>
              </w:rPr>
              <w:t>, 3-5, 3-6, 3-7</w:t>
            </w:r>
            <w:r w:rsidRPr="00F30DC6">
              <w:rPr>
                <w:sz w:val="18"/>
              </w:rPr>
              <w:t>.</w:t>
            </w:r>
          </w:p>
        </w:tc>
      </w:tr>
      <w:tr w:rsidR="00D06981" w:rsidRPr="00A77E76" w:rsidTr="00D06981">
        <w:tc>
          <w:tcPr>
            <w:tcW w:w="665" w:type="dxa"/>
            <w:tcBorders>
              <w:left w:val="single" w:sz="4" w:space="0" w:color="auto"/>
              <w:bottom w:val="single" w:sz="4" w:space="0" w:color="auto"/>
              <w:right w:val="single" w:sz="12" w:space="0" w:color="auto"/>
            </w:tcBorders>
          </w:tcPr>
          <w:p w:rsidR="006E1922" w:rsidRDefault="006E1922"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1747" w:type="dxa"/>
            <w:gridSpan w:val="3"/>
            <w:tcBorders>
              <w:top w:val="single" w:sz="4" w:space="0" w:color="auto"/>
              <w:left w:val="single" w:sz="4" w:space="0" w:color="auto"/>
              <w:bottom w:val="single" w:sz="4" w:space="0" w:color="auto"/>
              <w:right w:val="single" w:sz="4" w:space="0" w:color="auto"/>
            </w:tcBorders>
          </w:tcPr>
          <w:p w:rsidR="006E1922" w:rsidRDefault="00F62660" w:rsidP="00C82CE2">
            <w:pPr>
              <w:pStyle w:val="TableChangeHistory"/>
              <w:spacing w:before="20" w:after="20"/>
              <w:rPr>
                <w:sz w:val="18"/>
                <w:szCs w:val="18"/>
              </w:rPr>
            </w:pPr>
            <w:r>
              <w:rPr>
                <w:sz w:val="18"/>
                <w:szCs w:val="18"/>
              </w:rPr>
              <w:fldChar w:fldCharType="begin"/>
            </w:r>
            <w:r>
              <w:rPr>
                <w:sz w:val="18"/>
                <w:szCs w:val="18"/>
              </w:rPr>
              <w:instrText xml:space="preserve"> PAGEREF EDIT_20130927_088 \h </w:instrText>
            </w:r>
            <w:r>
              <w:rPr>
                <w:sz w:val="18"/>
                <w:szCs w:val="18"/>
              </w:rPr>
            </w:r>
            <w:r>
              <w:rPr>
                <w:sz w:val="18"/>
                <w:szCs w:val="18"/>
              </w:rPr>
              <w:fldChar w:fldCharType="separate"/>
            </w:r>
            <w:r w:rsidR="00D923C7">
              <w:rPr>
                <w:noProof/>
                <w:sz w:val="18"/>
                <w:szCs w:val="18"/>
              </w:rPr>
              <w:t>86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EDIT_20130927_089 \h </w:instrText>
            </w:r>
            <w:r>
              <w:rPr>
                <w:sz w:val="18"/>
                <w:szCs w:val="18"/>
              </w:rPr>
            </w:r>
            <w:r>
              <w:rPr>
                <w:sz w:val="18"/>
                <w:szCs w:val="18"/>
              </w:rPr>
              <w:fldChar w:fldCharType="separate"/>
            </w:r>
            <w:r w:rsidR="00D923C7">
              <w:rPr>
                <w:noProof/>
                <w:sz w:val="18"/>
                <w:szCs w:val="18"/>
              </w:rPr>
              <w:t>87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EDIT_20130927_090 \h </w:instrText>
            </w:r>
            <w:r>
              <w:rPr>
                <w:sz w:val="18"/>
                <w:szCs w:val="18"/>
              </w:rPr>
            </w:r>
            <w:r>
              <w:rPr>
                <w:sz w:val="18"/>
                <w:szCs w:val="18"/>
              </w:rPr>
              <w:fldChar w:fldCharType="separate"/>
            </w:r>
            <w:r w:rsidR="00D923C7">
              <w:rPr>
                <w:noProof/>
                <w:sz w:val="18"/>
                <w:szCs w:val="18"/>
              </w:rPr>
              <w:t>33</w:t>
            </w:r>
            <w:r>
              <w:rPr>
                <w:sz w:val="18"/>
                <w:szCs w:val="18"/>
              </w:rPr>
              <w:fldChar w:fldCharType="end"/>
            </w:r>
            <w:r w:rsidR="00BC5A2F">
              <w:rPr>
                <w:sz w:val="18"/>
                <w:szCs w:val="18"/>
              </w:rPr>
              <w:t xml:space="preserve">, </w:t>
            </w:r>
            <w:r w:rsidR="00BC5A2F">
              <w:rPr>
                <w:sz w:val="18"/>
                <w:szCs w:val="18"/>
              </w:rPr>
              <w:fldChar w:fldCharType="begin"/>
            </w:r>
            <w:r w:rsidR="00BC5A2F">
              <w:rPr>
                <w:sz w:val="18"/>
                <w:szCs w:val="18"/>
              </w:rPr>
              <w:instrText xml:space="preserve"> PAGEREF EDIT_20130927_096 \h </w:instrText>
            </w:r>
            <w:r w:rsidR="00BC5A2F">
              <w:rPr>
                <w:sz w:val="18"/>
                <w:szCs w:val="18"/>
              </w:rPr>
            </w:r>
            <w:r w:rsidR="00BC5A2F">
              <w:rPr>
                <w:sz w:val="18"/>
                <w:szCs w:val="18"/>
              </w:rPr>
              <w:fldChar w:fldCharType="separate"/>
            </w:r>
            <w:r w:rsidR="00D923C7">
              <w:rPr>
                <w:noProof/>
                <w:sz w:val="18"/>
                <w:szCs w:val="18"/>
              </w:rPr>
              <w:t>138</w:t>
            </w:r>
            <w:r w:rsidR="00BC5A2F">
              <w:rPr>
                <w:sz w:val="18"/>
                <w:szCs w:val="18"/>
              </w:rPr>
              <w:fldChar w:fldCharType="end"/>
            </w:r>
            <w:r w:rsidR="00D06981">
              <w:rPr>
                <w:sz w:val="18"/>
                <w:szCs w:val="18"/>
              </w:rPr>
              <w:t xml:space="preserve">, </w:t>
            </w:r>
            <w:r w:rsidR="00D06981">
              <w:rPr>
                <w:sz w:val="18"/>
                <w:szCs w:val="18"/>
              </w:rPr>
              <w:fldChar w:fldCharType="begin"/>
            </w:r>
            <w:r w:rsidR="00D06981">
              <w:rPr>
                <w:sz w:val="18"/>
                <w:szCs w:val="18"/>
              </w:rPr>
              <w:instrText xml:space="preserve"> PAGEREF EDIT_20130927_097 \h </w:instrText>
            </w:r>
            <w:r w:rsidR="00D06981">
              <w:rPr>
                <w:sz w:val="18"/>
                <w:szCs w:val="18"/>
              </w:rPr>
            </w:r>
            <w:r w:rsidR="00D06981">
              <w:rPr>
                <w:sz w:val="18"/>
                <w:szCs w:val="18"/>
              </w:rPr>
              <w:fldChar w:fldCharType="separate"/>
            </w:r>
            <w:r w:rsidR="00D923C7">
              <w:rPr>
                <w:noProof/>
                <w:sz w:val="18"/>
                <w:szCs w:val="18"/>
              </w:rPr>
              <w:t>139</w:t>
            </w:r>
            <w:r w:rsidR="00D06981">
              <w:rPr>
                <w:sz w:val="18"/>
                <w:szCs w:val="18"/>
              </w:rPr>
              <w:fldChar w:fldCharType="end"/>
            </w:r>
            <w:r w:rsidR="00C82CE2">
              <w:rPr>
                <w:sz w:val="18"/>
                <w:szCs w:val="18"/>
              </w:rPr>
              <w:t xml:space="preserve"> </w:t>
            </w:r>
          </w:p>
        </w:tc>
        <w:tc>
          <w:tcPr>
            <w:tcW w:w="4860" w:type="dxa"/>
            <w:tcBorders>
              <w:top w:val="single" w:sz="4" w:space="0" w:color="auto"/>
              <w:left w:val="single" w:sz="4" w:space="0" w:color="auto"/>
              <w:bottom w:val="single" w:sz="4" w:space="0" w:color="auto"/>
              <w:right w:val="single" w:sz="12" w:space="0" w:color="auto"/>
            </w:tcBorders>
          </w:tcPr>
          <w:p w:rsidR="006E1922" w:rsidRPr="00F30DC6" w:rsidRDefault="00F62660" w:rsidP="006E1922">
            <w:pPr>
              <w:pStyle w:val="TableChangeHistory"/>
              <w:spacing w:before="20" w:after="20"/>
              <w:rPr>
                <w:sz w:val="18"/>
              </w:rPr>
            </w:pPr>
            <w:r w:rsidRPr="00F62660">
              <w:rPr>
                <w:sz w:val="18"/>
              </w:rPr>
              <w:t>Clarify col heading in Table</w:t>
            </w:r>
            <w:r>
              <w:rPr>
                <w:sz w:val="18"/>
              </w:rPr>
              <w:t>s</w:t>
            </w:r>
            <w:r w:rsidRPr="00F62660">
              <w:rPr>
                <w:sz w:val="18"/>
              </w:rPr>
              <w:t xml:space="preserve"> 4-1</w:t>
            </w:r>
            <w:r>
              <w:rPr>
                <w:sz w:val="18"/>
              </w:rPr>
              <w:t>, 4-2, 3-2</w:t>
            </w:r>
            <w:r w:rsidR="00BC5A2F">
              <w:rPr>
                <w:sz w:val="18"/>
              </w:rPr>
              <w:t>, 4-7, 5-1</w:t>
            </w:r>
            <w:r w:rsidR="00D06981">
              <w:rPr>
                <w:sz w:val="18"/>
              </w:rPr>
              <w:t>, 5-2</w:t>
            </w:r>
            <w:r w:rsidR="008E0840">
              <w:rPr>
                <w:sz w:val="18"/>
              </w:rPr>
              <w:t>, 5-7</w:t>
            </w:r>
            <w:r w:rsidRPr="00F62660">
              <w:rPr>
                <w:sz w:val="18"/>
              </w:rPr>
              <w:t>.</w:t>
            </w:r>
          </w:p>
        </w:tc>
      </w:tr>
      <w:tr w:rsidR="006E1922" w:rsidRPr="00A77E76" w:rsidTr="00D06981">
        <w:tc>
          <w:tcPr>
            <w:tcW w:w="665" w:type="dxa"/>
            <w:tcBorders>
              <w:left w:val="single" w:sz="4" w:space="0" w:color="auto"/>
              <w:bottom w:val="single" w:sz="4" w:space="0" w:color="auto"/>
              <w:right w:val="single" w:sz="12" w:space="0" w:color="auto"/>
            </w:tcBorders>
          </w:tcPr>
          <w:p w:rsidR="006E1922" w:rsidRDefault="006E1922"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1747" w:type="dxa"/>
            <w:gridSpan w:val="3"/>
            <w:tcBorders>
              <w:top w:val="single" w:sz="4" w:space="0" w:color="auto"/>
              <w:left w:val="single" w:sz="4" w:space="0" w:color="auto"/>
              <w:bottom w:val="single" w:sz="4" w:space="0" w:color="auto"/>
              <w:right w:val="single" w:sz="4" w:space="0" w:color="auto"/>
            </w:tcBorders>
          </w:tcPr>
          <w:p w:rsidR="006E1922" w:rsidRDefault="00792E8A" w:rsidP="00792E8A">
            <w:pPr>
              <w:pStyle w:val="TableChangeHistory"/>
              <w:spacing w:before="20" w:after="20"/>
              <w:rPr>
                <w:sz w:val="18"/>
                <w:szCs w:val="18"/>
              </w:rPr>
            </w:pPr>
            <w:r>
              <w:rPr>
                <w:sz w:val="18"/>
                <w:szCs w:val="18"/>
              </w:rPr>
              <w:fldChar w:fldCharType="begin"/>
            </w:r>
            <w:r>
              <w:rPr>
                <w:sz w:val="18"/>
                <w:szCs w:val="18"/>
              </w:rPr>
              <w:instrText xml:space="preserve"> PAGEREF EDIT_20130927_091 \h </w:instrText>
            </w:r>
            <w:r>
              <w:rPr>
                <w:sz w:val="18"/>
                <w:szCs w:val="18"/>
              </w:rPr>
            </w:r>
            <w:r>
              <w:rPr>
                <w:sz w:val="18"/>
                <w:szCs w:val="18"/>
              </w:rPr>
              <w:fldChar w:fldCharType="separate"/>
            </w:r>
            <w:r w:rsidR="00D923C7">
              <w:rPr>
                <w:noProof/>
                <w:sz w:val="18"/>
                <w:szCs w:val="18"/>
              </w:rPr>
              <w:t>88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EDIT_20130927_092 \h </w:instrText>
            </w:r>
            <w:r>
              <w:rPr>
                <w:sz w:val="18"/>
                <w:szCs w:val="18"/>
              </w:rPr>
            </w:r>
            <w:r>
              <w:rPr>
                <w:sz w:val="18"/>
                <w:szCs w:val="18"/>
              </w:rPr>
              <w:fldChar w:fldCharType="separate"/>
            </w:r>
            <w:r w:rsidR="00D923C7">
              <w:rPr>
                <w:noProof/>
                <w:sz w:val="18"/>
                <w:szCs w:val="18"/>
              </w:rPr>
              <w:t>89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EDIT_20130927_093 \h </w:instrText>
            </w:r>
            <w:r>
              <w:rPr>
                <w:sz w:val="18"/>
                <w:szCs w:val="18"/>
              </w:rPr>
            </w:r>
            <w:r>
              <w:rPr>
                <w:sz w:val="18"/>
                <w:szCs w:val="18"/>
              </w:rPr>
              <w:fldChar w:fldCharType="separate"/>
            </w:r>
            <w:r w:rsidR="00D923C7">
              <w:rPr>
                <w:noProof/>
                <w:sz w:val="18"/>
                <w:szCs w:val="18"/>
              </w:rPr>
              <w:t>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EDIT_20130927_094 \h </w:instrText>
            </w:r>
            <w:r>
              <w:rPr>
                <w:sz w:val="18"/>
                <w:szCs w:val="18"/>
              </w:rPr>
            </w:r>
            <w:r>
              <w:rPr>
                <w:sz w:val="18"/>
                <w:szCs w:val="18"/>
              </w:rPr>
              <w:fldChar w:fldCharType="separate"/>
            </w:r>
            <w:r w:rsidR="00D923C7">
              <w:rPr>
                <w:noProof/>
                <w:sz w:val="18"/>
                <w:szCs w:val="18"/>
              </w:rPr>
              <w:t>92</w:t>
            </w:r>
            <w:r>
              <w:rPr>
                <w:sz w:val="18"/>
                <w:szCs w:val="18"/>
              </w:rPr>
              <w:fldChar w:fldCharType="end"/>
            </w:r>
          </w:p>
        </w:tc>
        <w:tc>
          <w:tcPr>
            <w:tcW w:w="4860" w:type="dxa"/>
            <w:tcBorders>
              <w:top w:val="single" w:sz="4" w:space="0" w:color="auto"/>
              <w:left w:val="single" w:sz="4" w:space="0" w:color="auto"/>
              <w:bottom w:val="single" w:sz="4" w:space="0" w:color="auto"/>
              <w:right w:val="single" w:sz="12" w:space="0" w:color="auto"/>
            </w:tcBorders>
          </w:tcPr>
          <w:p w:rsidR="006E1922" w:rsidRPr="00F30DC6" w:rsidRDefault="00792E8A" w:rsidP="006E1922">
            <w:pPr>
              <w:pStyle w:val="TableChangeHistory"/>
              <w:spacing w:before="20" w:after="20"/>
              <w:rPr>
                <w:sz w:val="18"/>
              </w:rPr>
            </w:pPr>
            <w:r w:rsidRPr="00F30DC6">
              <w:rPr>
                <w:sz w:val="18"/>
              </w:rPr>
              <w:t>Change X to "If DUT Suppor</w:t>
            </w:r>
            <w:r>
              <w:rPr>
                <w:sz w:val="18"/>
              </w:rPr>
              <w:t>ts" for eCBUS-D col in Tables 4-3, 4-4, 4-5, 4-6</w:t>
            </w:r>
            <w:r w:rsidRPr="00F30DC6">
              <w:rPr>
                <w:sz w:val="18"/>
              </w:rPr>
              <w:t>.</w:t>
            </w:r>
          </w:p>
        </w:tc>
      </w:tr>
      <w:tr w:rsidR="00792E8A" w:rsidRPr="00A77E76" w:rsidTr="00D06981">
        <w:tc>
          <w:tcPr>
            <w:tcW w:w="665" w:type="dxa"/>
            <w:tcBorders>
              <w:left w:val="single" w:sz="4" w:space="0" w:color="auto"/>
              <w:bottom w:val="single" w:sz="4" w:space="0" w:color="auto"/>
              <w:right w:val="single" w:sz="12" w:space="0" w:color="auto"/>
            </w:tcBorders>
          </w:tcPr>
          <w:p w:rsidR="00792E8A" w:rsidRDefault="00792E8A"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92E8A" w:rsidRDefault="00792E8A"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92E8A" w:rsidRDefault="00792E8A"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92E8A" w:rsidRDefault="00D06981" w:rsidP="00FB439B">
            <w:pPr>
              <w:pStyle w:val="TableChangeHistory"/>
              <w:spacing w:before="20" w:after="20"/>
              <w:rPr>
                <w:sz w:val="18"/>
                <w:szCs w:val="18"/>
              </w:rPr>
            </w:pPr>
            <w:r>
              <w:rPr>
                <w:sz w:val="18"/>
                <w:szCs w:val="18"/>
              </w:rPr>
              <w:fldChar w:fldCharType="begin"/>
            </w:r>
            <w:r>
              <w:rPr>
                <w:sz w:val="18"/>
                <w:szCs w:val="18"/>
              </w:rPr>
              <w:instrText xml:space="preserve"> PAGEREF EDIT_20130927_09</w:instrText>
            </w:r>
            <w:r w:rsidR="00FB439B">
              <w:rPr>
                <w:sz w:val="18"/>
                <w:szCs w:val="18"/>
              </w:rPr>
              <w:instrText>8</w:instrText>
            </w:r>
            <w:r>
              <w:rPr>
                <w:sz w:val="18"/>
                <w:szCs w:val="18"/>
              </w:rPr>
              <w:instrText xml:space="preserve"> \h </w:instrText>
            </w:r>
            <w:r>
              <w:rPr>
                <w:sz w:val="18"/>
                <w:szCs w:val="18"/>
              </w:rPr>
            </w:r>
            <w:r>
              <w:rPr>
                <w:sz w:val="18"/>
                <w:szCs w:val="18"/>
              </w:rPr>
              <w:fldChar w:fldCharType="separate"/>
            </w:r>
            <w:r w:rsidR="00D923C7">
              <w:rPr>
                <w:noProof/>
                <w:sz w:val="18"/>
                <w:szCs w:val="18"/>
              </w:rPr>
              <w:t>140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EDIT_20130927_100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EDIT_20130927_101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EDIT_20130927_102 \h </w:instrText>
            </w:r>
            <w:r>
              <w:rPr>
                <w:sz w:val="18"/>
                <w:szCs w:val="18"/>
              </w:rPr>
            </w:r>
            <w:r>
              <w:rPr>
                <w:sz w:val="18"/>
                <w:szCs w:val="18"/>
              </w:rPr>
              <w:fldChar w:fldCharType="separate"/>
            </w:r>
            <w:r w:rsidR="00D923C7">
              <w:rPr>
                <w:noProof/>
                <w:sz w:val="18"/>
                <w:szCs w:val="18"/>
              </w:rPr>
              <w:t>145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792E8A" w:rsidRPr="00F30DC6" w:rsidRDefault="00D06981" w:rsidP="00D06981">
            <w:pPr>
              <w:pStyle w:val="TableChangeHistory"/>
              <w:spacing w:before="20" w:after="20"/>
              <w:rPr>
                <w:sz w:val="18"/>
              </w:rPr>
            </w:pPr>
            <w:r w:rsidRPr="00F30DC6">
              <w:rPr>
                <w:sz w:val="18"/>
              </w:rPr>
              <w:t>Change X to "If DUT Suppor</w:t>
            </w:r>
            <w:r>
              <w:rPr>
                <w:sz w:val="18"/>
              </w:rPr>
              <w:t>ts" for eCBUS-D col in Tables 5-3, 5-4, 5-5, 5-6</w:t>
            </w:r>
            <w:r w:rsidRPr="00F30DC6">
              <w:rPr>
                <w:sz w:val="18"/>
              </w:rPr>
              <w:t>.</w:t>
            </w:r>
          </w:p>
        </w:tc>
      </w:tr>
      <w:tr w:rsidR="008E0840" w:rsidRPr="00A77E76" w:rsidTr="00D06981">
        <w:tc>
          <w:tcPr>
            <w:tcW w:w="665" w:type="dxa"/>
            <w:tcBorders>
              <w:left w:val="single" w:sz="4" w:space="0" w:color="auto"/>
              <w:bottom w:val="single" w:sz="4" w:space="0" w:color="auto"/>
              <w:right w:val="single" w:sz="12" w:space="0" w:color="auto"/>
            </w:tcBorders>
          </w:tcPr>
          <w:p w:rsidR="008E0840" w:rsidRDefault="008E0840"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E0840" w:rsidRDefault="008E0840"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E0840" w:rsidRDefault="008E0840"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E0840" w:rsidRDefault="008E0840" w:rsidP="00FB439B">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12" w:space="0" w:color="auto"/>
            </w:tcBorders>
          </w:tcPr>
          <w:p w:rsidR="008E0840" w:rsidRPr="00F30DC6" w:rsidRDefault="008E0840" w:rsidP="00D06981">
            <w:pPr>
              <w:pStyle w:val="TableChangeHistory"/>
              <w:spacing w:before="20" w:after="20"/>
              <w:rPr>
                <w:sz w:val="18"/>
              </w:rPr>
            </w:pPr>
            <w:r>
              <w:rPr>
                <w:sz w:val="18"/>
              </w:rPr>
              <w:t>Replace 'CBUS' with 'oCBUS' in all "Category List" headings.</w:t>
            </w:r>
          </w:p>
        </w:tc>
      </w:tr>
      <w:tr w:rsidR="008E0840" w:rsidRPr="00A77E76" w:rsidTr="00D06981">
        <w:tc>
          <w:tcPr>
            <w:tcW w:w="665" w:type="dxa"/>
            <w:tcBorders>
              <w:left w:val="single" w:sz="4" w:space="0" w:color="auto"/>
              <w:bottom w:val="single" w:sz="4" w:space="0" w:color="auto"/>
              <w:right w:val="single" w:sz="12" w:space="0" w:color="auto"/>
            </w:tcBorders>
          </w:tcPr>
          <w:p w:rsidR="008E0840" w:rsidRDefault="008E0840"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E0840" w:rsidRDefault="008E0840"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E0840" w:rsidRDefault="008E0840"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E0840" w:rsidRDefault="008E0840" w:rsidP="00FB439B">
            <w:pPr>
              <w:pStyle w:val="TableChangeHistory"/>
              <w:spacing w:before="20" w:after="20"/>
              <w:rPr>
                <w:sz w:val="18"/>
                <w:szCs w:val="18"/>
              </w:rPr>
            </w:pPr>
            <w:r>
              <w:rPr>
                <w:sz w:val="18"/>
                <w:szCs w:val="18"/>
              </w:rPr>
              <w:fldChar w:fldCharType="begin"/>
            </w:r>
            <w:r>
              <w:rPr>
                <w:sz w:val="18"/>
                <w:szCs w:val="18"/>
              </w:rPr>
              <w:instrText xml:space="preserve"> PAGEREF EDIT_20130927_104 \h </w:instrText>
            </w:r>
            <w:r>
              <w:rPr>
                <w:sz w:val="18"/>
                <w:szCs w:val="18"/>
              </w:rPr>
            </w:r>
            <w:r>
              <w:rPr>
                <w:sz w:val="18"/>
                <w:szCs w:val="18"/>
              </w:rPr>
              <w:fldChar w:fldCharType="separate"/>
            </w:r>
            <w:r w:rsidR="00D923C7">
              <w:rPr>
                <w:noProof/>
                <w:sz w:val="18"/>
                <w:szCs w:val="18"/>
              </w:rPr>
              <w:t>203</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8E0840" w:rsidRPr="00F30DC6" w:rsidRDefault="008E0840" w:rsidP="00D06981">
            <w:pPr>
              <w:pStyle w:val="TableChangeHistory"/>
              <w:spacing w:before="20" w:after="20"/>
              <w:rPr>
                <w:sz w:val="18"/>
              </w:rPr>
            </w:pPr>
            <w:r w:rsidRPr="008E0840">
              <w:rPr>
                <w:sz w:val="18"/>
              </w:rPr>
              <w:t>Fix typo in 6.4.12.2.</w:t>
            </w:r>
          </w:p>
        </w:tc>
      </w:tr>
      <w:tr w:rsidR="008E0840" w:rsidRPr="00A77E76" w:rsidTr="00D06981">
        <w:tc>
          <w:tcPr>
            <w:tcW w:w="665" w:type="dxa"/>
            <w:tcBorders>
              <w:left w:val="single" w:sz="4" w:space="0" w:color="auto"/>
              <w:bottom w:val="single" w:sz="4" w:space="0" w:color="auto"/>
              <w:right w:val="single" w:sz="12" w:space="0" w:color="auto"/>
            </w:tcBorders>
          </w:tcPr>
          <w:p w:rsidR="008E0840" w:rsidRDefault="008E0840"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E0840" w:rsidRDefault="008E0840"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E0840" w:rsidRDefault="008E0840"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8E0840" w:rsidRDefault="008E0840" w:rsidP="00FB439B">
            <w:pPr>
              <w:pStyle w:val="TableChangeHistory"/>
              <w:spacing w:before="20" w:after="20"/>
              <w:rPr>
                <w:sz w:val="18"/>
                <w:szCs w:val="18"/>
              </w:rPr>
            </w:pPr>
            <w:r>
              <w:rPr>
                <w:sz w:val="18"/>
                <w:szCs w:val="18"/>
              </w:rPr>
              <w:fldChar w:fldCharType="begin"/>
            </w:r>
            <w:r>
              <w:rPr>
                <w:sz w:val="18"/>
                <w:szCs w:val="18"/>
              </w:rPr>
              <w:instrText xml:space="preserve"> PAGEREF EDIT_20130927_105 \h </w:instrText>
            </w:r>
            <w:r>
              <w:rPr>
                <w:sz w:val="18"/>
                <w:szCs w:val="18"/>
              </w:rPr>
            </w:r>
            <w:r>
              <w:rPr>
                <w:sz w:val="18"/>
                <w:szCs w:val="18"/>
              </w:rPr>
              <w:fldChar w:fldCharType="separate"/>
            </w:r>
            <w:r w:rsidR="00D923C7">
              <w:rPr>
                <w:noProof/>
                <w:sz w:val="18"/>
                <w:szCs w:val="18"/>
              </w:rPr>
              <w:t>211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EDIT_20130927_106 \h </w:instrText>
            </w:r>
            <w:r>
              <w:rPr>
                <w:sz w:val="18"/>
                <w:szCs w:val="18"/>
              </w:rPr>
            </w:r>
            <w:r>
              <w:rPr>
                <w:sz w:val="18"/>
                <w:szCs w:val="18"/>
              </w:rPr>
              <w:fldChar w:fldCharType="separate"/>
            </w:r>
            <w:r w:rsidR="00D923C7">
              <w:rPr>
                <w:noProof/>
                <w:sz w:val="18"/>
                <w:szCs w:val="18"/>
              </w:rPr>
              <w:t>211</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8E0840" w:rsidRPr="00F30DC6" w:rsidRDefault="008E0840" w:rsidP="00D06981">
            <w:pPr>
              <w:pStyle w:val="TableChangeHistory"/>
              <w:spacing w:before="20" w:after="20"/>
              <w:rPr>
                <w:sz w:val="18"/>
              </w:rPr>
            </w:pPr>
            <w:r w:rsidRPr="008E0840">
              <w:rPr>
                <w:sz w:val="18"/>
              </w:rPr>
              <w:t>Clarify objective in 6.4.17.1</w:t>
            </w:r>
            <w:r>
              <w:rPr>
                <w:sz w:val="18"/>
              </w:rPr>
              <w:t>, 6.4.17.2</w:t>
            </w:r>
            <w:r w:rsidRPr="008E0840">
              <w:rPr>
                <w:sz w:val="18"/>
              </w:rPr>
              <w:t>.</w:t>
            </w:r>
          </w:p>
        </w:tc>
      </w:tr>
      <w:tr w:rsidR="006E1922" w:rsidRPr="00033709" w:rsidTr="00A3228D">
        <w:tc>
          <w:tcPr>
            <w:tcW w:w="665" w:type="dxa"/>
            <w:tcBorders>
              <w:left w:val="single" w:sz="4" w:space="0" w:color="auto"/>
              <w:bottom w:val="single" w:sz="4" w:space="0" w:color="auto"/>
              <w:right w:val="single" w:sz="12" w:space="0" w:color="auto"/>
            </w:tcBorders>
          </w:tcPr>
          <w:p w:rsidR="006E1922" w:rsidRDefault="006E1922" w:rsidP="006E1922">
            <w:pPr>
              <w:pStyle w:val="TableChangeHistory"/>
              <w:spacing w:before="20" w:after="20"/>
            </w:pPr>
          </w:p>
        </w:tc>
        <w:tc>
          <w:tcPr>
            <w:tcW w:w="8623" w:type="dxa"/>
            <w:gridSpan w:val="6"/>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6E1922" w:rsidRPr="00033709" w:rsidRDefault="006E1922" w:rsidP="006E1922">
            <w:pPr>
              <w:pStyle w:val="TableChangeHistory"/>
              <w:spacing w:before="20" w:after="20"/>
              <w:rPr>
                <w:i/>
                <w:sz w:val="18"/>
              </w:rPr>
            </w:pPr>
            <w:r w:rsidRPr="00033709">
              <w:rPr>
                <w:i/>
                <w:sz w:val="18"/>
              </w:rPr>
              <w:t xml:space="preserve">Above changes from </w:t>
            </w:r>
            <w:r>
              <w:rPr>
                <w:i/>
                <w:sz w:val="18"/>
              </w:rPr>
              <w:t>markups on printed file</w:t>
            </w:r>
            <w:r w:rsidRPr="00033709">
              <w:rPr>
                <w:i/>
                <w:sz w:val="18"/>
              </w:rPr>
              <w:t>, received from Silicon Image /</w:t>
            </w:r>
            <w:r>
              <w:rPr>
                <w:i/>
                <w:sz w:val="18"/>
              </w:rPr>
              <w:t>ES</w:t>
            </w:r>
            <w:r w:rsidRPr="00033709">
              <w:rPr>
                <w:i/>
                <w:sz w:val="18"/>
              </w:rPr>
              <w:t>, 2013-09-2</w:t>
            </w:r>
            <w:r>
              <w:rPr>
                <w:i/>
                <w:sz w:val="18"/>
              </w:rPr>
              <w:t>6</w:t>
            </w:r>
            <w:r w:rsidRPr="00033709">
              <w:rPr>
                <w:i/>
                <w:sz w:val="18"/>
              </w:rPr>
              <w:t>.</w:t>
            </w:r>
          </w:p>
        </w:tc>
      </w:tr>
      <w:tr w:rsidR="006E1922" w:rsidRPr="00A77E76" w:rsidTr="00A3228D">
        <w:tc>
          <w:tcPr>
            <w:tcW w:w="665" w:type="dxa"/>
            <w:tcBorders>
              <w:left w:val="single" w:sz="4" w:space="0" w:color="auto"/>
              <w:bottom w:val="single" w:sz="4" w:space="0" w:color="auto"/>
              <w:right w:val="single" w:sz="4" w:space="0" w:color="auto"/>
            </w:tcBorders>
          </w:tcPr>
          <w:p w:rsidR="006E1922" w:rsidRDefault="006E1922" w:rsidP="006E1922">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6E1922" w:rsidRDefault="0071409D" w:rsidP="006E1922">
            <w:pPr>
              <w:pStyle w:val="TableChangeHistory"/>
              <w:spacing w:before="20" w:after="20"/>
              <w:rPr>
                <w:sz w:val="18"/>
                <w:szCs w:val="18"/>
              </w:rPr>
            </w:pPr>
            <w:r>
              <w:rPr>
                <w:sz w:val="18"/>
                <w:szCs w:val="18"/>
              </w:rPr>
              <w:t>2013-09-30</w:t>
            </w:r>
          </w:p>
        </w:tc>
        <w:tc>
          <w:tcPr>
            <w:tcW w:w="873" w:type="dxa"/>
            <w:tcBorders>
              <w:top w:val="single" w:sz="12" w:space="0" w:color="auto"/>
              <w:left w:val="single" w:sz="4" w:space="0" w:color="auto"/>
              <w:bottom w:val="single" w:sz="4" w:space="0" w:color="auto"/>
              <w:right w:val="single" w:sz="4" w:space="0" w:color="auto"/>
            </w:tcBorders>
          </w:tcPr>
          <w:p w:rsidR="006E1922" w:rsidRDefault="0071409D" w:rsidP="006E1922">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5670" w:type="dxa"/>
            <w:gridSpan w:val="3"/>
            <w:tcBorders>
              <w:top w:val="single" w:sz="12" w:space="0" w:color="auto"/>
              <w:left w:val="single" w:sz="4" w:space="0" w:color="auto"/>
              <w:bottom w:val="single" w:sz="4" w:space="0" w:color="auto"/>
              <w:right w:val="single" w:sz="4" w:space="0" w:color="auto"/>
            </w:tcBorders>
          </w:tcPr>
          <w:p w:rsidR="006E1922" w:rsidRPr="006E2CAE" w:rsidRDefault="0071409D" w:rsidP="006E1922">
            <w:pPr>
              <w:pStyle w:val="TableChangeHistory"/>
              <w:spacing w:before="20" w:after="20"/>
              <w:rPr>
                <w:sz w:val="18"/>
              </w:rPr>
            </w:pPr>
            <w:r>
              <w:rPr>
                <w:sz w:val="18"/>
              </w:rPr>
              <w:t>Remove 6.3.16.1 and 6.3.16.2 from Tables 3-5 (not a Source test), 3.4, 4.3, 5.3 (Robustness tests). Per SIMG/LB, 9/27.{BGZ#30782}</w:t>
            </w:r>
          </w:p>
        </w:tc>
      </w:tr>
      <w:tr w:rsidR="006E1922" w:rsidRPr="00A77E76" w:rsidTr="00A3228D">
        <w:tc>
          <w:tcPr>
            <w:tcW w:w="665" w:type="dxa"/>
            <w:tcBorders>
              <w:left w:val="single" w:sz="4" w:space="0" w:color="auto"/>
              <w:bottom w:val="single" w:sz="4" w:space="0" w:color="auto"/>
              <w:right w:val="single" w:sz="4" w:space="0" w:color="auto"/>
            </w:tcBorders>
          </w:tcPr>
          <w:p w:rsidR="006E1922" w:rsidRDefault="006E1922" w:rsidP="006E192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E1922" w:rsidRDefault="002E0005" w:rsidP="006E1922">
            <w:pPr>
              <w:pStyle w:val="TableChangeHistory"/>
              <w:spacing w:before="20" w:after="20"/>
              <w:rPr>
                <w:sz w:val="18"/>
                <w:szCs w:val="18"/>
              </w:rPr>
            </w:pPr>
            <w:r>
              <w:rPr>
                <w:sz w:val="18"/>
                <w:szCs w:val="18"/>
              </w:rPr>
              <w:t>2013-10-02</w:t>
            </w:r>
          </w:p>
        </w:tc>
        <w:tc>
          <w:tcPr>
            <w:tcW w:w="873" w:type="dxa"/>
            <w:tcBorders>
              <w:top w:val="single" w:sz="4" w:space="0" w:color="auto"/>
              <w:left w:val="single" w:sz="4" w:space="0" w:color="auto"/>
              <w:bottom w:val="single" w:sz="4" w:space="0" w:color="auto"/>
              <w:right w:val="single" w:sz="4" w:space="0" w:color="auto"/>
            </w:tcBorders>
          </w:tcPr>
          <w:p w:rsidR="006E1922" w:rsidRDefault="002E0005" w:rsidP="006E1922">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6E1922" w:rsidRPr="006E2CAE" w:rsidRDefault="002E0005" w:rsidP="006E1922">
            <w:pPr>
              <w:pStyle w:val="TableChangeHistory"/>
              <w:spacing w:before="20" w:after="20"/>
              <w:rPr>
                <w:sz w:val="18"/>
              </w:rPr>
            </w:pPr>
            <w:r>
              <w:rPr>
                <w:sz w:val="18"/>
              </w:rPr>
              <w:t>Remove use of 'HBRA' acronym. Change CDF field to "…HBR".</w:t>
            </w:r>
          </w:p>
        </w:tc>
      </w:tr>
      <w:tr w:rsidR="006E1922" w:rsidRPr="00A77E76" w:rsidTr="0057474E">
        <w:tc>
          <w:tcPr>
            <w:tcW w:w="665" w:type="dxa"/>
            <w:tcBorders>
              <w:left w:val="single" w:sz="4" w:space="0" w:color="auto"/>
              <w:bottom w:val="single" w:sz="4" w:space="0" w:color="auto"/>
              <w:right w:val="single" w:sz="4" w:space="0" w:color="auto"/>
            </w:tcBorders>
          </w:tcPr>
          <w:p w:rsidR="006E1922" w:rsidRDefault="006E1922" w:rsidP="006E192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E1922" w:rsidRDefault="006E1922" w:rsidP="006E1922">
            <w:pPr>
              <w:pStyle w:val="TableChangeHistory"/>
              <w:spacing w:before="20" w:after="20"/>
              <w:rPr>
                <w:sz w:val="18"/>
                <w:szCs w:val="18"/>
              </w:rPr>
            </w:pPr>
          </w:p>
        </w:tc>
        <w:tc>
          <w:tcPr>
            <w:tcW w:w="1117" w:type="dxa"/>
            <w:gridSpan w:val="2"/>
            <w:tcBorders>
              <w:top w:val="single" w:sz="4" w:space="0" w:color="auto"/>
              <w:left w:val="single" w:sz="4" w:space="0" w:color="auto"/>
              <w:bottom w:val="single" w:sz="4" w:space="0" w:color="auto"/>
              <w:right w:val="single" w:sz="4" w:space="0" w:color="auto"/>
            </w:tcBorders>
          </w:tcPr>
          <w:p w:rsidR="006E1922" w:rsidRDefault="00001C98" w:rsidP="006E1922">
            <w:pPr>
              <w:pStyle w:val="TableChangeHistory"/>
              <w:spacing w:before="20" w:after="20"/>
              <w:rPr>
                <w:sz w:val="18"/>
                <w:szCs w:val="18"/>
              </w:rPr>
            </w:pPr>
            <w:r>
              <w:rPr>
                <w:sz w:val="18"/>
                <w:szCs w:val="18"/>
              </w:rPr>
              <w:fldChar w:fldCharType="begin"/>
            </w:r>
            <w:r>
              <w:rPr>
                <w:sz w:val="18"/>
                <w:szCs w:val="18"/>
              </w:rPr>
              <w:instrText xml:space="preserve"> PAGEREF EDIT_20131002_001 \h </w:instrText>
            </w:r>
            <w:r>
              <w:rPr>
                <w:sz w:val="18"/>
                <w:szCs w:val="18"/>
              </w:rPr>
            </w:r>
            <w:r>
              <w:rPr>
                <w:sz w:val="18"/>
                <w:szCs w:val="18"/>
              </w:rPr>
              <w:fldChar w:fldCharType="separate"/>
            </w:r>
            <w:r w:rsidR="00D923C7">
              <w:rPr>
                <w:noProof/>
                <w:sz w:val="18"/>
                <w:szCs w:val="18"/>
              </w:rPr>
              <w:t>81</w:t>
            </w:r>
            <w:r>
              <w:rPr>
                <w:sz w:val="18"/>
                <w:szCs w:val="18"/>
              </w:rPr>
              <w:fldChar w:fldCharType="end"/>
            </w:r>
            <w:r w:rsidR="0057474E">
              <w:rPr>
                <w:sz w:val="18"/>
                <w:szCs w:val="18"/>
              </w:rPr>
              <w:t xml:space="preserve">, </w:t>
            </w:r>
            <w:r w:rsidR="0057474E">
              <w:rPr>
                <w:sz w:val="18"/>
                <w:szCs w:val="18"/>
              </w:rPr>
              <w:fldChar w:fldCharType="begin"/>
            </w:r>
            <w:r w:rsidR="0057474E">
              <w:rPr>
                <w:sz w:val="18"/>
                <w:szCs w:val="18"/>
              </w:rPr>
              <w:instrText xml:space="preserve"> PAGEREF EDIT_20131002_003 \h </w:instrText>
            </w:r>
            <w:r w:rsidR="0057474E">
              <w:rPr>
                <w:sz w:val="18"/>
                <w:szCs w:val="18"/>
              </w:rPr>
            </w:r>
            <w:r w:rsidR="0057474E">
              <w:rPr>
                <w:sz w:val="18"/>
                <w:szCs w:val="18"/>
              </w:rPr>
              <w:fldChar w:fldCharType="separate"/>
            </w:r>
            <w:r w:rsidR="00D923C7">
              <w:rPr>
                <w:noProof/>
                <w:sz w:val="18"/>
                <w:szCs w:val="18"/>
              </w:rPr>
              <w:t>133</w:t>
            </w:r>
            <w:r w:rsidR="0057474E">
              <w:rPr>
                <w:sz w:val="18"/>
                <w:szCs w:val="18"/>
              </w:rPr>
              <w:fldChar w:fldCharType="end"/>
            </w:r>
            <w:r w:rsidR="0057474E">
              <w:rPr>
                <w:sz w:val="18"/>
                <w:szCs w:val="18"/>
              </w:rPr>
              <w:t xml:space="preserve">, </w:t>
            </w:r>
            <w:r w:rsidR="0057474E">
              <w:rPr>
                <w:sz w:val="18"/>
                <w:szCs w:val="18"/>
              </w:rPr>
              <w:fldChar w:fldCharType="begin"/>
            </w:r>
            <w:r w:rsidR="0057474E">
              <w:rPr>
                <w:sz w:val="18"/>
                <w:szCs w:val="18"/>
              </w:rPr>
              <w:instrText xml:space="preserve"> PAGEREF EDIT_20131002_002 \h </w:instrText>
            </w:r>
            <w:r w:rsidR="0057474E">
              <w:rPr>
                <w:sz w:val="18"/>
                <w:szCs w:val="18"/>
              </w:rPr>
            </w:r>
            <w:r w:rsidR="0057474E">
              <w:rPr>
                <w:sz w:val="18"/>
                <w:szCs w:val="18"/>
              </w:rPr>
              <w:fldChar w:fldCharType="separate"/>
            </w:r>
            <w:r w:rsidR="00D923C7">
              <w:rPr>
                <w:noProof/>
                <w:sz w:val="18"/>
                <w:szCs w:val="18"/>
              </w:rPr>
              <w:t>181</w:t>
            </w:r>
            <w:r w:rsidR="0057474E">
              <w:rPr>
                <w:sz w:val="18"/>
                <w:szCs w:val="18"/>
              </w:rPr>
              <w:fldChar w:fldCharType="end"/>
            </w:r>
          </w:p>
        </w:tc>
        <w:tc>
          <w:tcPr>
            <w:tcW w:w="5490" w:type="dxa"/>
            <w:gridSpan w:val="2"/>
            <w:tcBorders>
              <w:top w:val="single" w:sz="4" w:space="0" w:color="auto"/>
              <w:left w:val="single" w:sz="4" w:space="0" w:color="auto"/>
              <w:bottom w:val="single" w:sz="4" w:space="0" w:color="auto"/>
              <w:right w:val="single" w:sz="4" w:space="0" w:color="auto"/>
            </w:tcBorders>
          </w:tcPr>
          <w:p w:rsidR="006E1922" w:rsidRPr="006E2CAE" w:rsidRDefault="00001C98" w:rsidP="006E1922">
            <w:pPr>
              <w:pStyle w:val="TableChangeHistory"/>
              <w:spacing w:before="20" w:after="20"/>
              <w:rPr>
                <w:sz w:val="18"/>
              </w:rPr>
            </w:pPr>
            <w:r w:rsidRPr="00001C98">
              <w:rPr>
                <w:sz w:val="18"/>
              </w:rPr>
              <w:t>Explicitly list CDF_LINK_SPEED fields in 3.8.7.1</w:t>
            </w:r>
            <w:r w:rsidR="0057474E">
              <w:rPr>
                <w:sz w:val="18"/>
              </w:rPr>
              <w:t>, 4.8.7.1, 5.8.7.1</w:t>
            </w:r>
            <w:r w:rsidRPr="00001C98">
              <w:rPr>
                <w:sz w:val="18"/>
              </w:rPr>
              <w:t>.</w:t>
            </w:r>
          </w:p>
        </w:tc>
      </w:tr>
      <w:tr w:rsidR="00001C98" w:rsidRPr="00A77E76" w:rsidTr="00A3228D">
        <w:tc>
          <w:tcPr>
            <w:tcW w:w="665" w:type="dxa"/>
            <w:tcBorders>
              <w:left w:val="single" w:sz="4" w:space="0" w:color="auto"/>
              <w:bottom w:val="single" w:sz="4" w:space="0" w:color="auto"/>
              <w:right w:val="single" w:sz="4" w:space="0" w:color="auto"/>
            </w:tcBorders>
          </w:tcPr>
          <w:p w:rsidR="00001C98" w:rsidRDefault="00001C98" w:rsidP="006E192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001C98" w:rsidRDefault="00001C98"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01C98" w:rsidRDefault="00001C98"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01C98" w:rsidRDefault="002C2C57" w:rsidP="006E1922">
            <w:pPr>
              <w:pStyle w:val="TableChangeHistory"/>
              <w:spacing w:before="20" w:after="20"/>
              <w:rPr>
                <w:sz w:val="18"/>
                <w:szCs w:val="18"/>
              </w:rPr>
            </w:pPr>
            <w:r>
              <w:rPr>
                <w:sz w:val="18"/>
                <w:szCs w:val="18"/>
              </w:rPr>
              <w:fldChar w:fldCharType="begin"/>
            </w:r>
            <w:r>
              <w:rPr>
                <w:sz w:val="18"/>
                <w:szCs w:val="18"/>
              </w:rPr>
              <w:instrText xml:space="preserve"> PAGEREF EDIT_20131002_004 \h </w:instrText>
            </w:r>
            <w:r>
              <w:rPr>
                <w:sz w:val="18"/>
                <w:szCs w:val="18"/>
              </w:rPr>
            </w:r>
            <w:r>
              <w:rPr>
                <w:sz w:val="18"/>
                <w:szCs w:val="18"/>
              </w:rPr>
              <w:fldChar w:fldCharType="separate"/>
            </w:r>
            <w:r w:rsidR="00D923C7">
              <w:rPr>
                <w:noProof/>
                <w:sz w:val="18"/>
                <w:szCs w:val="18"/>
              </w:rPr>
              <w:t>193</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001C98" w:rsidRPr="00001C98" w:rsidRDefault="002C2C57" w:rsidP="006E1922">
            <w:pPr>
              <w:pStyle w:val="TableChangeHistory"/>
              <w:spacing w:before="20" w:after="20"/>
              <w:rPr>
                <w:sz w:val="18"/>
              </w:rPr>
            </w:pPr>
            <w:r w:rsidRPr="002C2C57">
              <w:rPr>
                <w:sz w:val="18"/>
              </w:rPr>
              <w:t>Remove 2 extra steps from 6.4.4.1. {BGZ#30810}</w:t>
            </w:r>
          </w:p>
        </w:tc>
      </w:tr>
      <w:tr w:rsidR="00001C98" w:rsidRPr="00A77E76" w:rsidTr="00EA7F50">
        <w:tc>
          <w:tcPr>
            <w:tcW w:w="665" w:type="dxa"/>
            <w:tcBorders>
              <w:left w:val="single" w:sz="4" w:space="0" w:color="auto"/>
              <w:bottom w:val="single" w:sz="4" w:space="0" w:color="auto"/>
              <w:right w:val="single" w:sz="4" w:space="0" w:color="auto"/>
            </w:tcBorders>
          </w:tcPr>
          <w:p w:rsidR="00001C98" w:rsidRDefault="00001C98" w:rsidP="006E1922">
            <w:pPr>
              <w:pStyle w:val="TableChangeHistory"/>
              <w:spacing w:before="20" w:after="20"/>
            </w:pPr>
          </w:p>
        </w:tc>
        <w:tc>
          <w:tcPr>
            <w:tcW w:w="1143" w:type="dxa"/>
            <w:tcBorders>
              <w:top w:val="single" w:sz="4" w:space="0" w:color="auto"/>
              <w:left w:val="single" w:sz="4" w:space="0" w:color="auto"/>
              <w:bottom w:val="single" w:sz="12" w:space="0" w:color="auto"/>
              <w:right w:val="single" w:sz="4" w:space="0" w:color="auto"/>
            </w:tcBorders>
          </w:tcPr>
          <w:p w:rsidR="00001C98" w:rsidRDefault="00001C98" w:rsidP="006E1922">
            <w:pPr>
              <w:pStyle w:val="TableChangeHistory"/>
              <w:spacing w:before="20" w:after="20"/>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001C98" w:rsidRDefault="00001C98" w:rsidP="006E1922">
            <w:pPr>
              <w:pStyle w:val="TableChangeHistory"/>
              <w:spacing w:before="20" w:after="20"/>
              <w:rPr>
                <w:sz w:val="18"/>
                <w:szCs w:val="18"/>
              </w:rPr>
            </w:pPr>
          </w:p>
        </w:tc>
        <w:tc>
          <w:tcPr>
            <w:tcW w:w="937" w:type="dxa"/>
            <w:tcBorders>
              <w:top w:val="single" w:sz="4" w:space="0" w:color="auto"/>
              <w:left w:val="single" w:sz="4" w:space="0" w:color="auto"/>
              <w:bottom w:val="single" w:sz="12" w:space="0" w:color="auto"/>
              <w:right w:val="single" w:sz="4" w:space="0" w:color="auto"/>
            </w:tcBorders>
          </w:tcPr>
          <w:p w:rsidR="00001C98" w:rsidRDefault="00790869" w:rsidP="006E1922">
            <w:pPr>
              <w:pStyle w:val="TableChangeHistory"/>
              <w:spacing w:before="20" w:after="20"/>
              <w:rPr>
                <w:sz w:val="18"/>
                <w:szCs w:val="18"/>
              </w:rPr>
            </w:pPr>
            <w:r>
              <w:rPr>
                <w:sz w:val="18"/>
                <w:szCs w:val="18"/>
              </w:rPr>
              <w:fldChar w:fldCharType="begin"/>
            </w:r>
            <w:r>
              <w:rPr>
                <w:sz w:val="18"/>
                <w:szCs w:val="18"/>
              </w:rPr>
              <w:instrText xml:space="preserve"> PAGEREF EDIT_20131002_005 \h </w:instrText>
            </w:r>
            <w:r>
              <w:rPr>
                <w:sz w:val="18"/>
                <w:szCs w:val="18"/>
              </w:rPr>
            </w:r>
            <w:r>
              <w:rPr>
                <w:sz w:val="18"/>
                <w:szCs w:val="18"/>
              </w:rPr>
              <w:fldChar w:fldCharType="separate"/>
            </w:r>
            <w:r w:rsidR="00D923C7">
              <w:rPr>
                <w:noProof/>
                <w:sz w:val="18"/>
                <w:szCs w:val="18"/>
              </w:rPr>
              <w:t>193</w:t>
            </w:r>
            <w:r>
              <w:rPr>
                <w:sz w:val="18"/>
                <w:szCs w:val="18"/>
              </w:rPr>
              <w:fldChar w:fldCharType="end"/>
            </w:r>
          </w:p>
        </w:tc>
        <w:tc>
          <w:tcPr>
            <w:tcW w:w="5670" w:type="dxa"/>
            <w:gridSpan w:val="3"/>
            <w:tcBorders>
              <w:top w:val="single" w:sz="4" w:space="0" w:color="auto"/>
              <w:left w:val="single" w:sz="4" w:space="0" w:color="auto"/>
              <w:bottom w:val="single" w:sz="12" w:space="0" w:color="auto"/>
              <w:right w:val="single" w:sz="4" w:space="0" w:color="auto"/>
            </w:tcBorders>
          </w:tcPr>
          <w:p w:rsidR="00001C98" w:rsidRPr="00001C98" w:rsidRDefault="00790869" w:rsidP="006E1922">
            <w:pPr>
              <w:pStyle w:val="TableChangeHistory"/>
              <w:spacing w:before="20" w:after="20"/>
              <w:rPr>
                <w:sz w:val="18"/>
              </w:rPr>
            </w:pPr>
            <w:r w:rsidRPr="00790869">
              <w:rPr>
                <w:sz w:val="18"/>
              </w:rPr>
              <w:t>Fix typo in 6.4.4.1.{BGZ#30810}</w:t>
            </w:r>
          </w:p>
        </w:tc>
      </w:tr>
      <w:tr w:rsidR="00001C98" w:rsidRPr="00A77E76" w:rsidTr="00EA7F50">
        <w:tc>
          <w:tcPr>
            <w:tcW w:w="665" w:type="dxa"/>
            <w:tcBorders>
              <w:left w:val="single" w:sz="4" w:space="0" w:color="auto"/>
              <w:bottom w:val="single" w:sz="4" w:space="0" w:color="auto"/>
              <w:right w:val="single" w:sz="12" w:space="0" w:color="auto"/>
            </w:tcBorders>
          </w:tcPr>
          <w:p w:rsidR="00001C98" w:rsidRDefault="00001C98" w:rsidP="006E1922">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001C98" w:rsidRDefault="00001C98" w:rsidP="006E1922">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001C98" w:rsidRDefault="00001C98" w:rsidP="006E1922">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001C98" w:rsidRDefault="00EA7F50" w:rsidP="006E1922">
            <w:pPr>
              <w:pStyle w:val="TableChangeHistory"/>
              <w:spacing w:before="20" w:after="20"/>
              <w:rPr>
                <w:sz w:val="18"/>
                <w:szCs w:val="18"/>
              </w:rPr>
            </w:pPr>
            <w:r>
              <w:rPr>
                <w:sz w:val="18"/>
                <w:szCs w:val="18"/>
              </w:rPr>
              <w:fldChar w:fldCharType="begin"/>
            </w:r>
            <w:r>
              <w:rPr>
                <w:sz w:val="18"/>
                <w:szCs w:val="18"/>
              </w:rPr>
              <w:instrText xml:space="preserve"> PAGEREF EDIT_20131002_006 \h </w:instrText>
            </w:r>
            <w:r>
              <w:rPr>
                <w:sz w:val="18"/>
                <w:szCs w:val="18"/>
              </w:rPr>
            </w:r>
            <w:r>
              <w:rPr>
                <w:sz w:val="18"/>
                <w:szCs w:val="18"/>
              </w:rPr>
              <w:fldChar w:fldCharType="separate"/>
            </w:r>
            <w:r w:rsidR="00D923C7">
              <w:rPr>
                <w:noProof/>
                <w:sz w:val="18"/>
                <w:szCs w:val="18"/>
              </w:rPr>
              <w:t>193</w:t>
            </w:r>
            <w:r>
              <w:rPr>
                <w:sz w:val="18"/>
                <w:szCs w:val="18"/>
              </w:rPr>
              <w:fldChar w:fldCharType="end"/>
            </w:r>
          </w:p>
        </w:tc>
        <w:tc>
          <w:tcPr>
            <w:tcW w:w="5670" w:type="dxa"/>
            <w:gridSpan w:val="3"/>
            <w:tcBorders>
              <w:top w:val="single" w:sz="12" w:space="0" w:color="auto"/>
              <w:left w:val="single" w:sz="4" w:space="0" w:color="auto"/>
              <w:bottom w:val="single" w:sz="4" w:space="0" w:color="auto"/>
              <w:right w:val="single" w:sz="12" w:space="0" w:color="auto"/>
            </w:tcBorders>
          </w:tcPr>
          <w:p w:rsidR="00001C98" w:rsidRPr="00001C98" w:rsidRDefault="00EA7F50" w:rsidP="006E1922">
            <w:pPr>
              <w:pStyle w:val="TableChangeHistory"/>
              <w:spacing w:before="20" w:after="20"/>
              <w:rPr>
                <w:sz w:val="18"/>
              </w:rPr>
            </w:pPr>
            <w:r w:rsidRPr="00EA7F50">
              <w:rPr>
                <w:sz w:val="18"/>
              </w:rPr>
              <w:t>Remove 'possibly' from objective in 6.4.4.1.</w:t>
            </w:r>
          </w:p>
        </w:tc>
      </w:tr>
      <w:tr w:rsidR="00001C98" w:rsidRPr="00A77E76" w:rsidTr="00EA7F50">
        <w:tc>
          <w:tcPr>
            <w:tcW w:w="665" w:type="dxa"/>
            <w:tcBorders>
              <w:left w:val="single" w:sz="4" w:space="0" w:color="auto"/>
              <w:bottom w:val="single" w:sz="4" w:space="0" w:color="auto"/>
              <w:right w:val="single" w:sz="12" w:space="0" w:color="auto"/>
            </w:tcBorders>
          </w:tcPr>
          <w:p w:rsidR="00001C98" w:rsidRDefault="00001C98"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01C98" w:rsidRDefault="00001C98"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01C98" w:rsidRDefault="00001C98"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01C98" w:rsidRDefault="00EA7F50" w:rsidP="006E1922">
            <w:pPr>
              <w:pStyle w:val="TableChangeHistory"/>
              <w:spacing w:before="20" w:after="20"/>
              <w:rPr>
                <w:sz w:val="18"/>
                <w:szCs w:val="18"/>
              </w:rPr>
            </w:pPr>
            <w:r>
              <w:rPr>
                <w:sz w:val="18"/>
                <w:szCs w:val="18"/>
              </w:rPr>
              <w:fldChar w:fldCharType="begin"/>
            </w:r>
            <w:r>
              <w:rPr>
                <w:sz w:val="18"/>
                <w:szCs w:val="18"/>
              </w:rPr>
              <w:instrText xml:space="preserve"> PAGEREF EDIT_20131002_007 \h </w:instrText>
            </w:r>
            <w:r>
              <w:rPr>
                <w:sz w:val="18"/>
                <w:szCs w:val="18"/>
              </w:rPr>
            </w:r>
            <w:r>
              <w:rPr>
                <w:sz w:val="18"/>
                <w:szCs w:val="18"/>
              </w:rPr>
              <w:fldChar w:fldCharType="separate"/>
            </w:r>
            <w:r w:rsidR="00D923C7">
              <w:rPr>
                <w:noProof/>
                <w:sz w:val="18"/>
                <w:szCs w:val="18"/>
              </w:rPr>
              <w:t>203</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001C98" w:rsidRPr="00001C98" w:rsidRDefault="00EA7F50" w:rsidP="006E1922">
            <w:pPr>
              <w:pStyle w:val="TableChangeHistory"/>
              <w:spacing w:before="20" w:after="20"/>
              <w:rPr>
                <w:sz w:val="18"/>
              </w:rPr>
            </w:pPr>
            <w:r w:rsidRPr="00EA7F50">
              <w:rPr>
                <w:sz w:val="18"/>
              </w:rPr>
              <w:t>Fix typo in objective of 6.4.12.1.</w:t>
            </w:r>
          </w:p>
        </w:tc>
      </w:tr>
      <w:tr w:rsidR="00EA7F50" w:rsidRPr="00A77E76" w:rsidTr="00EA7F50">
        <w:tc>
          <w:tcPr>
            <w:tcW w:w="665" w:type="dxa"/>
            <w:tcBorders>
              <w:left w:val="single" w:sz="4" w:space="0" w:color="auto"/>
              <w:bottom w:val="single" w:sz="4" w:space="0" w:color="auto"/>
              <w:right w:val="single" w:sz="12" w:space="0" w:color="auto"/>
            </w:tcBorders>
          </w:tcPr>
          <w:p w:rsidR="00EA7F50" w:rsidRDefault="00EA7F50" w:rsidP="006E1922">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A7F50" w:rsidRDefault="00EA7F50" w:rsidP="006E192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A7F50" w:rsidRDefault="00EA7F50" w:rsidP="006E1922">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A7F50" w:rsidRDefault="00EA7F50" w:rsidP="006E1922">
            <w:pPr>
              <w:pStyle w:val="TableChangeHistory"/>
              <w:spacing w:before="20" w:after="20"/>
              <w:rPr>
                <w:sz w:val="18"/>
                <w:szCs w:val="18"/>
              </w:rPr>
            </w:pPr>
            <w:r>
              <w:rPr>
                <w:sz w:val="18"/>
                <w:szCs w:val="18"/>
              </w:rPr>
              <w:fldChar w:fldCharType="begin"/>
            </w:r>
            <w:r>
              <w:rPr>
                <w:sz w:val="18"/>
                <w:szCs w:val="18"/>
              </w:rPr>
              <w:instrText xml:space="preserve"> PAGEREF EDIT_20131002_008 \h </w:instrText>
            </w:r>
            <w:r>
              <w:rPr>
                <w:sz w:val="18"/>
                <w:szCs w:val="18"/>
              </w:rPr>
            </w:r>
            <w:r>
              <w:rPr>
                <w:sz w:val="18"/>
                <w:szCs w:val="18"/>
              </w:rPr>
              <w:fldChar w:fldCharType="separate"/>
            </w:r>
            <w:r w:rsidR="00D923C7">
              <w:rPr>
                <w:noProof/>
                <w:sz w:val="18"/>
                <w:szCs w:val="18"/>
              </w:rPr>
              <w:t>219</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EA7F50" w:rsidRPr="00EA7F50" w:rsidRDefault="00EA7F50" w:rsidP="006E1922">
            <w:pPr>
              <w:pStyle w:val="TableChangeHistory"/>
              <w:spacing w:before="20" w:after="20"/>
              <w:rPr>
                <w:sz w:val="18"/>
              </w:rPr>
            </w:pPr>
            <w:r w:rsidRPr="00EA7F50">
              <w:rPr>
                <w:sz w:val="18"/>
              </w:rPr>
              <w:t>Remove "Bad Machine" from title of group 6.5.3.</w:t>
            </w:r>
          </w:p>
        </w:tc>
      </w:tr>
      <w:tr w:rsidR="00EA7F50" w:rsidRPr="00A77E76" w:rsidTr="00EA7F50">
        <w:tc>
          <w:tcPr>
            <w:tcW w:w="665" w:type="dxa"/>
            <w:tcBorders>
              <w:left w:val="single" w:sz="4" w:space="0" w:color="auto"/>
              <w:bottom w:val="single" w:sz="4" w:space="0" w:color="auto"/>
              <w:right w:val="single" w:sz="12" w:space="0" w:color="auto"/>
            </w:tcBorders>
          </w:tcPr>
          <w:p w:rsidR="00EA7F50" w:rsidRDefault="00EA7F50" w:rsidP="006E1922">
            <w:pPr>
              <w:pStyle w:val="TableChangeHistory"/>
              <w:spacing w:before="20" w:after="20"/>
            </w:pPr>
          </w:p>
        </w:tc>
        <w:tc>
          <w:tcPr>
            <w:tcW w:w="8623" w:type="dxa"/>
            <w:gridSpan w:val="6"/>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EA7F50" w:rsidRPr="00EA7F50" w:rsidRDefault="00EA7F50" w:rsidP="006E1922">
            <w:pPr>
              <w:pStyle w:val="TableChangeHistory"/>
              <w:spacing w:before="20" w:after="20"/>
              <w:rPr>
                <w:i/>
                <w:sz w:val="18"/>
              </w:rPr>
            </w:pPr>
            <w:r w:rsidRPr="00EA7F50">
              <w:rPr>
                <w:i/>
                <w:sz w:val="18"/>
              </w:rPr>
              <w:t>Above changes for SIMG/ES, 10/02.{BGZ#30815}</w:t>
            </w:r>
          </w:p>
        </w:tc>
      </w:tr>
      <w:tr w:rsidR="00EA7F50" w:rsidRPr="00A77E76" w:rsidTr="00EA7F50">
        <w:tc>
          <w:tcPr>
            <w:tcW w:w="665" w:type="dxa"/>
            <w:tcBorders>
              <w:left w:val="single" w:sz="4" w:space="0" w:color="auto"/>
              <w:bottom w:val="single" w:sz="4" w:space="0" w:color="auto"/>
              <w:right w:val="single" w:sz="4" w:space="0" w:color="auto"/>
            </w:tcBorders>
          </w:tcPr>
          <w:p w:rsidR="00EA7F50" w:rsidRDefault="00EA7F50" w:rsidP="006E1922">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EA7F50" w:rsidRDefault="00EA7F50" w:rsidP="006E1922">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EA7F50" w:rsidRDefault="00EA7F50" w:rsidP="006E1922">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EA7F50" w:rsidRDefault="00EA7F50" w:rsidP="006E1922">
            <w:pPr>
              <w:pStyle w:val="TableChangeHistory"/>
              <w:spacing w:before="20" w:after="20"/>
              <w:rPr>
                <w:sz w:val="18"/>
                <w:szCs w:val="18"/>
              </w:rPr>
            </w:pPr>
          </w:p>
        </w:tc>
        <w:tc>
          <w:tcPr>
            <w:tcW w:w="5670" w:type="dxa"/>
            <w:gridSpan w:val="3"/>
            <w:tcBorders>
              <w:top w:val="single" w:sz="12" w:space="0" w:color="auto"/>
              <w:left w:val="single" w:sz="4" w:space="0" w:color="auto"/>
              <w:bottom w:val="single" w:sz="4" w:space="0" w:color="auto"/>
              <w:right w:val="single" w:sz="4" w:space="0" w:color="auto"/>
            </w:tcBorders>
          </w:tcPr>
          <w:p w:rsidR="00EA7F50" w:rsidRPr="00EA7F50" w:rsidRDefault="00EA7F50" w:rsidP="006E1922">
            <w:pPr>
              <w:pStyle w:val="TableChangeHistory"/>
              <w:spacing w:before="20" w:after="20"/>
              <w:rPr>
                <w:sz w:val="18"/>
              </w:rPr>
            </w:pPr>
          </w:p>
        </w:tc>
      </w:tr>
    </w:tbl>
    <w:p w:rsidR="009C618C" w:rsidRDefault="009C618C" w:rsidP="00EA3AED">
      <w:pPr>
        <w:tabs>
          <w:tab w:val="left" w:pos="5220"/>
        </w:tabs>
      </w:pPr>
    </w:p>
    <w:p w:rsidR="00742651" w:rsidRDefault="00742651" w:rsidP="00EA3AED">
      <w:pPr>
        <w:tabs>
          <w:tab w:val="left" w:pos="5220"/>
        </w:tabs>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720"/>
        <w:gridCol w:w="2340"/>
        <w:gridCol w:w="2610"/>
      </w:tblGrid>
      <w:tr w:rsidR="009C618C" w:rsidTr="00417C5F">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C618C" w:rsidRDefault="009C618C" w:rsidP="00417C5F">
            <w:pPr>
              <w:pStyle w:val="TableChangeHistory"/>
              <w:spacing w:line="276" w:lineRule="auto"/>
              <w:rPr>
                <w:b/>
                <w:sz w:val="18"/>
              </w:rPr>
            </w:pPr>
            <w:r>
              <w:lastRenderedPageBreak/>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9C618C" w:rsidRDefault="009C618C" w:rsidP="00417C5F">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9C618C" w:rsidRDefault="009C618C" w:rsidP="00417C5F">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9C618C" w:rsidRDefault="009C618C" w:rsidP="00417C5F">
            <w:pPr>
              <w:pStyle w:val="TableChangeHistory"/>
              <w:spacing w:line="276" w:lineRule="auto"/>
              <w:rPr>
                <w:b/>
              </w:rPr>
            </w:pPr>
            <w:r>
              <w:rPr>
                <w:b/>
              </w:rPr>
              <w:t>Page(s)</w:t>
            </w:r>
          </w:p>
        </w:tc>
        <w:tc>
          <w:tcPr>
            <w:tcW w:w="5670" w:type="dxa"/>
            <w:gridSpan w:val="3"/>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9C618C" w:rsidRDefault="009C618C" w:rsidP="00417C5F">
            <w:pPr>
              <w:pStyle w:val="TableChangeHistory"/>
              <w:spacing w:line="276" w:lineRule="auto"/>
              <w:rPr>
                <w:b/>
              </w:rPr>
            </w:pPr>
            <w:r>
              <w:rPr>
                <w:b/>
              </w:rPr>
              <w:t>Change</w:t>
            </w:r>
          </w:p>
        </w:tc>
      </w:tr>
      <w:tr w:rsidR="009C618C" w:rsidRPr="00C416B3" w:rsidTr="00417C5F">
        <w:tc>
          <w:tcPr>
            <w:tcW w:w="665" w:type="dxa"/>
            <w:vMerge w:val="restart"/>
            <w:tcBorders>
              <w:left w:val="single" w:sz="4" w:space="0" w:color="auto"/>
              <w:right w:val="single" w:sz="12" w:space="0" w:color="auto"/>
            </w:tcBorders>
          </w:tcPr>
          <w:p w:rsidR="009C618C" w:rsidRDefault="009C618C" w:rsidP="00417C5F">
            <w:pPr>
              <w:pStyle w:val="TableChangeHistory"/>
              <w:spacing w:before="20" w:after="20"/>
            </w:pPr>
            <w:r>
              <w:t>3.0</w:t>
            </w:r>
            <w:r>
              <w:br/>
              <w:t>1.0</w:t>
            </w:r>
            <w:r>
              <w:br/>
              <w:t>fc02</w:t>
            </w:r>
          </w:p>
        </w:tc>
        <w:tc>
          <w:tcPr>
            <w:tcW w:w="1143" w:type="dxa"/>
            <w:tcBorders>
              <w:top w:val="single" w:sz="12" w:space="0" w:color="auto"/>
              <w:left w:val="single" w:sz="12" w:space="0" w:color="auto"/>
              <w:bottom w:val="single" w:sz="4" w:space="0" w:color="auto"/>
              <w:right w:val="single" w:sz="4" w:space="0" w:color="auto"/>
            </w:tcBorders>
          </w:tcPr>
          <w:p w:rsidR="009C618C" w:rsidRDefault="00417C5F" w:rsidP="00417C5F">
            <w:pPr>
              <w:pStyle w:val="TableChangeHistory"/>
              <w:spacing w:before="20" w:after="20"/>
              <w:rPr>
                <w:sz w:val="18"/>
                <w:szCs w:val="18"/>
              </w:rPr>
            </w:pPr>
            <w:r>
              <w:rPr>
                <w:sz w:val="18"/>
                <w:szCs w:val="18"/>
              </w:rPr>
              <w:t>2013-10-03</w:t>
            </w:r>
          </w:p>
        </w:tc>
        <w:tc>
          <w:tcPr>
            <w:tcW w:w="873" w:type="dxa"/>
            <w:tcBorders>
              <w:top w:val="single" w:sz="12" w:space="0" w:color="auto"/>
              <w:left w:val="single" w:sz="4" w:space="0" w:color="auto"/>
              <w:bottom w:val="single" w:sz="4" w:space="0" w:color="auto"/>
              <w:right w:val="single" w:sz="4" w:space="0" w:color="auto"/>
            </w:tcBorders>
          </w:tcPr>
          <w:p w:rsidR="009C618C" w:rsidRDefault="00417C5F" w:rsidP="00417C5F">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9C618C" w:rsidRDefault="00417C5F" w:rsidP="00417C5F">
            <w:pPr>
              <w:pStyle w:val="TableChangeHistory"/>
              <w:spacing w:before="20" w:after="20"/>
              <w:rPr>
                <w:sz w:val="18"/>
                <w:szCs w:val="18"/>
              </w:rPr>
            </w:pPr>
            <w:r>
              <w:rPr>
                <w:sz w:val="18"/>
                <w:szCs w:val="18"/>
              </w:rPr>
              <w:fldChar w:fldCharType="begin"/>
            </w:r>
            <w:r>
              <w:rPr>
                <w:sz w:val="18"/>
                <w:szCs w:val="18"/>
              </w:rPr>
              <w:instrText xml:space="preserve"> PAGEREF EDIT_20131003_001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gridSpan w:val="3"/>
            <w:tcBorders>
              <w:top w:val="single" w:sz="12" w:space="0" w:color="auto"/>
              <w:left w:val="single" w:sz="4" w:space="0" w:color="auto"/>
              <w:bottom w:val="single" w:sz="4" w:space="0" w:color="auto"/>
              <w:right w:val="single" w:sz="12" w:space="0" w:color="auto"/>
            </w:tcBorders>
          </w:tcPr>
          <w:p w:rsidR="009C618C" w:rsidRPr="00C416B3" w:rsidRDefault="00417C5F" w:rsidP="00417C5F">
            <w:pPr>
              <w:pStyle w:val="TableChangeHistory"/>
              <w:spacing w:before="20" w:after="20"/>
              <w:rPr>
                <w:sz w:val="18"/>
              </w:rPr>
            </w:pPr>
            <w:r w:rsidRPr="00417C5F">
              <w:rPr>
                <w:sz w:val="18"/>
              </w:rPr>
              <w:t>Clarify description of AVLink Prot Analyz.</w:t>
            </w:r>
          </w:p>
        </w:tc>
      </w:tr>
      <w:tr w:rsidR="009C618C" w:rsidRPr="00C416B3" w:rsidTr="00417C5F">
        <w:tc>
          <w:tcPr>
            <w:tcW w:w="665" w:type="dxa"/>
            <w:vMerge/>
            <w:tcBorders>
              <w:left w:val="single" w:sz="4" w:space="0" w:color="auto"/>
              <w:right w:val="single" w:sz="12" w:space="0" w:color="auto"/>
            </w:tcBorders>
          </w:tcPr>
          <w:p w:rsidR="009C618C" w:rsidRDefault="009C618C"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C618C" w:rsidRDefault="00417C5F" w:rsidP="00417C5F">
            <w:pPr>
              <w:pStyle w:val="TableChangeHistory"/>
              <w:spacing w:before="20" w:after="20"/>
              <w:rPr>
                <w:sz w:val="18"/>
                <w:szCs w:val="18"/>
              </w:rPr>
            </w:pPr>
            <w:r>
              <w:rPr>
                <w:sz w:val="18"/>
                <w:szCs w:val="18"/>
              </w:rPr>
              <w:fldChar w:fldCharType="begin"/>
            </w:r>
            <w:r>
              <w:rPr>
                <w:sz w:val="18"/>
                <w:szCs w:val="18"/>
              </w:rPr>
              <w:instrText xml:space="preserve"> PAGEREF EDIT_20131003_002 \h </w:instrText>
            </w:r>
            <w:r>
              <w:rPr>
                <w:sz w:val="18"/>
                <w:szCs w:val="18"/>
              </w:rPr>
            </w:r>
            <w:r>
              <w:rPr>
                <w:sz w:val="18"/>
                <w:szCs w:val="18"/>
              </w:rPr>
              <w:fldChar w:fldCharType="separate"/>
            </w:r>
            <w:r w:rsidR="00D923C7">
              <w:rPr>
                <w:noProof/>
                <w:sz w:val="18"/>
                <w:szCs w:val="18"/>
              </w:rPr>
              <w:t>15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9C618C" w:rsidRPr="00C416B3" w:rsidRDefault="00417C5F" w:rsidP="00417C5F">
            <w:pPr>
              <w:pStyle w:val="TableChangeHistory"/>
              <w:spacing w:before="20" w:after="20"/>
              <w:rPr>
                <w:sz w:val="18"/>
              </w:rPr>
            </w:pPr>
            <w:r w:rsidRPr="00417C5F">
              <w:rPr>
                <w:sz w:val="18"/>
              </w:rPr>
              <w:t>Clarify description of AVLink Sig Gen.</w:t>
            </w:r>
          </w:p>
        </w:tc>
      </w:tr>
      <w:tr w:rsidR="009C618C" w:rsidRPr="00C416B3" w:rsidTr="00417C5F">
        <w:tc>
          <w:tcPr>
            <w:tcW w:w="665" w:type="dxa"/>
            <w:vMerge/>
            <w:tcBorders>
              <w:left w:val="single" w:sz="4" w:space="0" w:color="auto"/>
              <w:right w:val="single" w:sz="12" w:space="0" w:color="auto"/>
            </w:tcBorders>
          </w:tcPr>
          <w:p w:rsidR="009C618C" w:rsidRDefault="009C618C"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C618C" w:rsidRDefault="00417C5F" w:rsidP="00417C5F">
            <w:pPr>
              <w:pStyle w:val="TableChangeHistory"/>
              <w:spacing w:before="20" w:after="20"/>
              <w:rPr>
                <w:sz w:val="18"/>
                <w:szCs w:val="18"/>
              </w:rPr>
            </w:pPr>
            <w:r>
              <w:rPr>
                <w:sz w:val="18"/>
                <w:szCs w:val="18"/>
              </w:rPr>
              <w:fldChar w:fldCharType="begin"/>
            </w:r>
            <w:r>
              <w:rPr>
                <w:sz w:val="18"/>
                <w:szCs w:val="18"/>
              </w:rPr>
              <w:instrText xml:space="preserve"> PAGEREF EDIT_20131003_003 \h </w:instrText>
            </w:r>
            <w:r>
              <w:rPr>
                <w:sz w:val="18"/>
                <w:szCs w:val="18"/>
              </w:rPr>
            </w:r>
            <w:r>
              <w:rPr>
                <w:sz w:val="18"/>
                <w:szCs w:val="18"/>
              </w:rPr>
              <w:fldChar w:fldCharType="separate"/>
            </w:r>
            <w:r w:rsidR="00D923C7">
              <w:rPr>
                <w:noProof/>
                <w:sz w:val="18"/>
                <w:szCs w:val="18"/>
              </w:rPr>
              <w:t>80</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9C618C" w:rsidRPr="00C416B3" w:rsidRDefault="00417C5F" w:rsidP="00417C5F">
            <w:pPr>
              <w:pStyle w:val="TableChangeHistory"/>
              <w:spacing w:before="20" w:after="20"/>
              <w:rPr>
                <w:sz w:val="18"/>
              </w:rPr>
            </w:pPr>
            <w:r w:rsidRPr="00417C5F">
              <w:rPr>
                <w:sz w:val="18"/>
              </w:rPr>
              <w:t>Rewrite method in 3.8.6.1.</w:t>
            </w:r>
          </w:p>
        </w:tc>
      </w:tr>
      <w:tr w:rsidR="009C618C" w:rsidRPr="006E2CAE" w:rsidTr="00417C5F">
        <w:tc>
          <w:tcPr>
            <w:tcW w:w="665" w:type="dxa"/>
            <w:tcBorders>
              <w:left w:val="single" w:sz="4" w:space="0" w:color="auto"/>
              <w:bottom w:val="single" w:sz="4" w:space="0" w:color="auto"/>
              <w:right w:val="single" w:sz="12" w:space="0" w:color="auto"/>
            </w:tcBorders>
          </w:tcPr>
          <w:p w:rsidR="009C618C" w:rsidRDefault="009C618C"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C618C" w:rsidRDefault="00417C5F" w:rsidP="00417C5F">
            <w:pPr>
              <w:pStyle w:val="TableChangeHistory"/>
              <w:spacing w:before="20" w:after="20"/>
              <w:rPr>
                <w:sz w:val="18"/>
                <w:szCs w:val="18"/>
              </w:rPr>
            </w:pPr>
            <w:r>
              <w:rPr>
                <w:sz w:val="18"/>
                <w:szCs w:val="18"/>
              </w:rPr>
              <w:fldChar w:fldCharType="begin"/>
            </w:r>
            <w:r>
              <w:rPr>
                <w:sz w:val="18"/>
                <w:szCs w:val="18"/>
              </w:rPr>
              <w:instrText xml:space="preserve"> PAGEREF EDIT_20131003_004 \h </w:instrText>
            </w:r>
            <w:r>
              <w:rPr>
                <w:sz w:val="18"/>
                <w:szCs w:val="18"/>
              </w:rPr>
            </w:r>
            <w:r>
              <w:rPr>
                <w:sz w:val="18"/>
                <w:szCs w:val="18"/>
              </w:rPr>
              <w:fldChar w:fldCharType="separate"/>
            </w:r>
            <w:r w:rsidR="00D923C7">
              <w:rPr>
                <w:noProof/>
                <w:sz w:val="18"/>
                <w:szCs w:val="18"/>
              </w:rPr>
              <w:t>84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9C618C" w:rsidRPr="006E2CAE" w:rsidRDefault="00417C5F" w:rsidP="00417C5F">
            <w:pPr>
              <w:pStyle w:val="TableChangeHistory"/>
              <w:spacing w:before="20" w:after="20"/>
              <w:rPr>
                <w:sz w:val="18"/>
              </w:rPr>
            </w:pPr>
            <w:r w:rsidRPr="00417C5F">
              <w:rPr>
                <w:sz w:val="18"/>
              </w:rPr>
              <w:t>Add Source AV SYNC Test 3.8.9, 3.8.9.1.</w:t>
            </w:r>
          </w:p>
        </w:tc>
      </w:tr>
      <w:tr w:rsidR="00417C5F" w:rsidRPr="006E2CAE" w:rsidTr="00417C5F">
        <w:tc>
          <w:tcPr>
            <w:tcW w:w="665" w:type="dxa"/>
            <w:tcBorders>
              <w:left w:val="single" w:sz="4" w:space="0" w:color="auto"/>
              <w:bottom w:val="single" w:sz="4" w:space="0" w:color="auto"/>
              <w:right w:val="single" w:sz="12" w:space="0" w:color="auto"/>
            </w:tcBorders>
          </w:tcPr>
          <w:p w:rsidR="00417C5F" w:rsidRDefault="00417C5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7C5F" w:rsidRDefault="006849CC" w:rsidP="00417C5F">
            <w:pPr>
              <w:pStyle w:val="TableChangeHistory"/>
              <w:spacing w:before="20" w:after="20"/>
              <w:rPr>
                <w:sz w:val="18"/>
                <w:szCs w:val="18"/>
              </w:rPr>
            </w:pPr>
            <w:r>
              <w:rPr>
                <w:sz w:val="18"/>
                <w:szCs w:val="18"/>
              </w:rPr>
              <w:fldChar w:fldCharType="begin"/>
            </w:r>
            <w:r>
              <w:rPr>
                <w:sz w:val="18"/>
                <w:szCs w:val="18"/>
              </w:rPr>
              <w:instrText xml:space="preserve"> PAGEREF EDIT_20131003_005 \h </w:instrText>
            </w:r>
            <w:r>
              <w:rPr>
                <w:sz w:val="18"/>
                <w:szCs w:val="18"/>
              </w:rPr>
            </w:r>
            <w:r>
              <w:rPr>
                <w:sz w:val="18"/>
                <w:szCs w:val="18"/>
              </w:rPr>
              <w:fldChar w:fldCharType="separate"/>
            </w:r>
            <w:r w:rsidR="00D923C7">
              <w:rPr>
                <w:noProof/>
                <w:sz w:val="18"/>
                <w:szCs w:val="18"/>
              </w:rPr>
              <w:t>130</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417C5F" w:rsidRPr="00417C5F" w:rsidRDefault="006849CC" w:rsidP="00417C5F">
            <w:pPr>
              <w:pStyle w:val="TableChangeHistory"/>
              <w:spacing w:before="20" w:after="20"/>
              <w:rPr>
                <w:sz w:val="18"/>
              </w:rPr>
            </w:pPr>
            <w:r w:rsidRPr="006849CC">
              <w:rPr>
                <w:sz w:val="18"/>
              </w:rPr>
              <w:t>Add missing space.</w:t>
            </w:r>
          </w:p>
        </w:tc>
      </w:tr>
      <w:tr w:rsidR="00417C5F" w:rsidRPr="006E2CAE" w:rsidTr="00417C5F">
        <w:tc>
          <w:tcPr>
            <w:tcW w:w="665" w:type="dxa"/>
            <w:tcBorders>
              <w:left w:val="single" w:sz="4" w:space="0" w:color="auto"/>
              <w:bottom w:val="single" w:sz="4" w:space="0" w:color="auto"/>
              <w:right w:val="single" w:sz="12" w:space="0" w:color="auto"/>
            </w:tcBorders>
          </w:tcPr>
          <w:p w:rsidR="00417C5F" w:rsidRDefault="00417C5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7C5F" w:rsidRDefault="00054AD4" w:rsidP="00417C5F">
            <w:pPr>
              <w:pStyle w:val="TableChangeHistory"/>
              <w:spacing w:before="20" w:after="20"/>
              <w:rPr>
                <w:sz w:val="18"/>
                <w:szCs w:val="18"/>
              </w:rPr>
            </w:pPr>
            <w:r>
              <w:rPr>
                <w:sz w:val="18"/>
                <w:szCs w:val="18"/>
              </w:rPr>
              <w:fldChar w:fldCharType="begin"/>
            </w:r>
            <w:r>
              <w:rPr>
                <w:sz w:val="18"/>
                <w:szCs w:val="18"/>
              </w:rPr>
              <w:instrText xml:space="preserve"> PAGEREF EDIT_20131003_006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417C5F" w:rsidRPr="00417C5F" w:rsidRDefault="00054AD4" w:rsidP="00417C5F">
            <w:pPr>
              <w:pStyle w:val="TableChangeHistory"/>
              <w:spacing w:before="20" w:after="20"/>
              <w:rPr>
                <w:sz w:val="18"/>
              </w:rPr>
            </w:pPr>
            <w:r w:rsidRPr="00054AD4">
              <w:rPr>
                <w:sz w:val="18"/>
              </w:rPr>
              <w:t>Rewrite 4.8.6.1.</w:t>
            </w:r>
          </w:p>
        </w:tc>
      </w:tr>
      <w:tr w:rsidR="00417C5F" w:rsidRPr="006E2CAE" w:rsidTr="00417C5F">
        <w:tc>
          <w:tcPr>
            <w:tcW w:w="665" w:type="dxa"/>
            <w:tcBorders>
              <w:left w:val="single" w:sz="4" w:space="0" w:color="auto"/>
              <w:bottom w:val="single" w:sz="4" w:space="0" w:color="auto"/>
              <w:right w:val="single" w:sz="12" w:space="0" w:color="auto"/>
            </w:tcBorders>
          </w:tcPr>
          <w:p w:rsidR="00417C5F" w:rsidRDefault="00417C5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7C5F" w:rsidRDefault="00562891" w:rsidP="00417C5F">
            <w:pPr>
              <w:pStyle w:val="TableChangeHistory"/>
              <w:spacing w:before="20" w:after="20"/>
              <w:rPr>
                <w:sz w:val="18"/>
                <w:szCs w:val="18"/>
              </w:rPr>
            </w:pPr>
            <w:r>
              <w:rPr>
                <w:sz w:val="18"/>
                <w:szCs w:val="18"/>
              </w:rPr>
              <w:fldChar w:fldCharType="begin"/>
            </w:r>
            <w:r>
              <w:rPr>
                <w:sz w:val="18"/>
                <w:szCs w:val="18"/>
              </w:rPr>
              <w:instrText xml:space="preserve"> PAGEREF EDIT_20131003_007 \h </w:instrText>
            </w:r>
            <w:r>
              <w:rPr>
                <w:sz w:val="18"/>
                <w:szCs w:val="18"/>
              </w:rPr>
            </w:r>
            <w:r>
              <w:rPr>
                <w:sz w:val="18"/>
                <w:szCs w:val="18"/>
              </w:rPr>
              <w:fldChar w:fldCharType="separate"/>
            </w:r>
            <w:r w:rsidR="00D923C7">
              <w:rPr>
                <w:noProof/>
                <w:sz w:val="18"/>
                <w:szCs w:val="18"/>
              </w:rPr>
              <w:t>135</w:t>
            </w:r>
            <w:r>
              <w:rPr>
                <w:sz w:val="18"/>
                <w:szCs w:val="18"/>
              </w:rPr>
              <w:fldChar w:fldCharType="end"/>
            </w:r>
            <w:r w:rsidR="00FA6739">
              <w:rPr>
                <w:sz w:val="18"/>
                <w:szCs w:val="18"/>
              </w:rPr>
              <w:t xml:space="preserve">, </w:t>
            </w:r>
            <w:r w:rsidR="00FA6739">
              <w:rPr>
                <w:sz w:val="18"/>
                <w:szCs w:val="18"/>
              </w:rPr>
              <w:fldChar w:fldCharType="begin"/>
            </w:r>
            <w:r w:rsidR="00FA6739">
              <w:rPr>
                <w:sz w:val="18"/>
                <w:szCs w:val="18"/>
              </w:rPr>
              <w:instrText xml:space="preserve"> PAGEREF EDIT_20131003_010 \h </w:instrText>
            </w:r>
            <w:r w:rsidR="00FA6739">
              <w:rPr>
                <w:sz w:val="18"/>
                <w:szCs w:val="18"/>
              </w:rPr>
            </w:r>
            <w:r w:rsidR="00FA6739">
              <w:rPr>
                <w:sz w:val="18"/>
                <w:szCs w:val="18"/>
              </w:rPr>
              <w:fldChar w:fldCharType="separate"/>
            </w:r>
            <w:r w:rsidR="00D923C7">
              <w:rPr>
                <w:noProof/>
                <w:sz w:val="18"/>
                <w:szCs w:val="18"/>
              </w:rPr>
              <w:t>184</w:t>
            </w:r>
            <w:r w:rsidR="00FA6739">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417C5F" w:rsidRPr="00417C5F" w:rsidRDefault="00562891" w:rsidP="00417C5F">
            <w:pPr>
              <w:pStyle w:val="TableChangeHistory"/>
              <w:spacing w:before="20" w:after="20"/>
              <w:rPr>
                <w:sz w:val="18"/>
              </w:rPr>
            </w:pPr>
            <w:r w:rsidRPr="00562891">
              <w:rPr>
                <w:sz w:val="18"/>
              </w:rPr>
              <w:t>Retitle 4.8.8</w:t>
            </w:r>
            <w:r w:rsidR="00FA6739">
              <w:rPr>
                <w:sz w:val="18"/>
              </w:rPr>
              <w:t>, 5.8.8</w:t>
            </w:r>
            <w:r w:rsidRPr="00562891">
              <w:rPr>
                <w:sz w:val="18"/>
              </w:rPr>
              <w:t>.</w:t>
            </w:r>
          </w:p>
        </w:tc>
      </w:tr>
      <w:tr w:rsidR="00417C5F" w:rsidRPr="006E2CAE" w:rsidTr="00417C5F">
        <w:tc>
          <w:tcPr>
            <w:tcW w:w="665" w:type="dxa"/>
            <w:tcBorders>
              <w:left w:val="single" w:sz="4" w:space="0" w:color="auto"/>
              <w:bottom w:val="single" w:sz="4" w:space="0" w:color="auto"/>
              <w:right w:val="single" w:sz="12" w:space="0" w:color="auto"/>
            </w:tcBorders>
          </w:tcPr>
          <w:p w:rsidR="00417C5F" w:rsidRDefault="00417C5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7C5F" w:rsidRDefault="00507E54" w:rsidP="00417C5F">
            <w:pPr>
              <w:pStyle w:val="TableChangeHistory"/>
              <w:spacing w:before="20" w:after="20"/>
              <w:rPr>
                <w:sz w:val="18"/>
                <w:szCs w:val="18"/>
              </w:rPr>
            </w:pPr>
            <w:r>
              <w:rPr>
                <w:sz w:val="18"/>
                <w:szCs w:val="18"/>
              </w:rPr>
              <w:fldChar w:fldCharType="begin"/>
            </w:r>
            <w:r>
              <w:rPr>
                <w:sz w:val="18"/>
                <w:szCs w:val="18"/>
              </w:rPr>
              <w:instrText xml:space="preserve"> PAGEREF EDIT_20131003_008 \h </w:instrText>
            </w:r>
            <w:r>
              <w:rPr>
                <w:sz w:val="18"/>
                <w:szCs w:val="18"/>
              </w:rPr>
            </w:r>
            <w:r>
              <w:rPr>
                <w:sz w:val="18"/>
                <w:szCs w:val="18"/>
              </w:rPr>
              <w:fldChar w:fldCharType="separate"/>
            </w:r>
            <w:r w:rsidR="00D923C7">
              <w:rPr>
                <w:noProof/>
                <w:sz w:val="18"/>
                <w:szCs w:val="18"/>
              </w:rPr>
              <w:t>137</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417C5F" w:rsidRPr="00417C5F" w:rsidRDefault="00507E54" w:rsidP="00417C5F">
            <w:pPr>
              <w:pStyle w:val="TableChangeHistory"/>
              <w:spacing w:before="20" w:after="20"/>
              <w:rPr>
                <w:sz w:val="18"/>
              </w:rPr>
            </w:pPr>
            <w:r w:rsidRPr="00507E54">
              <w:rPr>
                <w:sz w:val="18"/>
              </w:rPr>
              <w:t>Rewrite method in 4.8.9.1.</w:t>
            </w:r>
          </w:p>
        </w:tc>
      </w:tr>
      <w:tr w:rsidR="00417C5F" w:rsidRPr="006E2CAE" w:rsidTr="00417C5F">
        <w:tc>
          <w:tcPr>
            <w:tcW w:w="665" w:type="dxa"/>
            <w:tcBorders>
              <w:left w:val="single" w:sz="4" w:space="0" w:color="auto"/>
              <w:bottom w:val="single" w:sz="4" w:space="0" w:color="auto"/>
              <w:right w:val="single" w:sz="12" w:space="0" w:color="auto"/>
            </w:tcBorders>
          </w:tcPr>
          <w:p w:rsidR="00417C5F" w:rsidRDefault="00417C5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7C5F" w:rsidRDefault="00507E54" w:rsidP="00417C5F">
            <w:pPr>
              <w:pStyle w:val="TableChangeHistory"/>
              <w:spacing w:before="20" w:after="20"/>
              <w:rPr>
                <w:sz w:val="18"/>
                <w:szCs w:val="18"/>
              </w:rPr>
            </w:pPr>
            <w:r>
              <w:rPr>
                <w:sz w:val="18"/>
                <w:szCs w:val="18"/>
              </w:rPr>
              <w:fldChar w:fldCharType="begin"/>
            </w:r>
            <w:r>
              <w:rPr>
                <w:sz w:val="18"/>
                <w:szCs w:val="18"/>
              </w:rPr>
              <w:instrText xml:space="preserve"> PAGEREF EDIT_20131003_009 \h </w:instrText>
            </w:r>
            <w:r>
              <w:rPr>
                <w:sz w:val="18"/>
                <w:szCs w:val="18"/>
              </w:rPr>
            </w:r>
            <w:r>
              <w:rPr>
                <w:sz w:val="18"/>
                <w:szCs w:val="18"/>
              </w:rPr>
              <w:fldChar w:fldCharType="separate"/>
            </w:r>
            <w:r w:rsidR="00D923C7">
              <w:rPr>
                <w:noProof/>
                <w:sz w:val="18"/>
                <w:szCs w:val="18"/>
              </w:rPr>
              <w:t>180</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417C5F" w:rsidRPr="00417C5F" w:rsidRDefault="00507E54" w:rsidP="00417C5F">
            <w:pPr>
              <w:pStyle w:val="TableChangeHistory"/>
              <w:spacing w:before="20" w:after="20"/>
              <w:rPr>
                <w:sz w:val="18"/>
              </w:rPr>
            </w:pPr>
            <w:r w:rsidRPr="00507E54">
              <w:rPr>
                <w:sz w:val="18"/>
              </w:rPr>
              <w:t>Rewrite method in 5.8.6.1.</w:t>
            </w:r>
          </w:p>
        </w:tc>
      </w:tr>
      <w:tr w:rsidR="00417C5F" w:rsidRPr="006E2CAE" w:rsidTr="00417C5F">
        <w:tc>
          <w:tcPr>
            <w:tcW w:w="665" w:type="dxa"/>
            <w:tcBorders>
              <w:left w:val="single" w:sz="4" w:space="0" w:color="auto"/>
              <w:bottom w:val="single" w:sz="4" w:space="0" w:color="auto"/>
              <w:right w:val="single" w:sz="12" w:space="0" w:color="auto"/>
            </w:tcBorders>
          </w:tcPr>
          <w:p w:rsidR="00417C5F" w:rsidRDefault="00417C5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17C5F" w:rsidRDefault="00417C5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17C5F" w:rsidRDefault="008709E1" w:rsidP="00417C5F">
            <w:pPr>
              <w:pStyle w:val="TableChangeHistory"/>
              <w:spacing w:before="20" w:after="20"/>
              <w:rPr>
                <w:sz w:val="18"/>
                <w:szCs w:val="18"/>
              </w:rPr>
            </w:pPr>
            <w:r>
              <w:rPr>
                <w:sz w:val="18"/>
                <w:szCs w:val="18"/>
              </w:rPr>
              <w:fldChar w:fldCharType="begin"/>
            </w:r>
            <w:r>
              <w:rPr>
                <w:sz w:val="18"/>
                <w:szCs w:val="18"/>
              </w:rPr>
              <w:instrText xml:space="preserve"> PAGEREF EDIT_20131003_011 \h </w:instrText>
            </w:r>
            <w:r>
              <w:rPr>
                <w:sz w:val="18"/>
                <w:szCs w:val="18"/>
              </w:rPr>
            </w:r>
            <w:r>
              <w:rPr>
                <w:sz w:val="18"/>
                <w:szCs w:val="18"/>
              </w:rPr>
              <w:fldChar w:fldCharType="separate"/>
            </w:r>
            <w:r w:rsidR="00D923C7">
              <w:rPr>
                <w:noProof/>
                <w:sz w:val="18"/>
                <w:szCs w:val="18"/>
              </w:rPr>
              <w:t>185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417C5F" w:rsidRPr="00417C5F" w:rsidRDefault="008709E1" w:rsidP="00417C5F">
            <w:pPr>
              <w:pStyle w:val="TableChangeHistory"/>
              <w:spacing w:before="20" w:after="20"/>
              <w:rPr>
                <w:sz w:val="18"/>
              </w:rPr>
            </w:pPr>
            <w:r w:rsidRPr="008709E1">
              <w:rPr>
                <w:sz w:val="18"/>
              </w:rPr>
              <w:t>Rewrite method in 5.8.9.1.</w:t>
            </w:r>
          </w:p>
        </w:tc>
      </w:tr>
      <w:tr w:rsidR="00F401FF" w:rsidRPr="006E2CAE" w:rsidTr="0020074F">
        <w:tc>
          <w:tcPr>
            <w:tcW w:w="665" w:type="dxa"/>
            <w:tcBorders>
              <w:left w:val="single" w:sz="4" w:space="0" w:color="auto"/>
              <w:bottom w:val="single" w:sz="4" w:space="0" w:color="auto"/>
              <w:right w:val="single" w:sz="12" w:space="0" w:color="auto"/>
            </w:tcBorders>
          </w:tcPr>
          <w:p w:rsidR="00F401FF" w:rsidRDefault="00F401FF" w:rsidP="00417C5F">
            <w:pPr>
              <w:pStyle w:val="TableChangeHistory"/>
              <w:spacing w:before="20" w:after="20"/>
            </w:pPr>
          </w:p>
        </w:tc>
        <w:tc>
          <w:tcPr>
            <w:tcW w:w="8623" w:type="dxa"/>
            <w:gridSpan w:val="6"/>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F401FF" w:rsidRPr="00F401FF" w:rsidRDefault="00F401FF" w:rsidP="00F401FF">
            <w:pPr>
              <w:pStyle w:val="TableChangeHistory"/>
              <w:spacing w:before="20" w:after="20"/>
              <w:rPr>
                <w:i/>
                <w:sz w:val="18"/>
              </w:rPr>
            </w:pPr>
            <w:r w:rsidRPr="00F401FF">
              <w:rPr>
                <w:i/>
                <w:sz w:val="18"/>
              </w:rPr>
              <w:t>Above changes from file "CTS-3_0_Main-fc02-2013-09-27-1300_VF_review_9_27.docx", received from SIMG/VF, 2013-10-02.</w:t>
            </w:r>
          </w:p>
        </w:tc>
      </w:tr>
      <w:tr w:rsidR="009C618C" w:rsidRPr="00EA7F50" w:rsidTr="0020074F">
        <w:tc>
          <w:tcPr>
            <w:tcW w:w="665" w:type="dxa"/>
            <w:tcBorders>
              <w:left w:val="single" w:sz="4" w:space="0" w:color="auto"/>
              <w:bottom w:val="single" w:sz="4" w:space="0" w:color="auto"/>
              <w:right w:val="single" w:sz="12" w:space="0" w:color="auto"/>
            </w:tcBorders>
          </w:tcPr>
          <w:p w:rsidR="009C618C" w:rsidRDefault="009C618C" w:rsidP="00417C5F">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9C618C" w:rsidRDefault="009C618C" w:rsidP="00417C5F">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9C618C" w:rsidRDefault="0020074F" w:rsidP="00417C5F">
            <w:pPr>
              <w:pStyle w:val="TableChangeHistory"/>
              <w:spacing w:before="20" w:after="20"/>
              <w:rPr>
                <w:sz w:val="18"/>
                <w:szCs w:val="18"/>
              </w:rPr>
            </w:pPr>
            <w:r>
              <w:rPr>
                <w:sz w:val="18"/>
                <w:szCs w:val="18"/>
              </w:rPr>
              <w:fldChar w:fldCharType="begin"/>
            </w:r>
            <w:r>
              <w:rPr>
                <w:sz w:val="18"/>
                <w:szCs w:val="18"/>
              </w:rPr>
              <w:instrText xml:space="preserve"> PAGEREF EDIT_20131003_012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gridSpan w:val="3"/>
            <w:tcBorders>
              <w:top w:val="single" w:sz="12" w:space="0" w:color="auto"/>
              <w:left w:val="single" w:sz="4" w:space="0" w:color="auto"/>
              <w:bottom w:val="single" w:sz="4" w:space="0" w:color="auto"/>
              <w:right w:val="single" w:sz="12" w:space="0" w:color="auto"/>
            </w:tcBorders>
          </w:tcPr>
          <w:p w:rsidR="009C618C" w:rsidRPr="00EA7F50" w:rsidRDefault="0020074F" w:rsidP="00417C5F">
            <w:pPr>
              <w:pStyle w:val="TableChangeHistory"/>
              <w:spacing w:before="20" w:after="20"/>
              <w:rPr>
                <w:sz w:val="18"/>
              </w:rPr>
            </w:pPr>
            <w:r w:rsidRPr="0020074F">
              <w:rPr>
                <w:sz w:val="18"/>
              </w:rPr>
              <w:t>Modify method in 3.8.2.3.</w:t>
            </w:r>
          </w:p>
        </w:tc>
      </w:tr>
      <w:tr w:rsidR="0020074F" w:rsidRPr="00EA7F50" w:rsidTr="0020074F">
        <w:tc>
          <w:tcPr>
            <w:tcW w:w="665" w:type="dxa"/>
            <w:tcBorders>
              <w:left w:val="single" w:sz="4" w:space="0" w:color="auto"/>
              <w:bottom w:val="single" w:sz="4" w:space="0" w:color="auto"/>
              <w:right w:val="single" w:sz="12" w:space="0" w:color="auto"/>
            </w:tcBorders>
          </w:tcPr>
          <w:p w:rsidR="0020074F" w:rsidRDefault="0020074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0074F" w:rsidRDefault="0020074F" w:rsidP="0020074F">
            <w:pPr>
              <w:pStyle w:val="TableChangeHistory"/>
              <w:spacing w:before="20" w:after="20"/>
              <w:rPr>
                <w:sz w:val="18"/>
                <w:szCs w:val="18"/>
              </w:rPr>
            </w:pPr>
            <w:r>
              <w:rPr>
                <w:sz w:val="18"/>
                <w:szCs w:val="18"/>
              </w:rPr>
              <w:fldChar w:fldCharType="begin"/>
            </w:r>
            <w:r>
              <w:rPr>
                <w:sz w:val="18"/>
                <w:szCs w:val="18"/>
              </w:rPr>
              <w:instrText xml:space="preserve"> PAGEREF EDIT_20131003_013 \h </w:instrText>
            </w:r>
            <w:r>
              <w:rPr>
                <w:sz w:val="18"/>
                <w:szCs w:val="18"/>
              </w:rPr>
            </w:r>
            <w:r>
              <w:rPr>
                <w:sz w:val="18"/>
                <w:szCs w:val="18"/>
              </w:rPr>
              <w:fldChar w:fldCharType="separate"/>
            </w:r>
            <w:r w:rsidR="00D923C7">
              <w:rPr>
                <w:noProof/>
                <w:sz w:val="18"/>
                <w:szCs w:val="18"/>
              </w:rPr>
              <w:t>128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20074F" w:rsidRPr="0020074F" w:rsidRDefault="0020074F" w:rsidP="00417C5F">
            <w:pPr>
              <w:pStyle w:val="TableChangeHistory"/>
              <w:spacing w:before="20" w:after="20"/>
              <w:rPr>
                <w:sz w:val="18"/>
              </w:rPr>
            </w:pPr>
            <w:r w:rsidRPr="0020074F">
              <w:rPr>
                <w:sz w:val="18"/>
              </w:rPr>
              <w:t>Rewrite method in 4.8.2.3</w:t>
            </w:r>
            <w:r>
              <w:rPr>
                <w:sz w:val="18"/>
              </w:rPr>
              <w:t>.</w:t>
            </w:r>
          </w:p>
        </w:tc>
      </w:tr>
      <w:tr w:rsidR="0020074F" w:rsidRPr="00EA7F50" w:rsidTr="0020074F">
        <w:tc>
          <w:tcPr>
            <w:tcW w:w="665" w:type="dxa"/>
            <w:tcBorders>
              <w:left w:val="single" w:sz="4" w:space="0" w:color="auto"/>
              <w:bottom w:val="single" w:sz="4" w:space="0" w:color="auto"/>
              <w:right w:val="single" w:sz="12" w:space="0" w:color="auto"/>
            </w:tcBorders>
          </w:tcPr>
          <w:p w:rsidR="0020074F" w:rsidRDefault="0020074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r>
              <w:rPr>
                <w:sz w:val="18"/>
                <w:szCs w:val="18"/>
              </w:rPr>
              <w:fldChar w:fldCharType="begin"/>
            </w:r>
            <w:r>
              <w:rPr>
                <w:sz w:val="18"/>
                <w:szCs w:val="18"/>
              </w:rPr>
              <w:instrText xml:space="preserve"> PAGEREF EDIT_20131003_014 \h </w:instrText>
            </w:r>
            <w:r>
              <w:rPr>
                <w:sz w:val="18"/>
                <w:szCs w:val="18"/>
              </w:rPr>
            </w:r>
            <w:r>
              <w:rPr>
                <w:sz w:val="18"/>
                <w:szCs w:val="18"/>
              </w:rPr>
              <w:fldChar w:fldCharType="separate"/>
            </w:r>
            <w:r w:rsidR="00D923C7">
              <w:rPr>
                <w:noProof/>
                <w:sz w:val="18"/>
                <w:szCs w:val="18"/>
              </w:rPr>
              <w:t>176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20074F" w:rsidRPr="0020074F" w:rsidRDefault="0020074F" w:rsidP="00417C5F">
            <w:pPr>
              <w:pStyle w:val="TableChangeHistory"/>
              <w:spacing w:before="20" w:after="20"/>
              <w:rPr>
                <w:sz w:val="18"/>
              </w:rPr>
            </w:pPr>
            <w:r w:rsidRPr="0020074F">
              <w:rPr>
                <w:sz w:val="18"/>
              </w:rPr>
              <w:t>Rewrite method in 5.8.2.3.</w:t>
            </w:r>
          </w:p>
        </w:tc>
      </w:tr>
      <w:tr w:rsidR="0020074F" w:rsidRPr="00EA7F50" w:rsidTr="0020074F">
        <w:tc>
          <w:tcPr>
            <w:tcW w:w="665" w:type="dxa"/>
            <w:tcBorders>
              <w:left w:val="single" w:sz="4" w:space="0" w:color="auto"/>
              <w:bottom w:val="single" w:sz="4" w:space="0" w:color="auto"/>
              <w:right w:val="single" w:sz="12" w:space="0" w:color="auto"/>
            </w:tcBorders>
          </w:tcPr>
          <w:p w:rsidR="0020074F" w:rsidRDefault="0020074F" w:rsidP="00417C5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r>
              <w:rPr>
                <w:sz w:val="18"/>
                <w:szCs w:val="18"/>
              </w:rPr>
              <w:fldChar w:fldCharType="begin"/>
            </w:r>
            <w:r>
              <w:rPr>
                <w:sz w:val="18"/>
                <w:szCs w:val="18"/>
              </w:rPr>
              <w:instrText xml:space="preserve"> PAGEREF EDIT_20131003_015 \h </w:instrText>
            </w:r>
            <w:r>
              <w:rPr>
                <w:sz w:val="18"/>
                <w:szCs w:val="18"/>
              </w:rPr>
            </w:r>
            <w:r>
              <w:rPr>
                <w:sz w:val="18"/>
                <w:szCs w:val="18"/>
              </w:rPr>
              <w:fldChar w:fldCharType="separate"/>
            </w:r>
            <w:r w:rsidR="00D923C7">
              <w:rPr>
                <w:noProof/>
                <w:sz w:val="18"/>
                <w:szCs w:val="18"/>
              </w:rPr>
              <w:t>183</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20074F" w:rsidRPr="0020074F" w:rsidRDefault="0020074F" w:rsidP="00417C5F">
            <w:pPr>
              <w:pStyle w:val="TableChangeHistory"/>
              <w:spacing w:before="20" w:after="20"/>
              <w:rPr>
                <w:sz w:val="18"/>
              </w:rPr>
            </w:pPr>
            <w:r w:rsidRPr="0020074F">
              <w:rPr>
                <w:sz w:val="18"/>
              </w:rPr>
              <w:t>Fix paragraph style.</w:t>
            </w:r>
          </w:p>
        </w:tc>
      </w:tr>
      <w:tr w:rsidR="0020074F" w:rsidRPr="00EA7F50" w:rsidTr="005D3264">
        <w:tc>
          <w:tcPr>
            <w:tcW w:w="665" w:type="dxa"/>
            <w:tcBorders>
              <w:left w:val="single" w:sz="4" w:space="0" w:color="auto"/>
              <w:bottom w:val="single" w:sz="4" w:space="0" w:color="auto"/>
              <w:right w:val="single" w:sz="12" w:space="0" w:color="auto"/>
            </w:tcBorders>
          </w:tcPr>
          <w:p w:rsidR="0020074F" w:rsidRDefault="0020074F" w:rsidP="00417C5F">
            <w:pPr>
              <w:pStyle w:val="TableChangeHistory"/>
              <w:spacing w:before="20" w:after="20"/>
            </w:pPr>
          </w:p>
        </w:tc>
        <w:tc>
          <w:tcPr>
            <w:tcW w:w="8623" w:type="dxa"/>
            <w:gridSpan w:val="6"/>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20074F" w:rsidRPr="0020074F" w:rsidRDefault="0020074F" w:rsidP="007844B0">
            <w:pPr>
              <w:pStyle w:val="TableChangeHistory"/>
              <w:spacing w:before="20" w:after="20"/>
              <w:rPr>
                <w:sz w:val="18"/>
              </w:rPr>
            </w:pPr>
            <w:r w:rsidRPr="00F401FF">
              <w:rPr>
                <w:i/>
                <w:sz w:val="18"/>
              </w:rPr>
              <w:t xml:space="preserve">Above changes from file </w:t>
            </w:r>
            <w:r w:rsidR="007844B0">
              <w:rPr>
                <w:i/>
                <w:sz w:val="18"/>
              </w:rPr>
              <w:t>"</w:t>
            </w:r>
            <w:r w:rsidRPr="0020074F">
              <w:rPr>
                <w:i/>
                <w:sz w:val="18"/>
              </w:rPr>
              <w:t>CTS-3_0_Main-fc02-2013-09-27-1300_DN</w:t>
            </w:r>
            <w:r w:rsidRPr="00F401FF">
              <w:rPr>
                <w:i/>
                <w:sz w:val="18"/>
              </w:rPr>
              <w:t>.docx", r</w:t>
            </w:r>
            <w:r w:rsidR="005D3264">
              <w:rPr>
                <w:i/>
                <w:sz w:val="18"/>
              </w:rPr>
              <w:t>eceived from SIMG/DN</w:t>
            </w:r>
            <w:r>
              <w:rPr>
                <w:i/>
                <w:sz w:val="18"/>
              </w:rPr>
              <w:t>, 2013-10-01</w:t>
            </w:r>
            <w:r w:rsidRPr="00F401FF">
              <w:rPr>
                <w:i/>
                <w:sz w:val="18"/>
              </w:rPr>
              <w:t>.</w:t>
            </w:r>
          </w:p>
        </w:tc>
      </w:tr>
      <w:tr w:rsidR="0020074F" w:rsidRPr="00EA7F50" w:rsidTr="005D3264">
        <w:tc>
          <w:tcPr>
            <w:tcW w:w="665" w:type="dxa"/>
            <w:tcBorders>
              <w:left w:val="single" w:sz="4" w:space="0" w:color="auto"/>
              <w:bottom w:val="single" w:sz="4" w:space="0" w:color="auto"/>
              <w:right w:val="single" w:sz="12" w:space="0" w:color="auto"/>
            </w:tcBorders>
          </w:tcPr>
          <w:p w:rsidR="0020074F" w:rsidRDefault="0020074F" w:rsidP="00417C5F">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20074F" w:rsidRDefault="0020074F" w:rsidP="00417C5F">
            <w:pPr>
              <w:pStyle w:val="TableChangeHistory"/>
              <w:spacing w:before="20" w:after="20"/>
              <w:rPr>
                <w:sz w:val="18"/>
                <w:szCs w:val="18"/>
              </w:rPr>
            </w:pPr>
          </w:p>
        </w:tc>
        <w:tc>
          <w:tcPr>
            <w:tcW w:w="3997" w:type="dxa"/>
            <w:gridSpan w:val="3"/>
            <w:tcBorders>
              <w:top w:val="single" w:sz="12" w:space="0" w:color="auto"/>
              <w:left w:val="single" w:sz="4" w:space="0" w:color="auto"/>
              <w:bottom w:val="single" w:sz="4" w:space="0" w:color="auto"/>
              <w:right w:val="single" w:sz="4" w:space="0" w:color="auto"/>
            </w:tcBorders>
          </w:tcPr>
          <w:p w:rsidR="0020074F" w:rsidRDefault="00BB1779" w:rsidP="00417C5F">
            <w:pPr>
              <w:pStyle w:val="TableChangeHistory"/>
              <w:spacing w:before="20" w:after="20"/>
              <w:rPr>
                <w:sz w:val="18"/>
                <w:szCs w:val="18"/>
              </w:rPr>
            </w:pPr>
            <w:r>
              <w:rPr>
                <w:sz w:val="18"/>
                <w:szCs w:val="18"/>
              </w:rPr>
              <w:fldChar w:fldCharType="begin"/>
            </w:r>
            <w:r>
              <w:rPr>
                <w:sz w:val="18"/>
                <w:szCs w:val="18"/>
              </w:rPr>
              <w:instrText xml:space="preserve"> PAGEREF EDIT_20131003_016 \h </w:instrText>
            </w:r>
            <w:r>
              <w:rPr>
                <w:sz w:val="18"/>
                <w:szCs w:val="18"/>
              </w:rPr>
            </w:r>
            <w:r>
              <w:rPr>
                <w:sz w:val="18"/>
                <w:szCs w:val="18"/>
              </w:rPr>
              <w:fldChar w:fldCharType="separate"/>
            </w:r>
            <w:r w:rsidR="00D923C7">
              <w:rPr>
                <w:noProof/>
                <w:sz w:val="18"/>
                <w:szCs w:val="18"/>
              </w:rPr>
              <w:t>203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EDIT_20131003_017 \h </w:instrText>
            </w:r>
            <w:r>
              <w:rPr>
                <w:sz w:val="18"/>
                <w:szCs w:val="18"/>
              </w:rPr>
            </w:r>
            <w:r>
              <w:rPr>
                <w:sz w:val="18"/>
                <w:szCs w:val="18"/>
              </w:rPr>
              <w:fldChar w:fldCharType="separate"/>
            </w:r>
            <w:r w:rsidR="00D923C7">
              <w:rPr>
                <w:noProof/>
                <w:sz w:val="18"/>
                <w:szCs w:val="18"/>
              </w:rPr>
              <w:t>203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EDIT_20131003_018 \h </w:instrText>
            </w:r>
            <w:r>
              <w:rPr>
                <w:sz w:val="18"/>
                <w:szCs w:val="18"/>
              </w:rPr>
            </w:r>
            <w:r>
              <w:rPr>
                <w:sz w:val="18"/>
                <w:szCs w:val="18"/>
              </w:rPr>
              <w:fldChar w:fldCharType="separate"/>
            </w:r>
            <w:r w:rsidR="00D923C7">
              <w:rPr>
                <w:noProof/>
                <w:sz w:val="18"/>
                <w:szCs w:val="18"/>
              </w:rPr>
              <w:t>204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EDIT_20131003_019 \h </w:instrText>
            </w:r>
            <w:r>
              <w:rPr>
                <w:sz w:val="18"/>
                <w:szCs w:val="18"/>
              </w:rPr>
            </w:r>
            <w:r>
              <w:rPr>
                <w:sz w:val="18"/>
                <w:szCs w:val="18"/>
              </w:rPr>
              <w:fldChar w:fldCharType="separate"/>
            </w:r>
            <w:r w:rsidR="00D923C7">
              <w:rPr>
                <w:noProof/>
                <w:sz w:val="18"/>
                <w:szCs w:val="18"/>
              </w:rPr>
              <w:t>205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EDIT_20131003_020 \h </w:instrText>
            </w:r>
            <w:r>
              <w:rPr>
                <w:sz w:val="18"/>
                <w:szCs w:val="18"/>
              </w:rPr>
            </w:r>
            <w:r>
              <w:rPr>
                <w:sz w:val="18"/>
                <w:szCs w:val="18"/>
              </w:rPr>
              <w:fldChar w:fldCharType="separate"/>
            </w:r>
            <w:r w:rsidR="00D923C7">
              <w:rPr>
                <w:noProof/>
                <w:sz w:val="18"/>
                <w:szCs w:val="18"/>
              </w:rPr>
              <w:t>206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EDIT_20131003_021 \h </w:instrText>
            </w:r>
            <w:r>
              <w:rPr>
                <w:sz w:val="18"/>
                <w:szCs w:val="18"/>
              </w:rPr>
            </w:r>
            <w:r>
              <w:rPr>
                <w:sz w:val="18"/>
                <w:szCs w:val="18"/>
              </w:rPr>
              <w:fldChar w:fldCharType="separate"/>
            </w:r>
            <w:r w:rsidR="00D923C7">
              <w:rPr>
                <w:noProof/>
                <w:sz w:val="18"/>
                <w:szCs w:val="18"/>
              </w:rPr>
              <w:t>207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EDIT_20131003_022 \h </w:instrText>
            </w:r>
            <w:r>
              <w:rPr>
                <w:sz w:val="18"/>
                <w:szCs w:val="18"/>
              </w:rPr>
            </w:r>
            <w:r>
              <w:rPr>
                <w:sz w:val="18"/>
                <w:szCs w:val="18"/>
              </w:rPr>
              <w:fldChar w:fldCharType="separate"/>
            </w:r>
            <w:r w:rsidR="00D923C7">
              <w:rPr>
                <w:noProof/>
                <w:sz w:val="18"/>
                <w:szCs w:val="18"/>
              </w:rPr>
              <w:t>210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EDIT_20131003_023 \h </w:instrText>
            </w:r>
            <w:r>
              <w:rPr>
                <w:sz w:val="18"/>
                <w:szCs w:val="18"/>
              </w:rPr>
            </w:r>
            <w:r>
              <w:rPr>
                <w:sz w:val="18"/>
                <w:szCs w:val="18"/>
              </w:rPr>
              <w:fldChar w:fldCharType="separate"/>
            </w:r>
            <w:r w:rsidR="00D923C7">
              <w:rPr>
                <w:noProof/>
                <w:sz w:val="18"/>
                <w:szCs w:val="18"/>
              </w:rPr>
              <w:t>222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EDIT_20131003_024 \h </w:instrText>
            </w:r>
            <w:r>
              <w:rPr>
                <w:sz w:val="18"/>
                <w:szCs w:val="18"/>
              </w:rPr>
            </w:r>
            <w:r>
              <w:rPr>
                <w:sz w:val="18"/>
                <w:szCs w:val="18"/>
              </w:rPr>
              <w:fldChar w:fldCharType="separate"/>
            </w:r>
            <w:r w:rsidR="00D923C7">
              <w:rPr>
                <w:noProof/>
                <w:sz w:val="18"/>
                <w:szCs w:val="18"/>
              </w:rPr>
              <w:t>223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EDIT_20131003_025 \h </w:instrText>
            </w:r>
            <w:r>
              <w:rPr>
                <w:sz w:val="18"/>
                <w:szCs w:val="18"/>
              </w:rPr>
            </w:r>
            <w:r>
              <w:rPr>
                <w:sz w:val="18"/>
                <w:szCs w:val="18"/>
              </w:rPr>
              <w:fldChar w:fldCharType="separate"/>
            </w:r>
            <w:r w:rsidR="00D923C7">
              <w:rPr>
                <w:noProof/>
                <w:sz w:val="18"/>
                <w:szCs w:val="18"/>
              </w:rPr>
              <w:t>223</w:t>
            </w:r>
            <w:r>
              <w:rPr>
                <w:sz w:val="18"/>
                <w:szCs w:val="18"/>
              </w:rPr>
              <w:fldChar w:fldCharType="end"/>
            </w:r>
          </w:p>
        </w:tc>
        <w:tc>
          <w:tcPr>
            <w:tcW w:w="2610" w:type="dxa"/>
            <w:tcBorders>
              <w:top w:val="single" w:sz="12" w:space="0" w:color="auto"/>
              <w:left w:val="single" w:sz="4" w:space="0" w:color="auto"/>
              <w:bottom w:val="single" w:sz="4" w:space="0" w:color="auto"/>
              <w:right w:val="single" w:sz="12" w:space="0" w:color="auto"/>
            </w:tcBorders>
          </w:tcPr>
          <w:p w:rsidR="0020074F" w:rsidRPr="0020074F" w:rsidRDefault="00BB1779" w:rsidP="00417C5F">
            <w:pPr>
              <w:pStyle w:val="TableChangeHistory"/>
              <w:spacing w:before="20" w:after="20"/>
              <w:rPr>
                <w:sz w:val="18"/>
              </w:rPr>
            </w:pPr>
            <w:r w:rsidRPr="00BB1779">
              <w:rPr>
                <w:sz w:val="18"/>
              </w:rPr>
              <w:t>Fix typo.</w:t>
            </w:r>
          </w:p>
        </w:tc>
      </w:tr>
      <w:tr w:rsidR="007844B0" w:rsidRPr="00EA7F50" w:rsidTr="005D3264">
        <w:tc>
          <w:tcPr>
            <w:tcW w:w="665" w:type="dxa"/>
            <w:tcBorders>
              <w:left w:val="single" w:sz="4" w:space="0" w:color="auto"/>
              <w:bottom w:val="single" w:sz="4" w:space="0" w:color="auto"/>
              <w:right w:val="single" w:sz="12" w:space="0" w:color="auto"/>
            </w:tcBorders>
          </w:tcPr>
          <w:p w:rsidR="007844B0" w:rsidRDefault="007844B0" w:rsidP="007844B0">
            <w:pPr>
              <w:pStyle w:val="TableChangeHistory"/>
              <w:spacing w:before="20" w:after="20"/>
            </w:pPr>
          </w:p>
        </w:tc>
        <w:tc>
          <w:tcPr>
            <w:tcW w:w="8623" w:type="dxa"/>
            <w:gridSpan w:val="6"/>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7844B0" w:rsidRPr="0020074F" w:rsidRDefault="007844B0" w:rsidP="005D3264">
            <w:pPr>
              <w:pStyle w:val="TableChangeHistory"/>
              <w:spacing w:before="20" w:after="20"/>
              <w:rPr>
                <w:sz w:val="18"/>
              </w:rPr>
            </w:pPr>
            <w:r w:rsidRPr="00F401FF">
              <w:rPr>
                <w:i/>
                <w:sz w:val="18"/>
              </w:rPr>
              <w:t>Above changes from file "</w:t>
            </w:r>
            <w:r w:rsidRPr="007844B0">
              <w:rPr>
                <w:i/>
                <w:sz w:val="18"/>
              </w:rPr>
              <w:t>CTS-3_0_Main-fc02-2013-10-02-1700_LB</w:t>
            </w:r>
            <w:r w:rsidRPr="00F401FF">
              <w:rPr>
                <w:i/>
                <w:sz w:val="18"/>
              </w:rPr>
              <w:t>.docx", r</w:t>
            </w:r>
            <w:r>
              <w:rPr>
                <w:i/>
                <w:sz w:val="18"/>
              </w:rPr>
              <w:t>eceived from SIMG/</w:t>
            </w:r>
            <w:r w:rsidR="005D3264">
              <w:rPr>
                <w:i/>
                <w:sz w:val="18"/>
              </w:rPr>
              <w:t>LB</w:t>
            </w:r>
            <w:r>
              <w:rPr>
                <w:i/>
                <w:sz w:val="18"/>
              </w:rPr>
              <w:t>, 2013-10-0</w:t>
            </w:r>
            <w:r w:rsidR="005D3264">
              <w:rPr>
                <w:i/>
                <w:sz w:val="18"/>
              </w:rPr>
              <w:t>2</w:t>
            </w:r>
            <w:r w:rsidRPr="00F401FF">
              <w:rPr>
                <w:i/>
                <w:sz w:val="18"/>
              </w:rPr>
              <w:t>.</w:t>
            </w:r>
          </w:p>
        </w:tc>
      </w:tr>
      <w:tr w:rsidR="007844B0" w:rsidRPr="00EA7F50" w:rsidTr="00C33087">
        <w:tc>
          <w:tcPr>
            <w:tcW w:w="665" w:type="dxa"/>
            <w:tcBorders>
              <w:left w:val="single" w:sz="4" w:space="0" w:color="auto"/>
              <w:bottom w:val="single" w:sz="4" w:space="0" w:color="auto"/>
              <w:right w:val="single" w:sz="4" w:space="0" w:color="auto"/>
            </w:tcBorders>
          </w:tcPr>
          <w:p w:rsidR="007844B0" w:rsidRDefault="007844B0" w:rsidP="007844B0">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7844B0" w:rsidRDefault="00627159" w:rsidP="00627159">
            <w:pPr>
              <w:pStyle w:val="TableChangeHistory"/>
              <w:spacing w:before="20" w:after="20"/>
              <w:rPr>
                <w:sz w:val="18"/>
                <w:szCs w:val="18"/>
              </w:rPr>
            </w:pPr>
            <w:r>
              <w:rPr>
                <w:sz w:val="18"/>
                <w:szCs w:val="18"/>
              </w:rPr>
              <w:fldChar w:fldCharType="begin"/>
            </w:r>
            <w:r>
              <w:rPr>
                <w:sz w:val="18"/>
                <w:szCs w:val="18"/>
              </w:rPr>
              <w:instrText xml:space="preserve"> PAGEREF EDIT_20131003_026 \h </w:instrText>
            </w:r>
            <w:r>
              <w:rPr>
                <w:sz w:val="18"/>
                <w:szCs w:val="18"/>
              </w:rPr>
            </w:r>
            <w:r>
              <w:rPr>
                <w:sz w:val="18"/>
                <w:szCs w:val="18"/>
              </w:rPr>
              <w:fldChar w:fldCharType="separate"/>
            </w:r>
            <w:r w:rsidR="00D923C7">
              <w:rPr>
                <w:noProof/>
                <w:sz w:val="18"/>
                <w:szCs w:val="18"/>
              </w:rPr>
              <w:t>209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EDIT_20131003_027 \h </w:instrText>
            </w:r>
            <w:r>
              <w:rPr>
                <w:sz w:val="18"/>
                <w:szCs w:val="18"/>
              </w:rPr>
            </w:r>
            <w:r>
              <w:rPr>
                <w:sz w:val="18"/>
                <w:szCs w:val="18"/>
              </w:rPr>
              <w:fldChar w:fldCharType="separate"/>
            </w:r>
            <w:r w:rsidR="00D923C7">
              <w:rPr>
                <w:noProof/>
                <w:sz w:val="18"/>
                <w:szCs w:val="18"/>
              </w:rPr>
              <w:t>208</w:t>
            </w:r>
            <w:r>
              <w:rPr>
                <w:sz w:val="18"/>
                <w:szCs w:val="18"/>
              </w:rPr>
              <w:fldChar w:fldCharType="end"/>
            </w:r>
          </w:p>
        </w:tc>
        <w:tc>
          <w:tcPr>
            <w:tcW w:w="5670" w:type="dxa"/>
            <w:gridSpan w:val="3"/>
            <w:tcBorders>
              <w:top w:val="single" w:sz="12" w:space="0" w:color="auto"/>
              <w:left w:val="single" w:sz="4" w:space="0" w:color="auto"/>
              <w:bottom w:val="single" w:sz="4" w:space="0" w:color="auto"/>
              <w:right w:val="single" w:sz="4" w:space="0" w:color="auto"/>
            </w:tcBorders>
          </w:tcPr>
          <w:p w:rsidR="007844B0" w:rsidRPr="00627159" w:rsidRDefault="00627159" w:rsidP="007844B0">
            <w:pPr>
              <w:pStyle w:val="TableChangeHistory"/>
              <w:spacing w:before="20" w:after="20"/>
              <w:rPr>
                <w:sz w:val="18"/>
              </w:rPr>
            </w:pPr>
            <w:r w:rsidRPr="00627159">
              <w:rPr>
                <w:sz w:val="18"/>
              </w:rPr>
              <w:t>Add citation to CDF_CR_* field name.</w:t>
            </w:r>
          </w:p>
        </w:tc>
      </w:tr>
      <w:tr w:rsidR="007844B0" w:rsidRPr="00EA7F50" w:rsidTr="00C33087">
        <w:tc>
          <w:tcPr>
            <w:tcW w:w="665" w:type="dxa"/>
            <w:tcBorders>
              <w:left w:val="single" w:sz="4" w:space="0" w:color="auto"/>
              <w:bottom w:val="single" w:sz="4" w:space="0" w:color="auto"/>
              <w:right w:val="single" w:sz="4" w:space="0" w:color="auto"/>
            </w:tcBorders>
          </w:tcPr>
          <w:p w:rsidR="007844B0" w:rsidRDefault="007844B0" w:rsidP="007844B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844B0" w:rsidRDefault="00627159" w:rsidP="007844B0">
            <w:pPr>
              <w:pStyle w:val="TableChangeHistory"/>
              <w:spacing w:before="20" w:after="20"/>
              <w:rPr>
                <w:sz w:val="18"/>
                <w:szCs w:val="18"/>
              </w:rPr>
            </w:pPr>
            <w:r>
              <w:rPr>
                <w:sz w:val="18"/>
                <w:szCs w:val="18"/>
              </w:rPr>
              <w:fldChar w:fldCharType="begin"/>
            </w:r>
            <w:r>
              <w:rPr>
                <w:sz w:val="18"/>
                <w:szCs w:val="18"/>
              </w:rPr>
              <w:instrText xml:space="preserve"> PAGEREF EDIT_20131003_028 \h </w:instrText>
            </w:r>
            <w:r>
              <w:rPr>
                <w:sz w:val="18"/>
                <w:szCs w:val="18"/>
              </w:rPr>
            </w:r>
            <w:r>
              <w:rPr>
                <w:sz w:val="18"/>
                <w:szCs w:val="18"/>
              </w:rPr>
              <w:fldChar w:fldCharType="separate"/>
            </w:r>
            <w:r w:rsidR="00D923C7">
              <w:rPr>
                <w:noProof/>
                <w:sz w:val="18"/>
                <w:szCs w:val="18"/>
              </w:rPr>
              <w:t>201</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7844B0" w:rsidRPr="00627159" w:rsidRDefault="00627159" w:rsidP="007844B0">
            <w:pPr>
              <w:pStyle w:val="TableChangeHistory"/>
              <w:spacing w:before="20" w:after="20"/>
              <w:rPr>
                <w:sz w:val="18"/>
              </w:rPr>
            </w:pPr>
            <w:r w:rsidRPr="00627159">
              <w:rPr>
                <w:sz w:val="18"/>
              </w:rPr>
              <w:t>Add citation to CDF_</w:t>
            </w:r>
            <w:r>
              <w:rPr>
                <w:sz w:val="18"/>
              </w:rPr>
              <w:t>X</w:t>
            </w:r>
            <w:r w:rsidRPr="00627159">
              <w:rPr>
                <w:sz w:val="18"/>
              </w:rPr>
              <w:t>CR_* field name.</w:t>
            </w:r>
          </w:p>
        </w:tc>
      </w:tr>
      <w:tr w:rsidR="007844B0" w:rsidRPr="00EA7F50" w:rsidTr="00C33087">
        <w:tc>
          <w:tcPr>
            <w:tcW w:w="665" w:type="dxa"/>
            <w:tcBorders>
              <w:left w:val="single" w:sz="4" w:space="0" w:color="auto"/>
              <w:bottom w:val="single" w:sz="4" w:space="0" w:color="auto"/>
              <w:right w:val="single" w:sz="4" w:space="0" w:color="auto"/>
            </w:tcBorders>
          </w:tcPr>
          <w:p w:rsidR="007844B0" w:rsidRDefault="007844B0" w:rsidP="007844B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844B0" w:rsidRDefault="00F82C66" w:rsidP="007844B0">
            <w:pPr>
              <w:pStyle w:val="TableChangeHistory"/>
              <w:spacing w:before="20" w:after="20"/>
              <w:rPr>
                <w:sz w:val="18"/>
                <w:szCs w:val="18"/>
              </w:rPr>
            </w:pPr>
            <w:r>
              <w:rPr>
                <w:sz w:val="18"/>
                <w:szCs w:val="18"/>
              </w:rPr>
              <w:fldChar w:fldCharType="begin"/>
            </w:r>
            <w:r>
              <w:rPr>
                <w:sz w:val="18"/>
                <w:szCs w:val="18"/>
              </w:rPr>
              <w:instrText xml:space="preserve"> PAGEREF EDIT_20131003_029 \h </w:instrText>
            </w:r>
            <w:r>
              <w:rPr>
                <w:sz w:val="18"/>
                <w:szCs w:val="18"/>
              </w:rPr>
            </w:r>
            <w:r>
              <w:rPr>
                <w:sz w:val="18"/>
                <w:szCs w:val="18"/>
              </w:rPr>
              <w:fldChar w:fldCharType="separate"/>
            </w:r>
            <w:r w:rsidR="00D923C7">
              <w:rPr>
                <w:noProof/>
                <w:sz w:val="18"/>
                <w:szCs w:val="18"/>
              </w:rPr>
              <w:t>26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7844B0" w:rsidRPr="0020074F" w:rsidRDefault="00F82C66" w:rsidP="007844B0">
            <w:pPr>
              <w:pStyle w:val="TableChangeHistory"/>
              <w:spacing w:before="20" w:after="20"/>
              <w:rPr>
                <w:sz w:val="18"/>
              </w:rPr>
            </w:pPr>
            <w:r w:rsidRPr="00F82C66">
              <w:rPr>
                <w:sz w:val="18"/>
              </w:rPr>
              <w:t>Add section 2.9, with specific styles for headings, to list CDF fields not used in individual tests.</w:t>
            </w:r>
          </w:p>
        </w:tc>
      </w:tr>
      <w:tr w:rsidR="007844B0" w:rsidRPr="00EA7F50" w:rsidTr="00C33087">
        <w:tc>
          <w:tcPr>
            <w:tcW w:w="665" w:type="dxa"/>
            <w:tcBorders>
              <w:left w:val="single" w:sz="4" w:space="0" w:color="auto"/>
              <w:bottom w:val="single" w:sz="4" w:space="0" w:color="auto"/>
              <w:right w:val="single" w:sz="4" w:space="0" w:color="auto"/>
            </w:tcBorders>
          </w:tcPr>
          <w:p w:rsidR="007844B0" w:rsidRDefault="007844B0" w:rsidP="007844B0">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844B0" w:rsidRDefault="007844B0" w:rsidP="007844B0">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7844B0" w:rsidRPr="0020074F" w:rsidRDefault="00E15BB4" w:rsidP="00E15BB4">
            <w:pPr>
              <w:pStyle w:val="TableChangeHistory"/>
              <w:spacing w:before="20" w:after="20"/>
              <w:rPr>
                <w:sz w:val="18"/>
              </w:rPr>
            </w:pPr>
            <w:r>
              <w:rPr>
                <w:sz w:val="18"/>
              </w:rPr>
              <w:t>Replace conjunction of "do not" with explicit "do not" (4 places).</w:t>
            </w:r>
          </w:p>
        </w:tc>
      </w:tr>
      <w:tr w:rsidR="00793C8D" w:rsidRPr="00EA7F50" w:rsidTr="00C33087">
        <w:tc>
          <w:tcPr>
            <w:tcW w:w="665" w:type="dxa"/>
            <w:tcBorders>
              <w:left w:val="single" w:sz="4" w:space="0" w:color="auto"/>
              <w:bottom w:val="single" w:sz="4" w:space="0" w:color="auto"/>
              <w:right w:val="single" w:sz="4" w:space="0" w:color="auto"/>
            </w:tcBorders>
          </w:tcPr>
          <w:p w:rsidR="00793C8D" w:rsidRDefault="00793C8D" w:rsidP="00793C8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93C8D" w:rsidRDefault="00793C8D" w:rsidP="00793C8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93C8D" w:rsidRDefault="00793C8D" w:rsidP="00793C8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93C8D" w:rsidRDefault="00793C8D" w:rsidP="00793C8D">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793C8D" w:rsidRPr="0020074F" w:rsidRDefault="00793C8D" w:rsidP="00793C8D">
            <w:pPr>
              <w:pStyle w:val="TableChangeHistory"/>
              <w:spacing w:before="20" w:after="20"/>
              <w:rPr>
                <w:sz w:val="18"/>
              </w:rPr>
            </w:pPr>
            <w:r>
              <w:rPr>
                <w:sz w:val="18"/>
              </w:rPr>
              <w:t>Replace conjunction of "is not" with explicit "is not" (2 places).</w:t>
            </w:r>
          </w:p>
        </w:tc>
      </w:tr>
      <w:tr w:rsidR="00793C8D" w:rsidRPr="00EA7F50" w:rsidTr="00C33087">
        <w:tc>
          <w:tcPr>
            <w:tcW w:w="665" w:type="dxa"/>
            <w:tcBorders>
              <w:left w:val="single" w:sz="4" w:space="0" w:color="auto"/>
              <w:bottom w:val="single" w:sz="4" w:space="0" w:color="auto"/>
              <w:right w:val="single" w:sz="4" w:space="0" w:color="auto"/>
            </w:tcBorders>
          </w:tcPr>
          <w:p w:rsidR="00793C8D" w:rsidRDefault="00793C8D" w:rsidP="00793C8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93C8D" w:rsidRDefault="00793C8D" w:rsidP="00793C8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93C8D" w:rsidRDefault="00793C8D" w:rsidP="00793C8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93C8D" w:rsidRDefault="00C33087" w:rsidP="00793C8D">
            <w:pPr>
              <w:pStyle w:val="TableChangeHistory"/>
              <w:spacing w:before="20" w:after="20"/>
              <w:rPr>
                <w:sz w:val="18"/>
                <w:szCs w:val="18"/>
              </w:rPr>
            </w:pPr>
            <w:r>
              <w:rPr>
                <w:sz w:val="18"/>
                <w:szCs w:val="18"/>
              </w:rPr>
              <w:fldChar w:fldCharType="begin"/>
            </w:r>
            <w:r>
              <w:rPr>
                <w:sz w:val="18"/>
                <w:szCs w:val="18"/>
              </w:rPr>
              <w:instrText xml:space="preserve"> PAGEREF EDIT_20131003_030 \h </w:instrText>
            </w:r>
            <w:r>
              <w:rPr>
                <w:sz w:val="18"/>
                <w:szCs w:val="18"/>
              </w:rPr>
            </w:r>
            <w:r>
              <w:rPr>
                <w:sz w:val="18"/>
                <w:szCs w:val="18"/>
              </w:rPr>
              <w:fldChar w:fldCharType="separate"/>
            </w:r>
            <w:r w:rsidR="00D923C7">
              <w:rPr>
                <w:noProof/>
                <w:sz w:val="18"/>
                <w:szCs w:val="18"/>
              </w:rPr>
              <w:t>193</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793C8D" w:rsidRPr="0020074F" w:rsidRDefault="00C33087" w:rsidP="00793C8D">
            <w:pPr>
              <w:pStyle w:val="TableChangeHistory"/>
              <w:spacing w:before="20" w:after="20"/>
              <w:rPr>
                <w:sz w:val="18"/>
              </w:rPr>
            </w:pPr>
            <w:r w:rsidRPr="00C33087">
              <w:rPr>
                <w:sz w:val="18"/>
              </w:rPr>
              <w:t>Remove 'possibly' from objective in 6.4.4.2.{BGZ#30815}</w:t>
            </w:r>
          </w:p>
        </w:tc>
      </w:tr>
      <w:tr w:rsidR="00447DBD" w:rsidRPr="00EA7F50" w:rsidTr="00C33087">
        <w:tc>
          <w:tcPr>
            <w:tcW w:w="665" w:type="dxa"/>
            <w:tcBorders>
              <w:left w:val="single" w:sz="4" w:space="0" w:color="auto"/>
              <w:bottom w:val="single" w:sz="4" w:space="0" w:color="auto"/>
              <w:right w:val="single" w:sz="4" w:space="0" w:color="auto"/>
            </w:tcBorders>
          </w:tcPr>
          <w:p w:rsidR="00447DBD" w:rsidRDefault="00447DBD" w:rsidP="00793C8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47DBD" w:rsidRDefault="00447DBD" w:rsidP="00793C8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47DBD" w:rsidRDefault="00447DBD" w:rsidP="00793C8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447DBD" w:rsidRDefault="00447DBD" w:rsidP="00793C8D">
            <w:pPr>
              <w:pStyle w:val="TableChangeHistory"/>
              <w:spacing w:before="20" w:after="20"/>
              <w:rPr>
                <w:sz w:val="18"/>
                <w:szCs w:val="18"/>
              </w:rPr>
            </w:pPr>
            <w:r>
              <w:rPr>
                <w:sz w:val="18"/>
                <w:szCs w:val="18"/>
              </w:rPr>
              <w:fldChar w:fldCharType="begin"/>
            </w:r>
            <w:r>
              <w:rPr>
                <w:sz w:val="18"/>
                <w:szCs w:val="18"/>
              </w:rPr>
              <w:instrText xml:space="preserve"> PAGEREF EDIT_20131003_031 \h </w:instrText>
            </w:r>
            <w:r>
              <w:rPr>
                <w:sz w:val="18"/>
                <w:szCs w:val="18"/>
              </w:rPr>
            </w:r>
            <w:r>
              <w:rPr>
                <w:sz w:val="18"/>
                <w:szCs w:val="18"/>
              </w:rPr>
              <w:fldChar w:fldCharType="separate"/>
            </w:r>
            <w:r w:rsidR="00D923C7">
              <w:rPr>
                <w:noProof/>
                <w:sz w:val="18"/>
                <w:szCs w:val="18"/>
              </w:rPr>
              <w:t>212</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447DBD" w:rsidRPr="00447DBD" w:rsidRDefault="00447DBD" w:rsidP="00793C8D">
            <w:pPr>
              <w:pStyle w:val="TableChangeHistory"/>
              <w:spacing w:before="20" w:after="20"/>
              <w:rPr>
                <w:sz w:val="18"/>
              </w:rPr>
            </w:pPr>
            <w:r w:rsidRPr="00447DBD">
              <w:rPr>
                <w:sz w:val="18"/>
              </w:rPr>
              <w:t>Change CDF field ref to use NO instead of 0.</w:t>
            </w:r>
          </w:p>
        </w:tc>
      </w:tr>
      <w:tr w:rsidR="00B468C5" w:rsidRPr="00EA7F50" w:rsidTr="00B468C5">
        <w:tc>
          <w:tcPr>
            <w:tcW w:w="665" w:type="dxa"/>
            <w:tcBorders>
              <w:left w:val="single" w:sz="4" w:space="0" w:color="auto"/>
              <w:bottom w:val="single" w:sz="4" w:space="0" w:color="auto"/>
              <w:right w:val="single" w:sz="4" w:space="0" w:color="auto"/>
            </w:tcBorders>
          </w:tcPr>
          <w:p w:rsidR="00B468C5" w:rsidRDefault="00B468C5" w:rsidP="00793C8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468C5" w:rsidRDefault="00B468C5" w:rsidP="00793C8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468C5" w:rsidRDefault="00B468C5" w:rsidP="00793C8D">
            <w:pPr>
              <w:pStyle w:val="TableChangeHistory"/>
              <w:spacing w:before="20" w:after="20"/>
              <w:rPr>
                <w:sz w:val="18"/>
                <w:szCs w:val="18"/>
              </w:rPr>
            </w:pPr>
          </w:p>
        </w:tc>
        <w:tc>
          <w:tcPr>
            <w:tcW w:w="1657" w:type="dxa"/>
            <w:gridSpan w:val="2"/>
            <w:tcBorders>
              <w:top w:val="single" w:sz="4" w:space="0" w:color="auto"/>
              <w:left w:val="single" w:sz="4" w:space="0" w:color="auto"/>
              <w:bottom w:val="single" w:sz="4" w:space="0" w:color="auto"/>
              <w:right w:val="single" w:sz="4" w:space="0" w:color="auto"/>
            </w:tcBorders>
          </w:tcPr>
          <w:p w:rsidR="00B468C5" w:rsidRDefault="00B468C5" w:rsidP="00793C8D">
            <w:pPr>
              <w:pStyle w:val="TableChangeHistory"/>
              <w:spacing w:before="20" w:after="20"/>
              <w:rPr>
                <w:sz w:val="18"/>
                <w:szCs w:val="18"/>
              </w:rPr>
            </w:pPr>
            <w:r>
              <w:rPr>
                <w:sz w:val="18"/>
                <w:szCs w:val="18"/>
              </w:rPr>
              <w:fldChar w:fldCharType="begin"/>
            </w:r>
            <w:r>
              <w:rPr>
                <w:sz w:val="18"/>
                <w:szCs w:val="18"/>
              </w:rPr>
              <w:instrText xml:space="preserve"> PAGEREF EDIT_20131003_032 \h </w:instrText>
            </w:r>
            <w:r>
              <w:rPr>
                <w:sz w:val="18"/>
                <w:szCs w:val="18"/>
              </w:rPr>
            </w:r>
            <w:r>
              <w:rPr>
                <w:sz w:val="18"/>
                <w:szCs w:val="18"/>
              </w:rPr>
              <w:fldChar w:fldCharType="separate"/>
            </w:r>
            <w:r w:rsidR="00D923C7">
              <w:rPr>
                <w:noProof/>
                <w:sz w:val="18"/>
                <w:szCs w:val="18"/>
              </w:rPr>
              <w:t>175</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EDIT_20131003_033 \h </w:instrText>
            </w:r>
            <w:r>
              <w:rPr>
                <w:sz w:val="18"/>
                <w:szCs w:val="18"/>
              </w:rPr>
            </w:r>
            <w:r>
              <w:rPr>
                <w:sz w:val="18"/>
                <w:szCs w:val="18"/>
              </w:rPr>
              <w:fldChar w:fldCharType="separate"/>
            </w:r>
            <w:r w:rsidR="00D923C7">
              <w:rPr>
                <w:noProof/>
                <w:sz w:val="18"/>
                <w:szCs w:val="18"/>
              </w:rPr>
              <w:t>127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EDIT_20131003_034 \h </w:instrText>
            </w:r>
            <w:r>
              <w:rPr>
                <w:sz w:val="18"/>
                <w:szCs w:val="18"/>
              </w:rPr>
            </w:r>
            <w:r>
              <w:rPr>
                <w:sz w:val="18"/>
                <w:szCs w:val="18"/>
              </w:rPr>
              <w:fldChar w:fldCharType="separate"/>
            </w:r>
            <w:r w:rsidR="00D923C7">
              <w:rPr>
                <w:noProof/>
                <w:sz w:val="18"/>
                <w:szCs w:val="18"/>
              </w:rPr>
              <w:t>127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EDIT_20131003_035 \h </w:instrText>
            </w:r>
            <w:r>
              <w:rPr>
                <w:sz w:val="18"/>
                <w:szCs w:val="18"/>
              </w:rPr>
            </w:r>
            <w:r>
              <w:rPr>
                <w:sz w:val="18"/>
                <w:szCs w:val="18"/>
              </w:rPr>
              <w:fldChar w:fldCharType="separate"/>
            </w:r>
            <w:r w:rsidR="00D923C7">
              <w:rPr>
                <w:noProof/>
                <w:sz w:val="18"/>
                <w:szCs w:val="18"/>
              </w:rPr>
              <w:t>176</w:t>
            </w:r>
            <w:r>
              <w:rPr>
                <w:sz w:val="18"/>
                <w:szCs w:val="18"/>
              </w:rPr>
              <w:fldChar w:fldCharType="end"/>
            </w:r>
          </w:p>
        </w:tc>
        <w:tc>
          <w:tcPr>
            <w:tcW w:w="4950" w:type="dxa"/>
            <w:gridSpan w:val="2"/>
            <w:tcBorders>
              <w:top w:val="single" w:sz="4" w:space="0" w:color="auto"/>
              <w:left w:val="single" w:sz="4" w:space="0" w:color="auto"/>
              <w:bottom w:val="single" w:sz="4" w:space="0" w:color="auto"/>
              <w:right w:val="single" w:sz="4" w:space="0" w:color="auto"/>
            </w:tcBorders>
          </w:tcPr>
          <w:p w:rsidR="00B468C5" w:rsidRPr="00447DBD" w:rsidRDefault="00B468C5" w:rsidP="00793C8D">
            <w:pPr>
              <w:pStyle w:val="TableChangeHistory"/>
              <w:spacing w:before="20" w:after="20"/>
              <w:rPr>
                <w:sz w:val="18"/>
              </w:rPr>
            </w:pPr>
            <w:r w:rsidRPr="00B468C5">
              <w:rPr>
                <w:sz w:val="18"/>
              </w:rPr>
              <w:t>Change 'P' to 'p' in CDF field names to be consistent with CTS 2</w:t>
            </w:r>
            <w:r>
              <w:rPr>
                <w:sz w:val="18"/>
              </w:rPr>
              <w:t xml:space="preserve"> syntax</w:t>
            </w:r>
            <w:r w:rsidRPr="00B468C5">
              <w:rPr>
                <w:sz w:val="18"/>
              </w:rPr>
              <w:t>.</w:t>
            </w:r>
          </w:p>
        </w:tc>
      </w:tr>
      <w:tr w:rsidR="00032B67" w:rsidRPr="00EA7F50" w:rsidTr="00C33087">
        <w:tc>
          <w:tcPr>
            <w:tcW w:w="665" w:type="dxa"/>
            <w:tcBorders>
              <w:left w:val="single" w:sz="4" w:space="0" w:color="auto"/>
              <w:bottom w:val="single" w:sz="4" w:space="0" w:color="auto"/>
              <w:right w:val="single" w:sz="4" w:space="0" w:color="auto"/>
            </w:tcBorders>
          </w:tcPr>
          <w:p w:rsidR="00032B67" w:rsidRDefault="00032B67" w:rsidP="00032B67">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032B67" w:rsidRDefault="00032B67"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2B67" w:rsidRDefault="00032B67" w:rsidP="00032B67">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2B67" w:rsidRDefault="00032B67" w:rsidP="00032B67">
            <w:pPr>
              <w:pStyle w:val="TableChangeHistory"/>
              <w:spacing w:before="20" w:after="20"/>
              <w:rPr>
                <w:sz w:val="18"/>
                <w:szCs w:val="18"/>
              </w:rPr>
            </w:pPr>
            <w:r>
              <w:rPr>
                <w:sz w:val="18"/>
                <w:szCs w:val="18"/>
              </w:rPr>
              <w:fldChar w:fldCharType="begin"/>
            </w:r>
            <w:r>
              <w:rPr>
                <w:sz w:val="18"/>
                <w:szCs w:val="18"/>
              </w:rPr>
              <w:instrText xml:space="preserve"> PAGEREF EDIT_20131003_026 \h </w:instrText>
            </w:r>
            <w:r>
              <w:rPr>
                <w:sz w:val="18"/>
                <w:szCs w:val="18"/>
              </w:rPr>
            </w:r>
            <w:r>
              <w:rPr>
                <w:sz w:val="18"/>
                <w:szCs w:val="18"/>
              </w:rPr>
              <w:fldChar w:fldCharType="separate"/>
            </w:r>
            <w:r w:rsidR="00D923C7">
              <w:rPr>
                <w:noProof/>
                <w:sz w:val="18"/>
                <w:szCs w:val="18"/>
              </w:rPr>
              <w:t>209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EDIT_20131003_027 \h </w:instrText>
            </w:r>
            <w:r>
              <w:rPr>
                <w:sz w:val="18"/>
                <w:szCs w:val="18"/>
              </w:rPr>
            </w:r>
            <w:r>
              <w:rPr>
                <w:sz w:val="18"/>
                <w:szCs w:val="18"/>
              </w:rPr>
              <w:fldChar w:fldCharType="separate"/>
            </w:r>
            <w:r w:rsidR="00D923C7">
              <w:rPr>
                <w:noProof/>
                <w:sz w:val="18"/>
                <w:szCs w:val="18"/>
              </w:rPr>
              <w:t>208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032B67" w:rsidRPr="00B468C5" w:rsidRDefault="00032B67" w:rsidP="00032B67">
            <w:pPr>
              <w:pStyle w:val="TableChangeHistory"/>
              <w:spacing w:before="20" w:after="20"/>
              <w:rPr>
                <w:sz w:val="18"/>
              </w:rPr>
            </w:pPr>
            <w:r>
              <w:rPr>
                <w:sz w:val="18"/>
              </w:rPr>
              <w:t>Remove CDF_XCR_* reference – not needed for CDF.</w:t>
            </w:r>
          </w:p>
        </w:tc>
      </w:tr>
      <w:tr w:rsidR="00032B67" w:rsidRPr="00EA7F50" w:rsidTr="00C33087">
        <w:tc>
          <w:tcPr>
            <w:tcW w:w="665" w:type="dxa"/>
            <w:tcBorders>
              <w:left w:val="single" w:sz="4" w:space="0" w:color="auto"/>
              <w:bottom w:val="single" w:sz="4" w:space="0" w:color="auto"/>
              <w:right w:val="single" w:sz="4" w:space="0" w:color="auto"/>
            </w:tcBorders>
          </w:tcPr>
          <w:p w:rsidR="00032B67" w:rsidRDefault="00032B67" w:rsidP="00032B67">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032B67" w:rsidRDefault="00032B67"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32B67" w:rsidRDefault="00032B67" w:rsidP="00032B67">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32B67" w:rsidRDefault="00032B67" w:rsidP="00032B67">
            <w:pPr>
              <w:pStyle w:val="TableChangeHistory"/>
              <w:spacing w:before="20" w:after="20"/>
              <w:rPr>
                <w:sz w:val="18"/>
                <w:szCs w:val="18"/>
              </w:rPr>
            </w:pPr>
            <w:r>
              <w:rPr>
                <w:sz w:val="18"/>
                <w:szCs w:val="18"/>
              </w:rPr>
              <w:fldChar w:fldCharType="begin"/>
            </w:r>
            <w:r>
              <w:rPr>
                <w:sz w:val="18"/>
                <w:szCs w:val="18"/>
              </w:rPr>
              <w:instrText xml:space="preserve"> PAGEREF EDIT_20131003_028 \h </w:instrText>
            </w:r>
            <w:r>
              <w:rPr>
                <w:sz w:val="18"/>
                <w:szCs w:val="18"/>
              </w:rPr>
            </w:r>
            <w:r>
              <w:rPr>
                <w:sz w:val="18"/>
                <w:szCs w:val="18"/>
              </w:rPr>
              <w:fldChar w:fldCharType="separate"/>
            </w:r>
            <w:r w:rsidR="00D923C7">
              <w:rPr>
                <w:noProof/>
                <w:sz w:val="18"/>
                <w:szCs w:val="18"/>
              </w:rPr>
              <w:t>201</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032B67" w:rsidRPr="00B468C5" w:rsidRDefault="00032B67" w:rsidP="00032B67">
            <w:pPr>
              <w:pStyle w:val="TableChangeHistory"/>
              <w:spacing w:before="20" w:after="20"/>
              <w:rPr>
                <w:sz w:val="18"/>
              </w:rPr>
            </w:pPr>
            <w:r>
              <w:rPr>
                <w:sz w:val="18"/>
              </w:rPr>
              <w:t>Remove CDF_CR_* reference – not needed for CDF.</w:t>
            </w:r>
          </w:p>
        </w:tc>
      </w:tr>
    </w:tbl>
    <w:p w:rsidR="00142518" w:rsidRDefault="00142518"/>
    <w:p w:rsidR="00142518" w:rsidRDefault="00142518">
      <w:r>
        <w:br w:type="page"/>
      </w:r>
    </w:p>
    <w:p w:rsidR="00142518" w:rsidRDefault="00142518" w:rsidP="00985F08">
      <w:pPr>
        <w:spacing w:after="0" w:line="240" w:lineRule="auto"/>
      </w:pP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307"/>
        <w:gridCol w:w="630"/>
        <w:gridCol w:w="5670"/>
      </w:tblGrid>
      <w:tr w:rsidR="00142518" w:rsidTr="00A94943">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2518" w:rsidRDefault="00142518" w:rsidP="00B12CE5">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42518" w:rsidRDefault="00142518" w:rsidP="00B12CE5">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42518" w:rsidRDefault="00142518" w:rsidP="00B12CE5">
            <w:pPr>
              <w:pStyle w:val="TableChangeHistory"/>
              <w:spacing w:line="276" w:lineRule="auto"/>
              <w:rPr>
                <w:b/>
                <w:sz w:val="18"/>
              </w:rPr>
            </w:pPr>
            <w:r>
              <w:rPr>
                <w:b/>
                <w:sz w:val="18"/>
              </w:rPr>
              <w:t>Author</w:t>
            </w:r>
          </w:p>
        </w:tc>
        <w:tc>
          <w:tcPr>
            <w:tcW w:w="937"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42518" w:rsidRDefault="00142518" w:rsidP="00B12CE5">
            <w:pPr>
              <w:pStyle w:val="TableChangeHistory"/>
              <w:spacing w:line="276" w:lineRule="auto"/>
              <w:rPr>
                <w:b/>
              </w:rPr>
            </w:pPr>
            <w:r>
              <w:rPr>
                <w:b/>
              </w:rPr>
              <w:t>Page(s)</w:t>
            </w:r>
          </w:p>
        </w:tc>
        <w:tc>
          <w:tcPr>
            <w:tcW w:w="5670"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142518" w:rsidRDefault="00142518" w:rsidP="00B12CE5">
            <w:pPr>
              <w:pStyle w:val="TableChangeHistory"/>
              <w:spacing w:line="276" w:lineRule="auto"/>
              <w:rPr>
                <w:b/>
              </w:rPr>
            </w:pPr>
            <w:r>
              <w:rPr>
                <w:b/>
              </w:rPr>
              <w:t>Change</w:t>
            </w:r>
          </w:p>
        </w:tc>
      </w:tr>
      <w:tr w:rsidR="00142518" w:rsidRPr="00C416B3" w:rsidTr="00B12CE5">
        <w:tc>
          <w:tcPr>
            <w:tcW w:w="665" w:type="dxa"/>
            <w:vMerge w:val="restart"/>
            <w:tcBorders>
              <w:left w:val="single" w:sz="4" w:space="0" w:color="auto"/>
              <w:right w:val="single" w:sz="12" w:space="0" w:color="auto"/>
            </w:tcBorders>
          </w:tcPr>
          <w:p w:rsidR="00142518" w:rsidRDefault="00142518" w:rsidP="00142518">
            <w:pPr>
              <w:pStyle w:val="TableChangeHistory"/>
              <w:spacing w:before="20" w:after="20"/>
            </w:pPr>
            <w:r>
              <w:t>3.0</w:t>
            </w:r>
            <w:r>
              <w:br/>
              <w:t>1.0</w:t>
            </w:r>
            <w:r>
              <w:br/>
              <w:t>fc02</w:t>
            </w:r>
          </w:p>
        </w:tc>
        <w:tc>
          <w:tcPr>
            <w:tcW w:w="1143" w:type="dxa"/>
            <w:tcBorders>
              <w:top w:val="single" w:sz="12" w:space="0" w:color="auto"/>
              <w:left w:val="single" w:sz="12" w:space="0" w:color="auto"/>
              <w:bottom w:val="single" w:sz="4" w:space="0" w:color="auto"/>
              <w:right w:val="single" w:sz="4" w:space="0" w:color="auto"/>
            </w:tcBorders>
          </w:tcPr>
          <w:p w:rsidR="00142518" w:rsidRDefault="00142518" w:rsidP="00142518">
            <w:pPr>
              <w:pStyle w:val="TableChangeHistory"/>
              <w:spacing w:before="20" w:after="20"/>
              <w:rPr>
                <w:sz w:val="18"/>
                <w:szCs w:val="18"/>
              </w:rPr>
            </w:pPr>
            <w:r>
              <w:rPr>
                <w:sz w:val="18"/>
                <w:szCs w:val="18"/>
              </w:rPr>
              <w:t>2013-10-07</w:t>
            </w:r>
          </w:p>
        </w:tc>
        <w:tc>
          <w:tcPr>
            <w:tcW w:w="873" w:type="dxa"/>
            <w:tcBorders>
              <w:top w:val="single" w:sz="12" w:space="0" w:color="auto"/>
              <w:left w:val="single" w:sz="4" w:space="0" w:color="auto"/>
              <w:bottom w:val="single" w:sz="4" w:space="0" w:color="auto"/>
              <w:right w:val="single" w:sz="4" w:space="0" w:color="auto"/>
            </w:tcBorders>
          </w:tcPr>
          <w:p w:rsidR="00142518" w:rsidRDefault="00142518" w:rsidP="00142518">
            <w:pPr>
              <w:pStyle w:val="TableChangeHistory"/>
              <w:spacing w:before="20" w:after="20"/>
              <w:rPr>
                <w:sz w:val="18"/>
                <w:szCs w:val="18"/>
              </w:rPr>
            </w:pPr>
            <w:r>
              <w:rPr>
                <w:sz w:val="18"/>
                <w:szCs w:val="18"/>
              </w:rPr>
              <w:t>WA</w:t>
            </w:r>
          </w:p>
        </w:tc>
        <w:tc>
          <w:tcPr>
            <w:tcW w:w="937" w:type="dxa"/>
            <w:gridSpan w:val="2"/>
            <w:tcBorders>
              <w:top w:val="single" w:sz="12" w:space="0" w:color="auto"/>
              <w:left w:val="single" w:sz="4" w:space="0" w:color="auto"/>
              <w:bottom w:val="single" w:sz="4" w:space="0" w:color="auto"/>
              <w:right w:val="single" w:sz="4" w:space="0" w:color="auto"/>
            </w:tcBorders>
          </w:tcPr>
          <w:p w:rsidR="00142518" w:rsidRDefault="00142518" w:rsidP="00142518">
            <w:pPr>
              <w:pStyle w:val="TableChangeHistory"/>
              <w:spacing w:before="20" w:after="20"/>
              <w:rPr>
                <w:sz w:val="18"/>
                <w:szCs w:val="18"/>
              </w:rPr>
            </w:pPr>
            <w:r>
              <w:rPr>
                <w:sz w:val="18"/>
                <w:szCs w:val="18"/>
              </w:rPr>
              <w:fldChar w:fldCharType="begin"/>
            </w:r>
            <w:r>
              <w:rPr>
                <w:sz w:val="18"/>
                <w:szCs w:val="18"/>
              </w:rPr>
              <w:instrText xml:space="preserve"> PAGEREF EDIT_20131007_001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142518" w:rsidRDefault="00142518" w:rsidP="00142518">
            <w:pPr>
              <w:pStyle w:val="TableChangeHistory"/>
              <w:spacing w:before="20" w:after="20"/>
              <w:rPr>
                <w:sz w:val="18"/>
              </w:rPr>
            </w:pPr>
            <w:r w:rsidRPr="00142518">
              <w:rPr>
                <w:sz w:val="18"/>
              </w:rPr>
              <w:t>Add 16G sampling scope for MHL 3, in 2.3.1.2.</w:t>
            </w:r>
          </w:p>
        </w:tc>
      </w:tr>
      <w:tr w:rsidR="00142518" w:rsidRPr="00C416B3" w:rsidTr="00B12CE5">
        <w:tc>
          <w:tcPr>
            <w:tcW w:w="665" w:type="dxa"/>
            <w:vMerge/>
            <w:tcBorders>
              <w:left w:val="single" w:sz="4" w:space="0" w:color="auto"/>
              <w:right w:val="single" w:sz="12" w:space="0" w:color="auto"/>
            </w:tcBorders>
          </w:tcPr>
          <w:p w:rsidR="00142518" w:rsidRDefault="00142518" w:rsidP="00B12CE5">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B12CE5">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B12CE5">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142518" w:rsidP="00B12CE5">
            <w:pPr>
              <w:pStyle w:val="TableChangeHistory"/>
              <w:spacing w:before="20" w:after="20"/>
              <w:rPr>
                <w:sz w:val="18"/>
                <w:szCs w:val="18"/>
              </w:rPr>
            </w:pPr>
            <w:r>
              <w:rPr>
                <w:sz w:val="18"/>
                <w:szCs w:val="18"/>
              </w:rPr>
              <w:fldChar w:fldCharType="begin"/>
            </w:r>
            <w:r>
              <w:rPr>
                <w:sz w:val="18"/>
                <w:szCs w:val="18"/>
              </w:rPr>
              <w:instrText xml:space="preserve"> PAGEREF EDIT_20131007_002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Pr="00C416B3" w:rsidRDefault="00142518" w:rsidP="00B12CE5">
            <w:pPr>
              <w:pStyle w:val="TableChangeHistory"/>
              <w:spacing w:before="20" w:after="20"/>
              <w:rPr>
                <w:sz w:val="18"/>
              </w:rPr>
            </w:pPr>
            <w:r w:rsidRPr="00142518">
              <w:rPr>
                <w:sz w:val="18"/>
              </w:rPr>
              <w:t>Add 13G sampling probe for MHL 3, in 2.3.1.4.</w:t>
            </w:r>
          </w:p>
        </w:tc>
      </w:tr>
      <w:tr w:rsidR="00142518" w:rsidRPr="00C416B3" w:rsidTr="00B12CE5">
        <w:tc>
          <w:tcPr>
            <w:tcW w:w="665" w:type="dxa"/>
            <w:vMerge/>
            <w:tcBorders>
              <w:left w:val="single" w:sz="4" w:space="0" w:color="auto"/>
              <w:right w:val="single" w:sz="12" w:space="0" w:color="auto"/>
            </w:tcBorders>
          </w:tcPr>
          <w:p w:rsidR="00142518" w:rsidRDefault="00142518" w:rsidP="00B12CE5">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B12CE5">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B12CE5">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142518" w:rsidP="00B12CE5">
            <w:pPr>
              <w:pStyle w:val="TableChangeHistory"/>
              <w:spacing w:before="20" w:after="20"/>
              <w:rPr>
                <w:sz w:val="18"/>
                <w:szCs w:val="18"/>
              </w:rPr>
            </w:pPr>
            <w:r>
              <w:rPr>
                <w:sz w:val="18"/>
                <w:szCs w:val="18"/>
              </w:rPr>
              <w:fldChar w:fldCharType="begin"/>
            </w:r>
            <w:r>
              <w:rPr>
                <w:sz w:val="18"/>
                <w:szCs w:val="18"/>
              </w:rPr>
              <w:instrText xml:space="preserve"> PAGEREF EDIT_20131007_003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Pr="00C416B3" w:rsidRDefault="00142518" w:rsidP="00B12CE5">
            <w:pPr>
              <w:pStyle w:val="TableChangeHistory"/>
              <w:spacing w:before="20" w:after="20"/>
              <w:rPr>
                <w:sz w:val="18"/>
              </w:rPr>
            </w:pPr>
            <w:r w:rsidRPr="00142518">
              <w:rPr>
                <w:sz w:val="18"/>
              </w:rPr>
              <w:t>Add Jitter Analyzer for MHL 3, in 2.3.1.8.</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r>
              <w:rPr>
                <w:sz w:val="18"/>
                <w:szCs w:val="18"/>
              </w:rPr>
              <w:fldChar w:fldCharType="begin"/>
            </w:r>
            <w:r>
              <w:rPr>
                <w:sz w:val="18"/>
                <w:szCs w:val="18"/>
              </w:rPr>
              <w:instrText xml:space="preserve"> PAGEREF EDIT_20131007_004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142518" w:rsidP="00032B67">
            <w:pPr>
              <w:pStyle w:val="TableChangeHistory"/>
              <w:spacing w:before="20" w:after="20"/>
              <w:rPr>
                <w:sz w:val="18"/>
              </w:rPr>
            </w:pPr>
            <w:r w:rsidRPr="00142518">
              <w:rPr>
                <w:sz w:val="18"/>
              </w:rPr>
              <w:t>Add 6Gbps Signal Gen for MHL 3, in 2.3.1.10.</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142518" w:rsidRDefault="00142518" w:rsidP="00032B67">
            <w:pPr>
              <w:pStyle w:val="TableChangeHistory"/>
              <w:spacing w:before="20" w:after="20"/>
              <w:rPr>
                <w:sz w:val="18"/>
              </w:rPr>
            </w:pPr>
            <w:r w:rsidRPr="00142518">
              <w:rPr>
                <w:sz w:val="18"/>
              </w:rPr>
              <w:t>Fix spelling typo (4 places).</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r>
              <w:rPr>
                <w:sz w:val="18"/>
                <w:szCs w:val="18"/>
              </w:rPr>
              <w:fldChar w:fldCharType="begin"/>
            </w:r>
            <w:r>
              <w:rPr>
                <w:sz w:val="18"/>
                <w:szCs w:val="18"/>
              </w:rPr>
              <w:instrText xml:space="preserve"> PAGEREF EDIT_20131007_006 \h </w:instrText>
            </w:r>
            <w:r>
              <w:rPr>
                <w:sz w:val="18"/>
                <w:szCs w:val="18"/>
              </w:rPr>
            </w:r>
            <w:r>
              <w:rPr>
                <w:sz w:val="18"/>
                <w:szCs w:val="18"/>
              </w:rPr>
              <w:fldChar w:fldCharType="separate"/>
            </w:r>
            <w:r w:rsidR="00D923C7">
              <w:rPr>
                <w:noProof/>
                <w:sz w:val="18"/>
                <w:szCs w:val="18"/>
              </w:rPr>
              <w:t>12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142518" w:rsidP="00032B67">
            <w:pPr>
              <w:pStyle w:val="TableChangeHistory"/>
              <w:spacing w:before="20" w:after="20"/>
              <w:rPr>
                <w:sz w:val="18"/>
              </w:rPr>
            </w:pPr>
            <w:r w:rsidRPr="00142518">
              <w:rPr>
                <w:sz w:val="18"/>
              </w:rPr>
              <w:t>Add Clock Jitter Gen for MHL 3, in 2.3.1.12.</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8E4BCD" w:rsidP="00032B67">
            <w:pPr>
              <w:pStyle w:val="TableChangeHistory"/>
              <w:spacing w:before="20" w:after="20"/>
              <w:rPr>
                <w:sz w:val="18"/>
                <w:szCs w:val="18"/>
              </w:rPr>
            </w:pPr>
            <w:r>
              <w:rPr>
                <w:sz w:val="18"/>
                <w:szCs w:val="18"/>
              </w:rPr>
              <w:fldChar w:fldCharType="begin"/>
            </w:r>
            <w:r>
              <w:rPr>
                <w:sz w:val="18"/>
                <w:szCs w:val="18"/>
              </w:rPr>
              <w:instrText xml:space="preserve"> PAGEREF EDIT_20131007_007 \h </w:instrText>
            </w:r>
            <w:r>
              <w:rPr>
                <w:sz w:val="18"/>
                <w:szCs w:val="18"/>
              </w:rPr>
            </w:r>
            <w:r>
              <w:rPr>
                <w:sz w:val="18"/>
                <w:szCs w:val="18"/>
              </w:rPr>
              <w:fldChar w:fldCharType="separate"/>
            </w:r>
            <w:r w:rsidR="00D923C7">
              <w:rPr>
                <w:noProof/>
                <w:sz w:val="18"/>
                <w:szCs w:val="18"/>
              </w:rPr>
              <w:t>12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8E4BCD" w:rsidP="00032B67">
            <w:pPr>
              <w:pStyle w:val="TableChangeHistory"/>
              <w:spacing w:before="20" w:after="20"/>
              <w:rPr>
                <w:sz w:val="18"/>
              </w:rPr>
            </w:pPr>
            <w:r w:rsidRPr="008E4BCD">
              <w:rPr>
                <w:sz w:val="18"/>
              </w:rPr>
              <w:t>Add Cable Emulator for MHL 3, in 2.3.1.14.</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8E4BCD" w:rsidP="00032B67">
            <w:pPr>
              <w:pStyle w:val="TableChangeHistory"/>
              <w:spacing w:before="20" w:after="20"/>
              <w:rPr>
                <w:sz w:val="18"/>
                <w:szCs w:val="18"/>
              </w:rPr>
            </w:pPr>
            <w:r>
              <w:rPr>
                <w:sz w:val="18"/>
                <w:szCs w:val="18"/>
              </w:rPr>
              <w:fldChar w:fldCharType="begin"/>
            </w:r>
            <w:r>
              <w:rPr>
                <w:sz w:val="18"/>
                <w:szCs w:val="18"/>
              </w:rPr>
              <w:instrText xml:space="preserve"> PAGEREF EDIT_20131007_008 \h </w:instrText>
            </w:r>
            <w:r>
              <w:rPr>
                <w:sz w:val="18"/>
                <w:szCs w:val="18"/>
              </w:rPr>
            </w:r>
            <w:r>
              <w:rPr>
                <w:sz w:val="18"/>
                <w:szCs w:val="18"/>
              </w:rPr>
              <w:fldChar w:fldCharType="separate"/>
            </w:r>
            <w:r w:rsidR="00D923C7">
              <w:rPr>
                <w:noProof/>
                <w:sz w:val="18"/>
                <w:szCs w:val="18"/>
              </w:rPr>
              <w:t>12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8E4BCD" w:rsidP="00032B67">
            <w:pPr>
              <w:pStyle w:val="TableChangeHistory"/>
              <w:spacing w:before="20" w:after="20"/>
              <w:rPr>
                <w:sz w:val="18"/>
              </w:rPr>
            </w:pPr>
            <w:r w:rsidRPr="008E4BCD">
              <w:rPr>
                <w:sz w:val="18"/>
              </w:rPr>
              <w:t>Add TTC for MHL 3, in 2.3.1.16.</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537618" w:rsidP="00032B67">
            <w:pPr>
              <w:pStyle w:val="TableChangeHistory"/>
              <w:spacing w:before="20" w:after="20"/>
              <w:rPr>
                <w:sz w:val="18"/>
                <w:szCs w:val="18"/>
              </w:rPr>
            </w:pPr>
            <w:r>
              <w:rPr>
                <w:sz w:val="18"/>
                <w:szCs w:val="18"/>
              </w:rPr>
              <w:fldChar w:fldCharType="begin"/>
            </w:r>
            <w:r>
              <w:rPr>
                <w:sz w:val="18"/>
                <w:szCs w:val="18"/>
              </w:rPr>
              <w:instrText xml:space="preserve"> PAGEREF EDIT_20131007_009 \h </w:instrText>
            </w:r>
            <w:r>
              <w:rPr>
                <w:sz w:val="18"/>
                <w:szCs w:val="18"/>
              </w:rPr>
            </w:r>
            <w:r>
              <w:rPr>
                <w:sz w:val="18"/>
                <w:szCs w:val="18"/>
              </w:rPr>
              <w:fldChar w:fldCharType="separate"/>
            </w:r>
            <w:r w:rsidR="00D923C7">
              <w:rPr>
                <w:noProof/>
                <w:sz w:val="18"/>
                <w:szCs w:val="18"/>
              </w:rPr>
              <w:t>12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537618" w:rsidP="00032B67">
            <w:pPr>
              <w:pStyle w:val="TableChangeHistory"/>
              <w:spacing w:before="20" w:after="20"/>
              <w:rPr>
                <w:sz w:val="18"/>
              </w:rPr>
            </w:pPr>
            <w:r w:rsidRPr="00537618">
              <w:rPr>
                <w:sz w:val="18"/>
              </w:rPr>
              <w:t>Add Bias Tee for MHL 3, in 2.3.1.20.</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537618" w:rsidP="00032B67">
            <w:pPr>
              <w:pStyle w:val="TableChangeHistory"/>
              <w:spacing w:before="20" w:after="20"/>
              <w:rPr>
                <w:sz w:val="18"/>
                <w:szCs w:val="18"/>
              </w:rPr>
            </w:pPr>
            <w:r>
              <w:rPr>
                <w:sz w:val="18"/>
                <w:szCs w:val="18"/>
              </w:rPr>
              <w:fldChar w:fldCharType="begin"/>
            </w:r>
            <w:r>
              <w:rPr>
                <w:sz w:val="18"/>
                <w:szCs w:val="18"/>
              </w:rPr>
              <w:instrText xml:space="preserve"> PAGEREF EDIT_20131007_010 \h </w:instrText>
            </w:r>
            <w:r>
              <w:rPr>
                <w:sz w:val="18"/>
                <w:szCs w:val="18"/>
              </w:rPr>
            </w:r>
            <w:r>
              <w:rPr>
                <w:sz w:val="18"/>
                <w:szCs w:val="18"/>
              </w:rPr>
              <w:fldChar w:fldCharType="separate"/>
            </w:r>
            <w:r w:rsidR="00D923C7">
              <w:rPr>
                <w:noProof/>
                <w:sz w:val="18"/>
                <w:szCs w:val="18"/>
              </w:rPr>
              <w:t>13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537618" w:rsidP="00032B67">
            <w:pPr>
              <w:pStyle w:val="TableChangeHistory"/>
              <w:spacing w:before="20" w:after="20"/>
              <w:rPr>
                <w:sz w:val="18"/>
              </w:rPr>
            </w:pPr>
            <w:r w:rsidRPr="00537618">
              <w:rPr>
                <w:sz w:val="18"/>
              </w:rPr>
              <w:t>Add RELT Board for MHL 3, in 2.3.1.23, with Fig.</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1B5EB8" w:rsidP="00032B67">
            <w:pPr>
              <w:pStyle w:val="TableChangeHistory"/>
              <w:spacing w:before="20" w:after="20"/>
              <w:rPr>
                <w:sz w:val="18"/>
                <w:szCs w:val="18"/>
              </w:rPr>
            </w:pPr>
            <w:r>
              <w:rPr>
                <w:sz w:val="18"/>
                <w:szCs w:val="18"/>
              </w:rPr>
              <w:fldChar w:fldCharType="begin"/>
            </w:r>
            <w:r>
              <w:rPr>
                <w:sz w:val="18"/>
                <w:szCs w:val="18"/>
              </w:rPr>
              <w:instrText xml:space="preserve"> PAGEREF EDIT_20131007_011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1B5EB8" w:rsidP="00032B67">
            <w:pPr>
              <w:pStyle w:val="TableChangeHistory"/>
              <w:spacing w:before="20" w:after="20"/>
              <w:rPr>
                <w:sz w:val="18"/>
              </w:rPr>
            </w:pPr>
            <w:r w:rsidRPr="001B5EB8">
              <w:rPr>
                <w:sz w:val="18"/>
              </w:rPr>
              <w:t>Add Dummy Term Board for MHL 3, in 2.3.1.24.</w:t>
            </w:r>
          </w:p>
        </w:tc>
      </w:tr>
      <w:tr w:rsidR="001B5EB8" w:rsidRPr="00EA7F50" w:rsidTr="00A94943">
        <w:tc>
          <w:tcPr>
            <w:tcW w:w="665" w:type="dxa"/>
            <w:tcBorders>
              <w:left w:val="single" w:sz="4" w:space="0" w:color="auto"/>
              <w:bottom w:val="single" w:sz="4" w:space="0" w:color="auto"/>
              <w:right w:val="single" w:sz="12" w:space="0" w:color="auto"/>
            </w:tcBorders>
          </w:tcPr>
          <w:p w:rsidR="001B5EB8" w:rsidRDefault="001B5EB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B5EB8" w:rsidRDefault="00B37241" w:rsidP="00032B67">
            <w:pPr>
              <w:pStyle w:val="TableChangeHistory"/>
              <w:spacing w:before="20" w:after="20"/>
              <w:rPr>
                <w:sz w:val="18"/>
                <w:szCs w:val="18"/>
              </w:rPr>
            </w:pPr>
            <w:r>
              <w:rPr>
                <w:sz w:val="18"/>
                <w:szCs w:val="18"/>
              </w:rPr>
              <w:fldChar w:fldCharType="begin"/>
            </w:r>
            <w:r>
              <w:rPr>
                <w:sz w:val="18"/>
                <w:szCs w:val="18"/>
              </w:rPr>
              <w:instrText xml:space="preserve"> PAGEREF EDIT_20131007_012 \h </w:instrText>
            </w:r>
            <w:r>
              <w:rPr>
                <w:sz w:val="18"/>
                <w:szCs w:val="18"/>
              </w:rPr>
            </w:r>
            <w:r>
              <w:rPr>
                <w:sz w:val="18"/>
                <w:szCs w:val="18"/>
              </w:rPr>
              <w:fldChar w:fldCharType="separate"/>
            </w:r>
            <w:r w:rsidR="00D923C7">
              <w:rPr>
                <w:noProof/>
                <w:sz w:val="18"/>
                <w:szCs w:val="18"/>
              </w:rPr>
              <w:t>18</w:t>
            </w:r>
            <w:r>
              <w:rPr>
                <w:sz w:val="18"/>
                <w:szCs w:val="18"/>
              </w:rPr>
              <w:fldChar w:fldCharType="end"/>
            </w:r>
            <w:r>
              <w:rPr>
                <w:sz w:val="18"/>
                <w:szCs w:val="18"/>
              </w:rPr>
              <w:t>-</w:t>
            </w:r>
            <w:r>
              <w:rPr>
                <w:sz w:val="18"/>
                <w:szCs w:val="18"/>
              </w:rPr>
              <w:fldChar w:fldCharType="begin"/>
            </w:r>
            <w:r>
              <w:rPr>
                <w:sz w:val="18"/>
                <w:szCs w:val="18"/>
              </w:rPr>
              <w:instrText xml:space="preserve"> PAGEREF _Ref368902607 \h </w:instrText>
            </w:r>
            <w:r>
              <w:rPr>
                <w:sz w:val="18"/>
                <w:szCs w:val="18"/>
              </w:rPr>
            </w:r>
            <w:r>
              <w:rPr>
                <w:sz w:val="18"/>
                <w:szCs w:val="18"/>
              </w:rPr>
              <w:fldChar w:fldCharType="separate"/>
            </w:r>
            <w:r w:rsidR="00D923C7">
              <w:rPr>
                <w:noProof/>
                <w:sz w:val="18"/>
                <w:szCs w:val="18"/>
              </w:rPr>
              <w:t>19</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B5EB8" w:rsidRPr="001B5EB8" w:rsidRDefault="00B37241" w:rsidP="00032B67">
            <w:pPr>
              <w:pStyle w:val="TableChangeHistory"/>
              <w:spacing w:before="20" w:after="20"/>
              <w:rPr>
                <w:sz w:val="18"/>
              </w:rPr>
            </w:pPr>
            <w:r w:rsidRPr="00B37241">
              <w:rPr>
                <w:sz w:val="18"/>
              </w:rPr>
              <w:t>Add TPA for MHL 3, in 2.3.5.2, with Fig and Table.</w:t>
            </w:r>
          </w:p>
        </w:tc>
      </w:tr>
      <w:tr w:rsidR="001B5EB8" w:rsidRPr="00EA7F50" w:rsidTr="00A94943">
        <w:tc>
          <w:tcPr>
            <w:tcW w:w="665" w:type="dxa"/>
            <w:tcBorders>
              <w:left w:val="single" w:sz="4" w:space="0" w:color="auto"/>
              <w:bottom w:val="single" w:sz="4" w:space="0" w:color="auto"/>
              <w:right w:val="single" w:sz="12" w:space="0" w:color="auto"/>
            </w:tcBorders>
          </w:tcPr>
          <w:p w:rsidR="001B5EB8" w:rsidRDefault="001B5EB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B5EB8" w:rsidRDefault="001D1E66" w:rsidP="00032B67">
            <w:pPr>
              <w:pStyle w:val="TableChangeHistory"/>
              <w:spacing w:before="20" w:after="20"/>
              <w:rPr>
                <w:sz w:val="18"/>
                <w:szCs w:val="18"/>
              </w:rPr>
            </w:pPr>
            <w:r>
              <w:rPr>
                <w:sz w:val="18"/>
                <w:szCs w:val="18"/>
              </w:rPr>
              <w:fldChar w:fldCharType="begin"/>
            </w:r>
            <w:r>
              <w:rPr>
                <w:sz w:val="18"/>
                <w:szCs w:val="18"/>
              </w:rPr>
              <w:instrText xml:space="preserve"> PAGEREF EDIT_20131007_013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B5EB8" w:rsidRPr="001B5EB8" w:rsidRDefault="001D1E66" w:rsidP="00032B67">
            <w:pPr>
              <w:pStyle w:val="TableChangeHistory"/>
              <w:spacing w:before="20" w:after="20"/>
              <w:rPr>
                <w:sz w:val="18"/>
              </w:rPr>
            </w:pPr>
            <w:r w:rsidRPr="001D1E66">
              <w:rPr>
                <w:sz w:val="18"/>
              </w:rPr>
              <w:t>Delete intro and test list table in 3.1.</w:t>
            </w:r>
          </w:p>
        </w:tc>
      </w:tr>
      <w:tr w:rsidR="00FD46D4" w:rsidRPr="00EA7F50" w:rsidTr="00A94943">
        <w:tc>
          <w:tcPr>
            <w:tcW w:w="665" w:type="dxa"/>
            <w:tcBorders>
              <w:left w:val="single" w:sz="4" w:space="0" w:color="auto"/>
              <w:bottom w:val="single" w:sz="4" w:space="0" w:color="auto"/>
              <w:right w:val="single" w:sz="12" w:space="0" w:color="auto"/>
            </w:tcBorders>
          </w:tcPr>
          <w:p w:rsidR="00FD46D4" w:rsidRDefault="00FD46D4"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FD46D4" w:rsidRDefault="00FD46D4"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D46D4" w:rsidRDefault="00FD46D4"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FD46D4" w:rsidRDefault="00FD46D4" w:rsidP="00032B67">
            <w:pPr>
              <w:pStyle w:val="TableChangeHistory"/>
              <w:spacing w:before="20" w:after="20"/>
              <w:rPr>
                <w:sz w:val="18"/>
                <w:szCs w:val="18"/>
              </w:rPr>
            </w:pPr>
            <w:r>
              <w:rPr>
                <w:sz w:val="18"/>
                <w:szCs w:val="18"/>
              </w:rPr>
              <w:fldChar w:fldCharType="begin"/>
            </w:r>
            <w:r>
              <w:rPr>
                <w:sz w:val="18"/>
                <w:szCs w:val="18"/>
              </w:rPr>
              <w:instrText xml:space="preserve"> PAGEREF EDIT_20131007_015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FD46D4" w:rsidRPr="001D1E66" w:rsidRDefault="00FD46D4" w:rsidP="00032B67">
            <w:pPr>
              <w:pStyle w:val="TableChangeHistory"/>
              <w:spacing w:before="20" w:after="20"/>
              <w:rPr>
                <w:sz w:val="18"/>
              </w:rPr>
            </w:pPr>
            <w:r w:rsidRPr="00FD46D4">
              <w:rPr>
                <w:sz w:val="18"/>
              </w:rPr>
              <w:t>Remove 10 figures for Electrical Tests in 3.1.1.</w:t>
            </w:r>
          </w:p>
        </w:tc>
      </w:tr>
      <w:tr w:rsidR="001B5EB8" w:rsidRPr="00EA7F50" w:rsidTr="00A94943">
        <w:tc>
          <w:tcPr>
            <w:tcW w:w="665" w:type="dxa"/>
            <w:tcBorders>
              <w:left w:val="single" w:sz="4" w:space="0" w:color="auto"/>
              <w:bottom w:val="single" w:sz="4" w:space="0" w:color="auto"/>
              <w:right w:val="single" w:sz="12" w:space="0" w:color="auto"/>
            </w:tcBorders>
          </w:tcPr>
          <w:p w:rsidR="001B5EB8" w:rsidRDefault="001B5EB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1B5EB8" w:rsidRPr="001B5EB8" w:rsidRDefault="00A15B96" w:rsidP="00032B67">
            <w:pPr>
              <w:pStyle w:val="TableChangeHistory"/>
              <w:spacing w:before="20" w:after="20"/>
              <w:rPr>
                <w:sz w:val="18"/>
              </w:rPr>
            </w:pPr>
            <w:r w:rsidRPr="00A15B96">
              <w:rPr>
                <w:sz w:val="18"/>
              </w:rPr>
              <w:t>Add V</w:t>
            </w:r>
            <w:r w:rsidRPr="00A15B96">
              <w:rPr>
                <w:sz w:val="18"/>
                <w:vertAlign w:val="subscript"/>
              </w:rPr>
              <w:t>OFF</w:t>
            </w:r>
            <w:r w:rsidRPr="00A15B96">
              <w:rPr>
                <w:sz w:val="18"/>
              </w:rPr>
              <w:t xml:space="preserve"> Test in 3.1.1.1, with Fig.</w:t>
            </w:r>
          </w:p>
        </w:tc>
      </w:tr>
      <w:tr w:rsidR="001B5EB8" w:rsidRPr="00EA7F50" w:rsidTr="00A94943">
        <w:tc>
          <w:tcPr>
            <w:tcW w:w="665" w:type="dxa"/>
            <w:tcBorders>
              <w:left w:val="single" w:sz="4" w:space="0" w:color="auto"/>
              <w:bottom w:val="single" w:sz="4" w:space="0" w:color="auto"/>
              <w:right w:val="single" w:sz="12" w:space="0" w:color="auto"/>
            </w:tcBorders>
          </w:tcPr>
          <w:p w:rsidR="001B5EB8" w:rsidRDefault="001B5EB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B5EB8" w:rsidRDefault="006D6EEA" w:rsidP="00C82CE2">
            <w:pPr>
              <w:pStyle w:val="TableChangeHistory"/>
              <w:spacing w:before="20" w:after="20"/>
              <w:rPr>
                <w:sz w:val="18"/>
                <w:szCs w:val="18"/>
              </w:rPr>
            </w:pPr>
            <w:r>
              <w:rPr>
                <w:sz w:val="18"/>
                <w:szCs w:val="18"/>
              </w:rPr>
              <w:fldChar w:fldCharType="begin"/>
            </w:r>
            <w:r>
              <w:rPr>
                <w:sz w:val="18"/>
                <w:szCs w:val="18"/>
              </w:rPr>
              <w:instrText xml:space="preserve"> PAGEREF EDIT_20131007_016 \h </w:instrText>
            </w:r>
            <w:r>
              <w:rPr>
                <w:sz w:val="18"/>
                <w:szCs w:val="18"/>
              </w:rPr>
            </w:r>
            <w:r>
              <w:rPr>
                <w:sz w:val="18"/>
                <w:szCs w:val="18"/>
              </w:rPr>
              <w:fldChar w:fldCharType="separate"/>
            </w:r>
            <w:r w:rsidR="00D923C7">
              <w:rPr>
                <w:noProof/>
                <w:sz w:val="18"/>
                <w:szCs w:val="18"/>
              </w:rPr>
              <w:t>33</w:t>
            </w:r>
            <w:r>
              <w:rPr>
                <w:sz w:val="18"/>
                <w:szCs w:val="18"/>
              </w:rPr>
              <w:fldChar w:fldCharType="end"/>
            </w:r>
            <w:r w:rsidR="00C82CE2">
              <w:rPr>
                <w:sz w:val="18"/>
                <w:szCs w:val="18"/>
              </w:rPr>
              <w:t xml:space="preserve"> </w:t>
            </w:r>
          </w:p>
        </w:tc>
        <w:tc>
          <w:tcPr>
            <w:tcW w:w="5670" w:type="dxa"/>
            <w:tcBorders>
              <w:top w:val="single" w:sz="4" w:space="0" w:color="auto"/>
              <w:left w:val="single" w:sz="4" w:space="0" w:color="auto"/>
              <w:bottom w:val="single" w:sz="4" w:space="0" w:color="auto"/>
              <w:right w:val="single" w:sz="12" w:space="0" w:color="auto"/>
            </w:tcBorders>
          </w:tcPr>
          <w:p w:rsidR="001B5EB8" w:rsidRPr="001B5EB8" w:rsidRDefault="006D6EEA" w:rsidP="00032B67">
            <w:pPr>
              <w:pStyle w:val="TableChangeHistory"/>
              <w:spacing w:before="20" w:after="20"/>
              <w:rPr>
                <w:sz w:val="18"/>
              </w:rPr>
            </w:pPr>
            <w:r w:rsidRPr="006D6EEA">
              <w:rPr>
                <w:sz w:val="18"/>
              </w:rPr>
              <w:t>Replace 3.1.1.1-end with 3.1.1.1-3.1.1.20.</w:t>
            </w:r>
          </w:p>
        </w:tc>
      </w:tr>
      <w:tr w:rsidR="001B5EB8" w:rsidRPr="00EA7F50" w:rsidTr="00A94943">
        <w:tc>
          <w:tcPr>
            <w:tcW w:w="665" w:type="dxa"/>
            <w:tcBorders>
              <w:left w:val="single" w:sz="4" w:space="0" w:color="auto"/>
              <w:bottom w:val="single" w:sz="4" w:space="0" w:color="auto"/>
              <w:right w:val="single" w:sz="12" w:space="0" w:color="auto"/>
            </w:tcBorders>
          </w:tcPr>
          <w:p w:rsidR="001B5EB8" w:rsidRDefault="001B5EB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B5EB8" w:rsidRDefault="007C3383" w:rsidP="00032B67">
            <w:pPr>
              <w:pStyle w:val="TableChangeHistory"/>
              <w:spacing w:before="20" w:after="20"/>
              <w:rPr>
                <w:sz w:val="18"/>
                <w:szCs w:val="18"/>
              </w:rPr>
            </w:pPr>
            <w:r>
              <w:rPr>
                <w:sz w:val="18"/>
                <w:szCs w:val="18"/>
              </w:rPr>
              <w:fldChar w:fldCharType="begin"/>
            </w:r>
            <w:r>
              <w:rPr>
                <w:sz w:val="18"/>
                <w:szCs w:val="18"/>
              </w:rPr>
              <w:instrText xml:space="preserve"> PAGEREF EDIT_20131007_017 \h </w:instrText>
            </w:r>
            <w:r>
              <w:rPr>
                <w:sz w:val="18"/>
                <w:szCs w:val="18"/>
              </w:rPr>
            </w:r>
            <w:r>
              <w:rPr>
                <w:sz w:val="18"/>
                <w:szCs w:val="18"/>
              </w:rPr>
              <w:fldChar w:fldCharType="separate"/>
            </w:r>
            <w:r w:rsidR="00D923C7">
              <w:rPr>
                <w:noProof/>
                <w:sz w:val="18"/>
                <w:szCs w:val="18"/>
              </w:rPr>
              <w:t>41</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B5EB8" w:rsidRPr="001B5EB8" w:rsidRDefault="007C3383" w:rsidP="00032B67">
            <w:pPr>
              <w:pStyle w:val="TableChangeHistory"/>
              <w:spacing w:before="20" w:after="20"/>
              <w:rPr>
                <w:sz w:val="18"/>
              </w:rPr>
            </w:pPr>
            <w:r w:rsidRPr="007C3383">
              <w:rPr>
                <w:sz w:val="18"/>
              </w:rPr>
              <w:t>Delete previous 3.7.1 Figs and stubs.</w:t>
            </w:r>
          </w:p>
        </w:tc>
      </w:tr>
      <w:tr w:rsidR="001B5EB8" w:rsidRPr="00EA7F50" w:rsidTr="00A94943">
        <w:tc>
          <w:tcPr>
            <w:tcW w:w="665" w:type="dxa"/>
            <w:tcBorders>
              <w:left w:val="single" w:sz="4" w:space="0" w:color="auto"/>
              <w:bottom w:val="single" w:sz="4" w:space="0" w:color="auto"/>
              <w:right w:val="single" w:sz="12" w:space="0" w:color="auto"/>
            </w:tcBorders>
          </w:tcPr>
          <w:p w:rsidR="001B5EB8" w:rsidRDefault="001B5EB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B5EB8" w:rsidRDefault="001B5EB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B5EB8" w:rsidRDefault="0049267F" w:rsidP="00032B67">
            <w:pPr>
              <w:pStyle w:val="TableChangeHistory"/>
              <w:spacing w:before="20" w:after="20"/>
              <w:rPr>
                <w:sz w:val="18"/>
                <w:szCs w:val="18"/>
              </w:rPr>
            </w:pPr>
            <w:r>
              <w:rPr>
                <w:sz w:val="18"/>
                <w:szCs w:val="18"/>
              </w:rPr>
              <w:fldChar w:fldCharType="begin"/>
            </w:r>
            <w:r>
              <w:rPr>
                <w:sz w:val="18"/>
                <w:szCs w:val="18"/>
              </w:rPr>
              <w:instrText xml:space="preserve"> PAGEREF EDIT_20131007_018 \h </w:instrText>
            </w:r>
            <w:r>
              <w:rPr>
                <w:sz w:val="18"/>
                <w:szCs w:val="18"/>
              </w:rPr>
            </w:r>
            <w:r>
              <w:rPr>
                <w:sz w:val="18"/>
                <w:szCs w:val="18"/>
              </w:rPr>
              <w:fldChar w:fldCharType="separate"/>
            </w:r>
            <w:r w:rsidR="00D923C7">
              <w:rPr>
                <w:noProof/>
                <w:sz w:val="18"/>
                <w:szCs w:val="18"/>
              </w:rPr>
              <w:t>41</w:t>
            </w:r>
            <w:r>
              <w:rPr>
                <w:sz w:val="18"/>
                <w:szCs w:val="18"/>
              </w:rPr>
              <w:fldChar w:fldCharType="end"/>
            </w:r>
            <w:r>
              <w:rPr>
                <w:sz w:val="18"/>
                <w:szCs w:val="18"/>
              </w:rPr>
              <w:t>-</w:t>
            </w:r>
            <w:r>
              <w:rPr>
                <w:sz w:val="18"/>
                <w:szCs w:val="18"/>
              </w:rPr>
              <w:fldChar w:fldCharType="begin"/>
            </w:r>
            <w:r>
              <w:rPr>
                <w:sz w:val="18"/>
                <w:szCs w:val="18"/>
              </w:rPr>
              <w:instrText xml:space="preserve"> PAGEREF _Ref368909550 \h </w:instrText>
            </w:r>
            <w:r>
              <w:rPr>
                <w:sz w:val="18"/>
                <w:szCs w:val="18"/>
              </w:rPr>
            </w:r>
            <w:r>
              <w:rPr>
                <w:sz w:val="18"/>
                <w:szCs w:val="18"/>
              </w:rPr>
              <w:fldChar w:fldCharType="separate"/>
            </w:r>
            <w:r w:rsidR="00D923C7">
              <w:rPr>
                <w:noProof/>
                <w:sz w:val="18"/>
                <w:szCs w:val="18"/>
              </w:rPr>
              <w:t>45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B5EB8" w:rsidRPr="001B5EB8" w:rsidRDefault="0049267F" w:rsidP="00032B67">
            <w:pPr>
              <w:pStyle w:val="TableChangeHistory"/>
              <w:spacing w:before="20" w:after="20"/>
              <w:rPr>
                <w:sz w:val="18"/>
              </w:rPr>
            </w:pPr>
            <w:r w:rsidRPr="0049267F">
              <w:rPr>
                <w:sz w:val="18"/>
              </w:rPr>
              <w:t>Insert new setup figs, in 3.7.1.</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49267F" w:rsidP="00032B67">
            <w:pPr>
              <w:pStyle w:val="TableChangeHistory"/>
              <w:spacing w:before="20" w:after="20"/>
              <w:rPr>
                <w:sz w:val="18"/>
                <w:szCs w:val="18"/>
              </w:rPr>
            </w:pPr>
            <w:r>
              <w:rPr>
                <w:sz w:val="18"/>
                <w:szCs w:val="18"/>
              </w:rPr>
              <w:fldChar w:fldCharType="begin"/>
            </w:r>
            <w:r>
              <w:rPr>
                <w:sz w:val="18"/>
                <w:szCs w:val="18"/>
              </w:rPr>
              <w:instrText xml:space="preserve"> PAGEREF EDIT_20131007_019 \h </w:instrText>
            </w:r>
            <w:r>
              <w:rPr>
                <w:sz w:val="18"/>
                <w:szCs w:val="18"/>
              </w:rPr>
            </w:r>
            <w:r>
              <w:rPr>
                <w:sz w:val="18"/>
                <w:szCs w:val="18"/>
              </w:rPr>
              <w:fldChar w:fldCharType="separate"/>
            </w:r>
            <w:r w:rsidR="00D923C7">
              <w:rPr>
                <w:noProof/>
                <w:sz w:val="18"/>
                <w:szCs w:val="18"/>
              </w:rPr>
              <w:t>45</w:t>
            </w:r>
            <w:r>
              <w:rPr>
                <w:sz w:val="18"/>
                <w:szCs w:val="18"/>
              </w:rPr>
              <w:fldChar w:fldCharType="end"/>
            </w:r>
            <w:r>
              <w:rPr>
                <w:sz w:val="18"/>
                <w:szCs w:val="18"/>
              </w:rPr>
              <w:t>-</w:t>
            </w:r>
            <w:r>
              <w:rPr>
                <w:sz w:val="18"/>
                <w:szCs w:val="18"/>
              </w:rPr>
              <w:fldChar w:fldCharType="begin"/>
            </w:r>
            <w:r>
              <w:rPr>
                <w:sz w:val="18"/>
                <w:szCs w:val="18"/>
              </w:rPr>
              <w:instrText xml:space="preserve"> PAGEREF _Ref368909552 \h </w:instrText>
            </w:r>
            <w:r>
              <w:rPr>
                <w:sz w:val="18"/>
                <w:szCs w:val="18"/>
              </w:rPr>
            </w:r>
            <w:r>
              <w:rPr>
                <w:sz w:val="18"/>
                <w:szCs w:val="18"/>
              </w:rPr>
              <w:fldChar w:fldCharType="separate"/>
            </w:r>
            <w:r w:rsidR="00D923C7">
              <w:rPr>
                <w:noProof/>
                <w:sz w:val="18"/>
                <w:szCs w:val="18"/>
              </w:rPr>
              <w:t>70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142518" w:rsidRDefault="0049267F" w:rsidP="00032B67">
            <w:pPr>
              <w:pStyle w:val="TableChangeHistory"/>
              <w:spacing w:before="20" w:after="20"/>
              <w:rPr>
                <w:sz w:val="18"/>
              </w:rPr>
            </w:pPr>
            <w:r w:rsidRPr="0049267F">
              <w:rPr>
                <w:sz w:val="18"/>
              </w:rPr>
              <w:t>Insert new test methods in Test Group 3.7.2.</w:t>
            </w:r>
          </w:p>
        </w:tc>
      </w:tr>
      <w:tr w:rsidR="00AE7FC6" w:rsidRPr="00EA7F50" w:rsidTr="00A94943">
        <w:tc>
          <w:tcPr>
            <w:tcW w:w="665" w:type="dxa"/>
            <w:tcBorders>
              <w:left w:val="single" w:sz="4" w:space="0" w:color="auto"/>
              <w:bottom w:val="single" w:sz="4" w:space="0" w:color="auto"/>
              <w:right w:val="single" w:sz="12" w:space="0" w:color="auto"/>
            </w:tcBorders>
          </w:tcPr>
          <w:p w:rsidR="00AE7FC6" w:rsidRDefault="00AE7FC6"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r>
              <w:rPr>
                <w:sz w:val="18"/>
                <w:szCs w:val="18"/>
              </w:rPr>
              <w:fldChar w:fldCharType="begin"/>
            </w:r>
            <w:r>
              <w:rPr>
                <w:sz w:val="18"/>
                <w:szCs w:val="18"/>
              </w:rPr>
              <w:instrText xml:space="preserve"> PAGEREF EDIT_20131007_020 \h </w:instrText>
            </w:r>
            <w:r>
              <w:rPr>
                <w:sz w:val="18"/>
                <w:szCs w:val="18"/>
              </w:rPr>
            </w:r>
            <w:r>
              <w:rPr>
                <w:sz w:val="18"/>
                <w:szCs w:val="18"/>
              </w:rPr>
              <w:fldChar w:fldCharType="separate"/>
            </w:r>
            <w:r w:rsidR="00D923C7">
              <w:rPr>
                <w:noProof/>
                <w:sz w:val="18"/>
                <w:szCs w:val="18"/>
              </w:rPr>
              <w:t>93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AE7FC6" w:rsidRPr="0049267F" w:rsidRDefault="00AE7FC6" w:rsidP="00032B67">
            <w:pPr>
              <w:pStyle w:val="TableChangeHistory"/>
              <w:spacing w:before="20" w:after="20"/>
              <w:rPr>
                <w:sz w:val="18"/>
              </w:rPr>
            </w:pPr>
            <w:r w:rsidRPr="00AE7FC6">
              <w:rPr>
                <w:sz w:val="18"/>
              </w:rPr>
              <w:t>Delete test setups in 4.7.1.</w:t>
            </w:r>
          </w:p>
        </w:tc>
      </w:tr>
      <w:tr w:rsidR="00AE7FC6" w:rsidRPr="00EA7F50" w:rsidTr="00A94943">
        <w:tc>
          <w:tcPr>
            <w:tcW w:w="665" w:type="dxa"/>
            <w:tcBorders>
              <w:left w:val="single" w:sz="4" w:space="0" w:color="auto"/>
              <w:bottom w:val="single" w:sz="4" w:space="0" w:color="auto"/>
              <w:right w:val="single" w:sz="12" w:space="0" w:color="auto"/>
            </w:tcBorders>
          </w:tcPr>
          <w:p w:rsidR="00AE7FC6" w:rsidRDefault="00AE7FC6"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r>
              <w:rPr>
                <w:sz w:val="18"/>
                <w:szCs w:val="18"/>
              </w:rPr>
              <w:fldChar w:fldCharType="begin"/>
            </w:r>
            <w:r>
              <w:rPr>
                <w:sz w:val="18"/>
                <w:szCs w:val="18"/>
              </w:rPr>
              <w:instrText xml:space="preserve"> PAGEREF EDIT_20131007_021 \h </w:instrText>
            </w:r>
            <w:r>
              <w:rPr>
                <w:sz w:val="18"/>
                <w:szCs w:val="18"/>
              </w:rPr>
            </w:r>
            <w:r>
              <w:rPr>
                <w:sz w:val="18"/>
                <w:szCs w:val="18"/>
              </w:rPr>
              <w:fldChar w:fldCharType="separate"/>
            </w:r>
            <w:r w:rsidR="00D923C7">
              <w:rPr>
                <w:noProof/>
                <w:sz w:val="18"/>
                <w:szCs w:val="18"/>
              </w:rPr>
              <w:t>93</w:t>
            </w:r>
            <w:r>
              <w:rPr>
                <w:sz w:val="18"/>
                <w:szCs w:val="18"/>
              </w:rPr>
              <w:fldChar w:fldCharType="end"/>
            </w:r>
            <w:r w:rsidR="007310D7">
              <w:rPr>
                <w:sz w:val="18"/>
                <w:szCs w:val="18"/>
              </w:rPr>
              <w:t>-</w:t>
            </w:r>
            <w:r w:rsidR="007310D7">
              <w:rPr>
                <w:sz w:val="18"/>
                <w:szCs w:val="18"/>
              </w:rPr>
              <w:fldChar w:fldCharType="begin"/>
            </w:r>
            <w:r w:rsidR="007310D7">
              <w:rPr>
                <w:sz w:val="18"/>
                <w:szCs w:val="18"/>
              </w:rPr>
              <w:instrText xml:space="preserve"> PAGEREF _Ref368910412 \h </w:instrText>
            </w:r>
            <w:r w:rsidR="007310D7">
              <w:rPr>
                <w:sz w:val="18"/>
                <w:szCs w:val="18"/>
              </w:rPr>
            </w:r>
            <w:r w:rsidR="007310D7">
              <w:rPr>
                <w:sz w:val="18"/>
                <w:szCs w:val="18"/>
              </w:rPr>
              <w:fldChar w:fldCharType="separate"/>
            </w:r>
            <w:r w:rsidR="00D923C7">
              <w:rPr>
                <w:noProof/>
                <w:sz w:val="18"/>
                <w:szCs w:val="18"/>
              </w:rPr>
              <w:t>100</w:t>
            </w:r>
            <w:r w:rsidR="007310D7">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AE7FC6" w:rsidRPr="0049267F" w:rsidRDefault="00AE7FC6" w:rsidP="00032B67">
            <w:pPr>
              <w:pStyle w:val="TableChangeHistory"/>
              <w:spacing w:before="20" w:after="20"/>
              <w:rPr>
                <w:sz w:val="18"/>
              </w:rPr>
            </w:pPr>
            <w:r w:rsidRPr="00AE7FC6">
              <w:rPr>
                <w:sz w:val="18"/>
              </w:rPr>
              <w:t>Insert new test setup figures in 4.7.1.</w:t>
            </w:r>
          </w:p>
        </w:tc>
      </w:tr>
      <w:tr w:rsidR="00AE7FC6" w:rsidRPr="00EA7F50" w:rsidTr="00A94943">
        <w:tc>
          <w:tcPr>
            <w:tcW w:w="665" w:type="dxa"/>
            <w:tcBorders>
              <w:left w:val="single" w:sz="4" w:space="0" w:color="auto"/>
              <w:bottom w:val="single" w:sz="4" w:space="0" w:color="auto"/>
              <w:right w:val="single" w:sz="12" w:space="0" w:color="auto"/>
            </w:tcBorders>
          </w:tcPr>
          <w:p w:rsidR="00AE7FC6" w:rsidRDefault="00AE7FC6"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AE7FC6" w:rsidRDefault="007310D7" w:rsidP="00032B67">
            <w:pPr>
              <w:pStyle w:val="TableChangeHistory"/>
              <w:spacing w:before="20" w:after="20"/>
              <w:rPr>
                <w:sz w:val="18"/>
                <w:szCs w:val="18"/>
              </w:rPr>
            </w:pPr>
            <w:r>
              <w:rPr>
                <w:sz w:val="18"/>
                <w:szCs w:val="18"/>
              </w:rPr>
              <w:fldChar w:fldCharType="begin"/>
            </w:r>
            <w:r>
              <w:rPr>
                <w:sz w:val="18"/>
                <w:szCs w:val="18"/>
              </w:rPr>
              <w:instrText xml:space="preserve"> PAGEREF EDIT_20131007_022 \h </w:instrText>
            </w:r>
            <w:r>
              <w:rPr>
                <w:sz w:val="18"/>
                <w:szCs w:val="18"/>
              </w:rPr>
            </w:r>
            <w:r>
              <w:rPr>
                <w:sz w:val="18"/>
                <w:szCs w:val="18"/>
              </w:rPr>
              <w:fldChar w:fldCharType="separate"/>
            </w:r>
            <w:r w:rsidR="00D923C7">
              <w:rPr>
                <w:noProof/>
                <w:sz w:val="18"/>
                <w:szCs w:val="18"/>
              </w:rPr>
              <w:t>100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AE7FC6" w:rsidRPr="0049267F" w:rsidRDefault="007310D7" w:rsidP="00032B67">
            <w:pPr>
              <w:pStyle w:val="TableChangeHistory"/>
              <w:spacing w:before="20" w:after="20"/>
              <w:rPr>
                <w:sz w:val="18"/>
              </w:rPr>
            </w:pPr>
            <w:r w:rsidRPr="007310D7">
              <w:rPr>
                <w:sz w:val="18"/>
              </w:rPr>
              <w:t>Delete previous methods and stubs in 4.7.2.</w:t>
            </w:r>
          </w:p>
        </w:tc>
      </w:tr>
      <w:tr w:rsidR="00AE7FC6" w:rsidRPr="00EA7F50" w:rsidTr="00A94943">
        <w:tc>
          <w:tcPr>
            <w:tcW w:w="665" w:type="dxa"/>
            <w:tcBorders>
              <w:left w:val="single" w:sz="4" w:space="0" w:color="auto"/>
              <w:bottom w:val="single" w:sz="4" w:space="0" w:color="auto"/>
              <w:right w:val="single" w:sz="12" w:space="0" w:color="auto"/>
            </w:tcBorders>
          </w:tcPr>
          <w:p w:rsidR="00AE7FC6" w:rsidRDefault="00AE7FC6"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AE7FC6" w:rsidRDefault="00FD372D" w:rsidP="00032B67">
            <w:pPr>
              <w:pStyle w:val="TableChangeHistory"/>
              <w:spacing w:before="20" w:after="20"/>
              <w:rPr>
                <w:sz w:val="18"/>
                <w:szCs w:val="18"/>
              </w:rPr>
            </w:pPr>
            <w:r>
              <w:rPr>
                <w:sz w:val="18"/>
                <w:szCs w:val="18"/>
              </w:rPr>
              <w:fldChar w:fldCharType="begin"/>
            </w:r>
            <w:r>
              <w:rPr>
                <w:sz w:val="18"/>
                <w:szCs w:val="18"/>
              </w:rPr>
              <w:instrText xml:space="preserve"> PAGEREF EDIT_20131007_023 \h </w:instrText>
            </w:r>
            <w:r>
              <w:rPr>
                <w:sz w:val="18"/>
                <w:szCs w:val="18"/>
              </w:rPr>
            </w:r>
            <w:r>
              <w:rPr>
                <w:sz w:val="18"/>
                <w:szCs w:val="18"/>
              </w:rPr>
              <w:fldChar w:fldCharType="separate"/>
            </w:r>
            <w:r w:rsidR="00D923C7">
              <w:rPr>
                <w:noProof/>
                <w:sz w:val="18"/>
                <w:szCs w:val="18"/>
              </w:rPr>
              <w:t>100</w:t>
            </w:r>
            <w:r>
              <w:rPr>
                <w:sz w:val="18"/>
                <w:szCs w:val="18"/>
              </w:rPr>
              <w:fldChar w:fldCharType="end"/>
            </w:r>
            <w:r>
              <w:rPr>
                <w:sz w:val="18"/>
                <w:szCs w:val="18"/>
              </w:rPr>
              <w:t>-</w:t>
            </w:r>
            <w:r>
              <w:rPr>
                <w:sz w:val="18"/>
                <w:szCs w:val="18"/>
              </w:rPr>
              <w:fldChar w:fldCharType="begin"/>
            </w:r>
            <w:r>
              <w:rPr>
                <w:sz w:val="18"/>
                <w:szCs w:val="18"/>
              </w:rPr>
              <w:instrText xml:space="preserve"> PAGEREF _Ref368914885 \h </w:instrText>
            </w:r>
            <w:r>
              <w:rPr>
                <w:sz w:val="18"/>
                <w:szCs w:val="18"/>
              </w:rPr>
            </w:r>
            <w:r>
              <w:rPr>
                <w:sz w:val="18"/>
                <w:szCs w:val="18"/>
              </w:rPr>
              <w:fldChar w:fldCharType="separate"/>
            </w:r>
            <w:r w:rsidR="00D923C7">
              <w:rPr>
                <w:noProof/>
                <w:sz w:val="18"/>
                <w:szCs w:val="18"/>
              </w:rPr>
              <w:t>125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AE7FC6" w:rsidRPr="0049267F" w:rsidRDefault="00FD372D" w:rsidP="00032B67">
            <w:pPr>
              <w:pStyle w:val="TableChangeHistory"/>
              <w:spacing w:before="20" w:after="20"/>
              <w:rPr>
                <w:sz w:val="18"/>
              </w:rPr>
            </w:pPr>
            <w:r w:rsidRPr="00FD372D">
              <w:rPr>
                <w:sz w:val="18"/>
              </w:rPr>
              <w:t>Replace Sink electrical tests in 4.7.2.</w:t>
            </w:r>
          </w:p>
        </w:tc>
      </w:tr>
      <w:tr w:rsidR="00AE7FC6" w:rsidRPr="00EA7F50" w:rsidTr="00A94943">
        <w:tc>
          <w:tcPr>
            <w:tcW w:w="665" w:type="dxa"/>
            <w:tcBorders>
              <w:left w:val="single" w:sz="4" w:space="0" w:color="auto"/>
              <w:bottom w:val="single" w:sz="4" w:space="0" w:color="auto"/>
              <w:right w:val="single" w:sz="12" w:space="0" w:color="auto"/>
            </w:tcBorders>
          </w:tcPr>
          <w:p w:rsidR="00AE7FC6" w:rsidRDefault="00AE7FC6"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AE7FC6" w:rsidRDefault="00AE7FC6" w:rsidP="00032B67">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12" w:space="0" w:color="auto"/>
            </w:tcBorders>
          </w:tcPr>
          <w:p w:rsidR="00AE7FC6" w:rsidRPr="0049267F" w:rsidRDefault="00825F35" w:rsidP="00032B67">
            <w:pPr>
              <w:pStyle w:val="TableChangeHistory"/>
              <w:spacing w:before="20" w:after="20"/>
              <w:rPr>
                <w:sz w:val="18"/>
              </w:rPr>
            </w:pPr>
            <w:r w:rsidRPr="00825F35">
              <w:rPr>
                <w:sz w:val="18"/>
              </w:rPr>
              <w:t>Delete test setups in 5.7.1.</w:t>
            </w:r>
          </w:p>
        </w:tc>
      </w:tr>
      <w:tr w:rsidR="00825F35" w:rsidRPr="00EA7F50" w:rsidTr="00A94943">
        <w:tc>
          <w:tcPr>
            <w:tcW w:w="665" w:type="dxa"/>
            <w:tcBorders>
              <w:left w:val="single" w:sz="4" w:space="0" w:color="auto"/>
              <w:bottom w:val="single" w:sz="4" w:space="0" w:color="auto"/>
              <w:right w:val="single" w:sz="12" w:space="0" w:color="auto"/>
            </w:tcBorders>
          </w:tcPr>
          <w:p w:rsidR="00825F35" w:rsidRDefault="00825F35"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r>
              <w:rPr>
                <w:sz w:val="18"/>
                <w:szCs w:val="18"/>
              </w:rPr>
              <w:fldChar w:fldCharType="begin"/>
            </w:r>
            <w:r>
              <w:rPr>
                <w:sz w:val="18"/>
                <w:szCs w:val="18"/>
              </w:rPr>
              <w:instrText xml:space="preserve"> PAGEREF EDIT_20131007_024 \h </w:instrText>
            </w:r>
            <w:r>
              <w:rPr>
                <w:sz w:val="18"/>
                <w:szCs w:val="18"/>
              </w:rPr>
            </w:r>
            <w:r>
              <w:rPr>
                <w:sz w:val="18"/>
                <w:szCs w:val="18"/>
              </w:rPr>
              <w:fldChar w:fldCharType="separate"/>
            </w:r>
            <w:r w:rsidR="00D923C7">
              <w:rPr>
                <w:noProof/>
                <w:sz w:val="18"/>
                <w:szCs w:val="18"/>
              </w:rPr>
              <w:t>145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25F35" w:rsidRPr="0049267F" w:rsidRDefault="00825F35" w:rsidP="00032B67">
            <w:pPr>
              <w:pStyle w:val="TableChangeHistory"/>
              <w:spacing w:before="20" w:after="20"/>
              <w:rPr>
                <w:sz w:val="18"/>
              </w:rPr>
            </w:pPr>
            <w:r w:rsidRPr="007310D7">
              <w:rPr>
                <w:sz w:val="18"/>
              </w:rPr>
              <w:t>Delete</w:t>
            </w:r>
            <w:r>
              <w:rPr>
                <w:sz w:val="18"/>
              </w:rPr>
              <w:t xml:space="preserve"> previous methods and stubs in 5</w:t>
            </w:r>
            <w:r w:rsidRPr="007310D7">
              <w:rPr>
                <w:sz w:val="18"/>
              </w:rPr>
              <w:t>.7.2.</w:t>
            </w:r>
          </w:p>
        </w:tc>
      </w:tr>
      <w:tr w:rsidR="00825F35" w:rsidRPr="00EA7F50" w:rsidTr="00A94943">
        <w:tc>
          <w:tcPr>
            <w:tcW w:w="665" w:type="dxa"/>
            <w:tcBorders>
              <w:left w:val="single" w:sz="4" w:space="0" w:color="auto"/>
              <w:bottom w:val="single" w:sz="4" w:space="0" w:color="auto"/>
              <w:right w:val="single" w:sz="12" w:space="0" w:color="auto"/>
            </w:tcBorders>
          </w:tcPr>
          <w:p w:rsidR="00825F35" w:rsidRDefault="00825F35"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825F35" w:rsidRDefault="00FE5B94" w:rsidP="00032B67">
            <w:pPr>
              <w:pStyle w:val="TableChangeHistory"/>
              <w:spacing w:before="20" w:after="20"/>
              <w:rPr>
                <w:sz w:val="18"/>
                <w:szCs w:val="18"/>
              </w:rPr>
            </w:pPr>
            <w:r>
              <w:rPr>
                <w:sz w:val="18"/>
                <w:szCs w:val="18"/>
              </w:rPr>
              <w:fldChar w:fldCharType="begin"/>
            </w:r>
            <w:r>
              <w:rPr>
                <w:sz w:val="18"/>
                <w:szCs w:val="18"/>
              </w:rPr>
              <w:instrText xml:space="preserve"> PAGEREF EDIT_20131007_027 \h </w:instrText>
            </w:r>
            <w:r>
              <w:rPr>
                <w:sz w:val="18"/>
                <w:szCs w:val="18"/>
              </w:rPr>
            </w:r>
            <w:r>
              <w:rPr>
                <w:sz w:val="18"/>
                <w:szCs w:val="18"/>
              </w:rPr>
              <w:fldChar w:fldCharType="separate"/>
            </w:r>
            <w:r w:rsidR="00D923C7">
              <w:rPr>
                <w:noProof/>
                <w:sz w:val="18"/>
                <w:szCs w:val="18"/>
              </w:rPr>
              <w:t>149</w:t>
            </w:r>
            <w:r>
              <w:rPr>
                <w:sz w:val="18"/>
                <w:szCs w:val="18"/>
              </w:rPr>
              <w:fldChar w:fldCharType="end"/>
            </w:r>
            <w:r>
              <w:rPr>
                <w:sz w:val="18"/>
                <w:szCs w:val="18"/>
              </w:rPr>
              <w:t>-</w:t>
            </w:r>
            <w:r>
              <w:rPr>
                <w:sz w:val="18"/>
                <w:szCs w:val="18"/>
              </w:rPr>
              <w:fldChar w:fldCharType="begin"/>
            </w:r>
            <w:r>
              <w:rPr>
                <w:sz w:val="18"/>
                <w:szCs w:val="18"/>
              </w:rPr>
              <w:instrText xml:space="preserve"> PAGEREF _Ref368917678 \h </w:instrText>
            </w:r>
            <w:r>
              <w:rPr>
                <w:sz w:val="18"/>
                <w:szCs w:val="18"/>
              </w:rPr>
            </w:r>
            <w:r>
              <w:rPr>
                <w:sz w:val="18"/>
                <w:szCs w:val="18"/>
              </w:rPr>
              <w:fldChar w:fldCharType="separate"/>
            </w:r>
            <w:r w:rsidR="00D923C7">
              <w:rPr>
                <w:noProof/>
                <w:sz w:val="18"/>
                <w:szCs w:val="18"/>
              </w:rPr>
              <w:t>173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25F35" w:rsidRPr="0049267F" w:rsidRDefault="00FE5B94" w:rsidP="00032B67">
            <w:pPr>
              <w:pStyle w:val="TableChangeHistory"/>
              <w:spacing w:before="20" w:after="20"/>
              <w:rPr>
                <w:sz w:val="18"/>
              </w:rPr>
            </w:pPr>
            <w:r w:rsidRPr="00FE5B94">
              <w:rPr>
                <w:sz w:val="18"/>
              </w:rPr>
              <w:t>Insert new Dongle electrical tests in 5.7.2.</w:t>
            </w:r>
          </w:p>
        </w:tc>
      </w:tr>
      <w:tr w:rsidR="00825F35" w:rsidRPr="00EA7F50" w:rsidTr="00A94943">
        <w:tc>
          <w:tcPr>
            <w:tcW w:w="665" w:type="dxa"/>
            <w:tcBorders>
              <w:left w:val="single" w:sz="4" w:space="0" w:color="auto"/>
              <w:bottom w:val="single" w:sz="4" w:space="0" w:color="auto"/>
              <w:right w:val="single" w:sz="12" w:space="0" w:color="auto"/>
            </w:tcBorders>
          </w:tcPr>
          <w:p w:rsidR="00825F35" w:rsidRDefault="00825F35" w:rsidP="00032B67">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25F35" w:rsidRDefault="00825F35"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825F35" w:rsidRDefault="00AC659F" w:rsidP="00032B67">
            <w:pPr>
              <w:pStyle w:val="TableChangeHistory"/>
              <w:spacing w:before="20" w:after="20"/>
              <w:rPr>
                <w:sz w:val="18"/>
                <w:szCs w:val="18"/>
              </w:rPr>
            </w:pPr>
            <w:r>
              <w:rPr>
                <w:sz w:val="18"/>
                <w:szCs w:val="18"/>
              </w:rPr>
              <w:fldChar w:fldCharType="begin"/>
            </w:r>
            <w:r>
              <w:rPr>
                <w:sz w:val="18"/>
                <w:szCs w:val="18"/>
              </w:rPr>
              <w:instrText xml:space="preserve"> PAGEREF EDIT_20131007_028 \h </w:instrText>
            </w:r>
            <w:r>
              <w:rPr>
                <w:sz w:val="18"/>
                <w:szCs w:val="18"/>
              </w:rPr>
            </w:r>
            <w:r>
              <w:rPr>
                <w:sz w:val="18"/>
                <w:szCs w:val="18"/>
              </w:rPr>
              <w:fldChar w:fldCharType="separate"/>
            </w:r>
            <w:r w:rsidR="00D923C7">
              <w:rPr>
                <w:noProof/>
                <w:sz w:val="18"/>
                <w:szCs w:val="18"/>
              </w:rPr>
              <w:t>224</w:t>
            </w:r>
            <w:r>
              <w:rPr>
                <w:sz w:val="18"/>
                <w:szCs w:val="18"/>
              </w:rPr>
              <w:fldChar w:fldCharType="end"/>
            </w:r>
            <w:r w:rsidR="00BF57EE">
              <w:rPr>
                <w:sz w:val="18"/>
                <w:szCs w:val="18"/>
              </w:rPr>
              <w:t>-</w:t>
            </w:r>
            <w:r w:rsidR="00BF57EE">
              <w:rPr>
                <w:sz w:val="18"/>
                <w:szCs w:val="18"/>
              </w:rPr>
              <w:fldChar w:fldCharType="begin"/>
            </w:r>
            <w:r w:rsidR="00BF57EE">
              <w:rPr>
                <w:sz w:val="18"/>
                <w:szCs w:val="18"/>
              </w:rPr>
              <w:instrText xml:space="preserve"> PAGEREF _Ref368918948 \h </w:instrText>
            </w:r>
            <w:r w:rsidR="00BF57EE">
              <w:rPr>
                <w:sz w:val="18"/>
                <w:szCs w:val="18"/>
              </w:rPr>
            </w:r>
            <w:r w:rsidR="00BF57EE">
              <w:rPr>
                <w:sz w:val="18"/>
                <w:szCs w:val="18"/>
              </w:rPr>
              <w:fldChar w:fldCharType="separate"/>
            </w:r>
            <w:r w:rsidR="00D923C7">
              <w:rPr>
                <w:noProof/>
                <w:sz w:val="18"/>
                <w:szCs w:val="18"/>
              </w:rPr>
              <w:t>233</w:t>
            </w:r>
            <w:r w:rsidR="00BF57EE">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825F35" w:rsidRPr="0049267F" w:rsidRDefault="00AC659F" w:rsidP="00032B67">
            <w:pPr>
              <w:pStyle w:val="TableChangeHistory"/>
              <w:spacing w:before="20" w:after="20"/>
              <w:rPr>
                <w:sz w:val="18"/>
              </w:rPr>
            </w:pPr>
            <w:r w:rsidRPr="00AC659F">
              <w:rPr>
                <w:sz w:val="18"/>
              </w:rPr>
              <w:t>Replace all Cable electrical tests in 7.2.</w:t>
            </w:r>
          </w:p>
        </w:tc>
      </w:tr>
      <w:tr w:rsidR="00142518" w:rsidRPr="00EA7F50" w:rsidTr="00A94943">
        <w:tc>
          <w:tcPr>
            <w:tcW w:w="665" w:type="dxa"/>
            <w:tcBorders>
              <w:left w:val="single" w:sz="4" w:space="0" w:color="auto"/>
              <w:bottom w:val="single" w:sz="4" w:space="0" w:color="auto"/>
              <w:right w:val="single" w:sz="12" w:space="0" w:color="auto"/>
            </w:tcBorders>
          </w:tcPr>
          <w:p w:rsidR="00142518" w:rsidRDefault="00142518" w:rsidP="00032B67">
            <w:pPr>
              <w:pStyle w:val="TableChangeHistory"/>
              <w:spacing w:before="20" w:after="20"/>
            </w:pPr>
          </w:p>
        </w:tc>
        <w:tc>
          <w:tcPr>
            <w:tcW w:w="8623" w:type="dxa"/>
            <w:gridSpan w:val="5"/>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42518" w:rsidRPr="00A94943" w:rsidRDefault="00142518" w:rsidP="00142518">
            <w:pPr>
              <w:pStyle w:val="TableChangeHistory"/>
              <w:spacing w:before="20" w:after="20"/>
              <w:rPr>
                <w:i/>
                <w:sz w:val="18"/>
              </w:rPr>
            </w:pPr>
            <w:r w:rsidRPr="00A94943">
              <w:rPr>
                <w:i/>
                <w:sz w:val="18"/>
              </w:rPr>
              <w:t>Above changes from file "CTS-3_0_Main-fc02-2013-09-21-120</w:t>
            </w:r>
            <w:r w:rsidR="00273BA9" w:rsidRPr="00A94943">
              <w:rPr>
                <w:i/>
                <w:sz w:val="18"/>
              </w:rPr>
              <w:t>0</w:t>
            </w:r>
            <w:r w:rsidRPr="00A94943">
              <w:rPr>
                <w:i/>
                <w:sz w:val="18"/>
              </w:rPr>
              <w:t>_BSung_Sep30.docx", received from Silicon Image / BS, 2013-10-06.</w:t>
            </w:r>
          </w:p>
        </w:tc>
      </w:tr>
      <w:tr w:rsidR="00142518" w:rsidRPr="00EA7F50" w:rsidTr="00A94943">
        <w:tc>
          <w:tcPr>
            <w:tcW w:w="665" w:type="dxa"/>
            <w:tcBorders>
              <w:left w:val="single" w:sz="4" w:space="0" w:color="auto"/>
              <w:bottom w:val="single" w:sz="4" w:space="0" w:color="auto"/>
              <w:right w:val="single" w:sz="4" w:space="0" w:color="auto"/>
            </w:tcBorders>
          </w:tcPr>
          <w:p w:rsidR="00142518" w:rsidRDefault="00142518" w:rsidP="00032B67">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12" w:space="0" w:color="auto"/>
              <w:left w:val="single" w:sz="4" w:space="0" w:color="auto"/>
              <w:bottom w:val="single" w:sz="4" w:space="0" w:color="auto"/>
              <w:right w:val="single" w:sz="4" w:space="0" w:color="auto"/>
            </w:tcBorders>
          </w:tcPr>
          <w:p w:rsidR="00142518" w:rsidRDefault="00E7410A" w:rsidP="00032B67">
            <w:pPr>
              <w:pStyle w:val="TableChangeHistory"/>
              <w:spacing w:before="20" w:after="20"/>
              <w:rPr>
                <w:sz w:val="18"/>
                <w:szCs w:val="18"/>
              </w:rPr>
            </w:pPr>
            <w:r>
              <w:rPr>
                <w:sz w:val="18"/>
                <w:szCs w:val="18"/>
              </w:rPr>
              <w:fldChar w:fldCharType="begin"/>
            </w:r>
            <w:r>
              <w:rPr>
                <w:sz w:val="18"/>
                <w:szCs w:val="18"/>
              </w:rPr>
              <w:instrText xml:space="preserve"> PAGEREF EDIT_20131007_029 \h </w:instrText>
            </w:r>
            <w:r>
              <w:rPr>
                <w:sz w:val="18"/>
                <w:szCs w:val="18"/>
              </w:rPr>
            </w:r>
            <w:r>
              <w:rPr>
                <w:sz w:val="18"/>
                <w:szCs w:val="18"/>
              </w:rPr>
              <w:fldChar w:fldCharType="separate"/>
            </w:r>
            <w:r w:rsidR="00D923C7">
              <w:rPr>
                <w:noProof/>
                <w:sz w:val="18"/>
                <w:szCs w:val="18"/>
              </w:rPr>
              <w:t>193</w:t>
            </w:r>
            <w:r>
              <w:rPr>
                <w:sz w:val="18"/>
                <w:szCs w:val="18"/>
              </w:rPr>
              <w:fldChar w:fldCharType="end"/>
            </w:r>
          </w:p>
        </w:tc>
        <w:tc>
          <w:tcPr>
            <w:tcW w:w="5670" w:type="dxa"/>
            <w:tcBorders>
              <w:top w:val="single" w:sz="12" w:space="0" w:color="auto"/>
              <w:left w:val="single" w:sz="4" w:space="0" w:color="auto"/>
              <w:bottom w:val="single" w:sz="4" w:space="0" w:color="auto"/>
              <w:right w:val="single" w:sz="4" w:space="0" w:color="auto"/>
            </w:tcBorders>
          </w:tcPr>
          <w:p w:rsidR="00142518" w:rsidRDefault="00E7410A" w:rsidP="00032B67">
            <w:pPr>
              <w:pStyle w:val="TableChangeHistory"/>
              <w:spacing w:before="20" w:after="20"/>
              <w:rPr>
                <w:sz w:val="18"/>
              </w:rPr>
            </w:pPr>
            <w:r w:rsidRPr="00E7410A">
              <w:rPr>
                <w:sz w:val="18"/>
              </w:rPr>
              <w:t>Fix step #7 in test 6.4.4.2. {BGZ#30836}</w:t>
            </w:r>
          </w:p>
        </w:tc>
      </w:tr>
      <w:tr w:rsidR="00142518" w:rsidRPr="00EA7F50" w:rsidTr="00C33087">
        <w:tc>
          <w:tcPr>
            <w:tcW w:w="665" w:type="dxa"/>
            <w:tcBorders>
              <w:left w:val="single" w:sz="4" w:space="0" w:color="auto"/>
              <w:bottom w:val="single" w:sz="4" w:space="0" w:color="auto"/>
              <w:right w:val="single" w:sz="4" w:space="0" w:color="auto"/>
            </w:tcBorders>
          </w:tcPr>
          <w:p w:rsidR="00142518" w:rsidRDefault="00142518" w:rsidP="00032B67">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42518" w:rsidRDefault="00142518"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42518" w:rsidRDefault="00E7410A" w:rsidP="00032B67">
            <w:pPr>
              <w:pStyle w:val="TableChangeHistory"/>
              <w:spacing w:before="20" w:after="20"/>
              <w:rPr>
                <w:sz w:val="18"/>
                <w:szCs w:val="18"/>
              </w:rPr>
            </w:pPr>
            <w:r>
              <w:rPr>
                <w:sz w:val="18"/>
                <w:szCs w:val="18"/>
              </w:rPr>
              <w:fldChar w:fldCharType="begin"/>
            </w:r>
            <w:r>
              <w:rPr>
                <w:sz w:val="18"/>
                <w:szCs w:val="18"/>
              </w:rPr>
              <w:instrText xml:space="preserve"> PAGEREF EDIT_20131007_030 \h </w:instrText>
            </w:r>
            <w:r>
              <w:rPr>
                <w:sz w:val="18"/>
                <w:szCs w:val="18"/>
              </w:rPr>
            </w:r>
            <w:r>
              <w:rPr>
                <w:sz w:val="18"/>
                <w:szCs w:val="18"/>
              </w:rPr>
              <w:fldChar w:fldCharType="separate"/>
            </w:r>
            <w:r w:rsidR="00D923C7">
              <w:rPr>
                <w:noProof/>
                <w:sz w:val="18"/>
                <w:szCs w:val="18"/>
              </w:rPr>
              <w:t>83</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142518" w:rsidRDefault="00E7410A" w:rsidP="00032B67">
            <w:pPr>
              <w:pStyle w:val="TableChangeHistory"/>
              <w:spacing w:before="20" w:after="20"/>
              <w:rPr>
                <w:sz w:val="18"/>
              </w:rPr>
            </w:pPr>
            <w:r w:rsidRPr="00E7410A">
              <w:rPr>
                <w:sz w:val="18"/>
              </w:rPr>
              <w:t>Add FAIL to step #8 in 3.8.8.1. {BGZ#30847}</w:t>
            </w:r>
          </w:p>
        </w:tc>
      </w:tr>
      <w:tr w:rsidR="00E7410A" w:rsidRPr="00EA7F50" w:rsidTr="00C33087">
        <w:tc>
          <w:tcPr>
            <w:tcW w:w="665" w:type="dxa"/>
            <w:tcBorders>
              <w:left w:val="single" w:sz="4" w:space="0" w:color="auto"/>
              <w:bottom w:val="single" w:sz="4" w:space="0" w:color="auto"/>
              <w:right w:val="single" w:sz="4" w:space="0" w:color="auto"/>
            </w:tcBorders>
          </w:tcPr>
          <w:p w:rsidR="00E7410A" w:rsidRDefault="00E7410A" w:rsidP="00032B67">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E7410A" w:rsidRDefault="00E7410A"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7410A" w:rsidRDefault="00E7410A"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E7410A" w:rsidRDefault="00E7410A" w:rsidP="00032B67">
            <w:pPr>
              <w:pStyle w:val="TableChangeHistory"/>
              <w:spacing w:before="20" w:after="20"/>
              <w:rPr>
                <w:sz w:val="18"/>
                <w:szCs w:val="18"/>
              </w:rPr>
            </w:pPr>
            <w:r>
              <w:rPr>
                <w:sz w:val="18"/>
                <w:szCs w:val="18"/>
              </w:rPr>
              <w:fldChar w:fldCharType="begin"/>
            </w:r>
            <w:r>
              <w:rPr>
                <w:sz w:val="18"/>
                <w:szCs w:val="18"/>
              </w:rPr>
              <w:instrText xml:space="preserve"> PAGEREF EDIT_20131007_031 \h </w:instrText>
            </w:r>
            <w:r>
              <w:rPr>
                <w:sz w:val="18"/>
                <w:szCs w:val="18"/>
              </w:rPr>
            </w:r>
            <w:r>
              <w:rPr>
                <w:sz w:val="18"/>
                <w:szCs w:val="18"/>
              </w:rPr>
              <w:fldChar w:fldCharType="separate"/>
            </w:r>
            <w:r w:rsidR="00D923C7">
              <w:rPr>
                <w:noProof/>
                <w:sz w:val="18"/>
                <w:szCs w:val="18"/>
              </w:rPr>
              <w:t>74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EDIT_20131007_032 \h </w:instrText>
            </w:r>
            <w:r>
              <w:rPr>
                <w:sz w:val="18"/>
                <w:szCs w:val="18"/>
              </w:rPr>
            </w:r>
            <w:r>
              <w:rPr>
                <w:sz w:val="18"/>
                <w:szCs w:val="18"/>
              </w:rPr>
              <w:fldChar w:fldCharType="separate"/>
            </w:r>
            <w:r w:rsidR="00D923C7">
              <w:rPr>
                <w:noProof/>
                <w:sz w:val="18"/>
                <w:szCs w:val="18"/>
              </w:rPr>
              <w:t>75</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E7410A" w:rsidRPr="00E7410A" w:rsidRDefault="00E7410A" w:rsidP="00032B67">
            <w:pPr>
              <w:pStyle w:val="TableChangeHistory"/>
              <w:spacing w:before="20" w:after="20"/>
              <w:rPr>
                <w:sz w:val="18"/>
              </w:rPr>
            </w:pPr>
            <w:r w:rsidRPr="00E7410A">
              <w:rPr>
                <w:sz w:val="18"/>
              </w:rPr>
              <w:t>Fix title in 3.8.3.2</w:t>
            </w:r>
            <w:r>
              <w:rPr>
                <w:sz w:val="18"/>
              </w:rPr>
              <w:t>, 3.8.3.3</w:t>
            </w:r>
            <w:r w:rsidRPr="00E7410A">
              <w:rPr>
                <w:sz w:val="18"/>
              </w:rPr>
              <w:t>.</w:t>
            </w:r>
          </w:p>
        </w:tc>
      </w:tr>
      <w:tr w:rsidR="00680881" w:rsidRPr="00EA7F50" w:rsidTr="000E11B6">
        <w:tc>
          <w:tcPr>
            <w:tcW w:w="665" w:type="dxa"/>
            <w:tcBorders>
              <w:left w:val="single" w:sz="4" w:space="0" w:color="auto"/>
              <w:right w:val="single" w:sz="4" w:space="0" w:color="auto"/>
            </w:tcBorders>
          </w:tcPr>
          <w:p w:rsidR="00680881" w:rsidRDefault="00680881" w:rsidP="00032B67">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680881" w:rsidRDefault="00680881"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680881" w:rsidRDefault="00680881"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680881" w:rsidRDefault="00680881" w:rsidP="00032B67">
            <w:pPr>
              <w:pStyle w:val="TableChangeHistory"/>
              <w:spacing w:before="20" w:after="20"/>
              <w:rPr>
                <w:sz w:val="18"/>
                <w:szCs w:val="18"/>
              </w:rPr>
            </w:pPr>
            <w:r>
              <w:rPr>
                <w:sz w:val="18"/>
                <w:szCs w:val="18"/>
              </w:rPr>
              <w:fldChar w:fldCharType="begin"/>
            </w:r>
            <w:r>
              <w:rPr>
                <w:sz w:val="18"/>
                <w:szCs w:val="18"/>
              </w:rPr>
              <w:instrText xml:space="preserve"> PAGEREF EDIT_20131007_033 \h </w:instrText>
            </w:r>
            <w:r>
              <w:rPr>
                <w:sz w:val="18"/>
                <w:szCs w:val="18"/>
              </w:rPr>
            </w:r>
            <w:r>
              <w:rPr>
                <w:sz w:val="18"/>
                <w:szCs w:val="18"/>
              </w:rPr>
              <w:fldChar w:fldCharType="separate"/>
            </w:r>
            <w:r w:rsidR="00D923C7">
              <w:rPr>
                <w:noProof/>
                <w:sz w:val="18"/>
                <w:szCs w:val="18"/>
              </w:rPr>
              <w:t>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680881" w:rsidRPr="00E7410A" w:rsidRDefault="00680881" w:rsidP="00032B67">
            <w:pPr>
              <w:pStyle w:val="TableChangeHistory"/>
              <w:spacing w:before="20" w:after="20"/>
              <w:rPr>
                <w:sz w:val="18"/>
              </w:rPr>
            </w:pPr>
            <w:r>
              <w:rPr>
                <w:sz w:val="18"/>
              </w:rPr>
              <w:t>Modify ReleaseDate to October 2013.</w:t>
            </w:r>
          </w:p>
        </w:tc>
      </w:tr>
      <w:tr w:rsidR="000E11B6" w:rsidRPr="00EA7F50" w:rsidTr="00273BA9">
        <w:tc>
          <w:tcPr>
            <w:tcW w:w="665" w:type="dxa"/>
            <w:tcBorders>
              <w:left w:val="single" w:sz="4" w:space="0" w:color="auto"/>
              <w:right w:val="single" w:sz="4" w:space="0" w:color="auto"/>
            </w:tcBorders>
          </w:tcPr>
          <w:p w:rsidR="000E11B6" w:rsidRDefault="000E11B6" w:rsidP="00032B67">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0E11B6" w:rsidRDefault="000E11B6" w:rsidP="00032B67">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E11B6" w:rsidRDefault="000E11B6" w:rsidP="00032B67">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0E11B6" w:rsidRDefault="000E11B6" w:rsidP="00032B67">
            <w:pPr>
              <w:pStyle w:val="TableChangeHistory"/>
              <w:spacing w:before="20" w:after="20"/>
              <w:rPr>
                <w:sz w:val="18"/>
                <w:szCs w:val="18"/>
              </w:rPr>
            </w:pPr>
            <w:r>
              <w:rPr>
                <w:sz w:val="18"/>
                <w:szCs w:val="18"/>
              </w:rPr>
              <w:fldChar w:fldCharType="begin"/>
            </w:r>
            <w:r>
              <w:rPr>
                <w:sz w:val="18"/>
                <w:szCs w:val="18"/>
              </w:rPr>
              <w:instrText xml:space="preserve"> PAGEREF EDIT_20131007_034 \h </w:instrText>
            </w:r>
            <w:r>
              <w:rPr>
                <w:sz w:val="18"/>
                <w:szCs w:val="18"/>
              </w:rPr>
            </w:r>
            <w:r>
              <w:rPr>
                <w:sz w:val="18"/>
                <w:szCs w:val="18"/>
              </w:rPr>
              <w:fldChar w:fldCharType="separate"/>
            </w:r>
            <w:r w:rsidR="00D923C7">
              <w:rPr>
                <w:noProof/>
                <w:sz w:val="18"/>
                <w:szCs w:val="18"/>
              </w:rPr>
              <w:t>18</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0E11B6" w:rsidRDefault="000E11B6" w:rsidP="00032B67">
            <w:pPr>
              <w:pStyle w:val="TableChangeHistory"/>
              <w:spacing w:before="20" w:after="20"/>
              <w:rPr>
                <w:sz w:val="18"/>
              </w:rPr>
            </w:pPr>
            <w:r w:rsidRPr="000E11B6">
              <w:rPr>
                <w:sz w:val="18"/>
              </w:rPr>
              <w:t>Redraw TPA in Fig 2-11 with tie points in Visio.</w:t>
            </w:r>
          </w:p>
        </w:tc>
      </w:tr>
      <w:tr w:rsidR="00985F08" w:rsidRPr="00EA7F50" w:rsidTr="00985F08">
        <w:tc>
          <w:tcPr>
            <w:tcW w:w="665" w:type="dxa"/>
            <w:tcBorders>
              <w:left w:val="single" w:sz="4" w:space="0" w:color="auto"/>
              <w:right w:val="single" w:sz="4" w:space="0" w:color="auto"/>
            </w:tcBorders>
          </w:tcPr>
          <w:p w:rsidR="00985F08" w:rsidRDefault="00985F08" w:rsidP="00985F0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307"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6300" w:type="dxa"/>
            <w:gridSpan w:val="2"/>
            <w:tcBorders>
              <w:top w:val="single" w:sz="4" w:space="0" w:color="auto"/>
              <w:left w:val="single" w:sz="4" w:space="0" w:color="auto"/>
              <w:bottom w:val="single" w:sz="4" w:space="0" w:color="auto"/>
              <w:right w:val="single" w:sz="4" w:space="0" w:color="auto"/>
            </w:tcBorders>
          </w:tcPr>
          <w:p w:rsidR="00985F08" w:rsidRPr="00273BA9" w:rsidRDefault="00985F08" w:rsidP="00985F08">
            <w:pPr>
              <w:pStyle w:val="TableChangeHistory"/>
              <w:spacing w:before="20" w:after="20"/>
              <w:rPr>
                <w:i/>
                <w:sz w:val="18"/>
              </w:rPr>
            </w:pPr>
            <w:r w:rsidRPr="00273BA9">
              <w:rPr>
                <w:i/>
                <w:sz w:val="18"/>
              </w:rPr>
              <w:t>Replace a lot of broken figure cross-references temporarily with "in Figure TBD".</w:t>
            </w:r>
          </w:p>
        </w:tc>
      </w:tr>
      <w:tr w:rsidR="00985F08" w:rsidRPr="00EA7F50" w:rsidTr="00985F08">
        <w:tc>
          <w:tcPr>
            <w:tcW w:w="665" w:type="dxa"/>
            <w:tcBorders>
              <w:left w:val="single" w:sz="4" w:space="0" w:color="auto"/>
              <w:right w:val="single" w:sz="4" w:space="0" w:color="auto"/>
            </w:tcBorders>
          </w:tcPr>
          <w:p w:rsidR="00985F08" w:rsidRDefault="00985F08" w:rsidP="00985F0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r>
              <w:rPr>
                <w:sz w:val="18"/>
                <w:szCs w:val="18"/>
              </w:rPr>
              <w:fldChar w:fldCharType="begin"/>
            </w:r>
            <w:r>
              <w:rPr>
                <w:sz w:val="18"/>
                <w:szCs w:val="18"/>
              </w:rPr>
              <w:instrText xml:space="preserve"> PAGEREF EDIT_20131007_035 \h </w:instrText>
            </w:r>
            <w:r>
              <w:rPr>
                <w:sz w:val="18"/>
                <w:szCs w:val="18"/>
              </w:rPr>
            </w:r>
            <w:r>
              <w:rPr>
                <w:sz w:val="18"/>
                <w:szCs w:val="18"/>
              </w:rPr>
              <w:fldChar w:fldCharType="separate"/>
            </w:r>
            <w:r w:rsidR="00D923C7">
              <w:rPr>
                <w:noProof/>
                <w:sz w:val="18"/>
                <w:szCs w:val="18"/>
              </w:rPr>
              <w:t>8</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985F08" w:rsidRPr="00463604" w:rsidRDefault="00985F08" w:rsidP="00985F08">
            <w:pPr>
              <w:pStyle w:val="TableChangeHistory"/>
              <w:spacing w:before="20" w:after="20"/>
              <w:rPr>
                <w:i/>
                <w:sz w:val="18"/>
              </w:rPr>
            </w:pPr>
            <w:r w:rsidRPr="00463604">
              <w:rPr>
                <w:i/>
                <w:sz w:val="18"/>
              </w:rPr>
              <w:t>Delete 2 rows from Background description, since "References" and "Equipment" no longer in each test; and H5 and H6 are not used.</w:t>
            </w:r>
          </w:p>
        </w:tc>
      </w:tr>
      <w:tr w:rsidR="00985F08" w:rsidRPr="00EA7F50" w:rsidTr="00985F08">
        <w:tc>
          <w:tcPr>
            <w:tcW w:w="665" w:type="dxa"/>
            <w:tcBorders>
              <w:left w:val="single" w:sz="4" w:space="0" w:color="auto"/>
              <w:right w:val="single" w:sz="4" w:space="0" w:color="auto"/>
            </w:tcBorders>
          </w:tcPr>
          <w:p w:rsidR="00985F08" w:rsidRDefault="00985F08" w:rsidP="00985F0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r>
              <w:rPr>
                <w:sz w:val="18"/>
                <w:szCs w:val="18"/>
              </w:rPr>
              <w:fldChar w:fldCharType="begin"/>
            </w:r>
            <w:r>
              <w:rPr>
                <w:sz w:val="18"/>
                <w:szCs w:val="18"/>
              </w:rPr>
              <w:instrText xml:space="preserve"> PAGEREF EDIT_20131007_036 \h </w:instrText>
            </w:r>
            <w:r>
              <w:rPr>
                <w:sz w:val="18"/>
                <w:szCs w:val="18"/>
              </w:rPr>
            </w:r>
            <w:r>
              <w:rPr>
                <w:sz w:val="18"/>
                <w:szCs w:val="18"/>
              </w:rPr>
              <w:fldChar w:fldCharType="separate"/>
            </w:r>
            <w:r w:rsidR="00D923C7">
              <w:rPr>
                <w:noProof/>
                <w:sz w:val="18"/>
                <w:szCs w:val="18"/>
              </w:rPr>
              <w:t>8</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985F08" w:rsidRPr="00463604" w:rsidRDefault="00985F08" w:rsidP="00985F08">
            <w:pPr>
              <w:pStyle w:val="TableChangeHistory"/>
              <w:spacing w:before="20" w:after="20"/>
              <w:rPr>
                <w:i/>
                <w:sz w:val="18"/>
              </w:rPr>
            </w:pPr>
            <w:r w:rsidRPr="00463604">
              <w:rPr>
                <w:i/>
                <w:sz w:val="18"/>
              </w:rPr>
              <w:t>Remove def'n of TEST_ and MEAS_ fields -- not used.</w:t>
            </w:r>
          </w:p>
        </w:tc>
      </w:tr>
    </w:tbl>
    <w:p w:rsidR="0047353C" w:rsidRDefault="0047353C" w:rsidP="00985F08">
      <w:pPr>
        <w:spacing w:after="0" w:line="240" w:lineRule="auto"/>
      </w:pPr>
    </w:p>
    <w:p w:rsidR="0047353C" w:rsidRDefault="0047353C">
      <w:r>
        <w:br w:type="page"/>
      </w:r>
    </w:p>
    <w:p w:rsidR="0047353C" w:rsidRDefault="0047353C" w:rsidP="0047353C"/>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577"/>
        <w:gridCol w:w="360"/>
        <w:gridCol w:w="360"/>
        <w:gridCol w:w="450"/>
        <w:gridCol w:w="1890"/>
        <w:gridCol w:w="2970"/>
      </w:tblGrid>
      <w:tr w:rsidR="0047353C" w:rsidTr="0047353C">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353C" w:rsidRDefault="0047353C" w:rsidP="00C320C7">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353C" w:rsidRDefault="0047353C" w:rsidP="00C320C7">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353C" w:rsidRDefault="0047353C" w:rsidP="00C320C7">
            <w:pPr>
              <w:pStyle w:val="TableChangeHistory"/>
              <w:spacing w:line="276" w:lineRule="auto"/>
              <w:rPr>
                <w:b/>
                <w:sz w:val="18"/>
              </w:rPr>
            </w:pPr>
            <w:r>
              <w:rPr>
                <w:b/>
                <w:sz w:val="18"/>
              </w:rPr>
              <w:t>Author</w:t>
            </w:r>
          </w:p>
        </w:tc>
        <w:tc>
          <w:tcPr>
            <w:tcW w:w="9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353C" w:rsidRDefault="0047353C" w:rsidP="00C320C7">
            <w:pPr>
              <w:pStyle w:val="TableChangeHistory"/>
              <w:spacing w:line="276" w:lineRule="auto"/>
              <w:rPr>
                <w:b/>
              </w:rPr>
            </w:pPr>
            <w:r>
              <w:rPr>
                <w:b/>
              </w:rPr>
              <w:t>Page(s)</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7353C" w:rsidRDefault="0047353C" w:rsidP="00C320C7">
            <w:pPr>
              <w:pStyle w:val="TableChangeHistory"/>
              <w:spacing w:line="276" w:lineRule="auto"/>
              <w:rPr>
                <w:b/>
              </w:rPr>
            </w:pPr>
            <w:r>
              <w:rPr>
                <w:b/>
              </w:rPr>
              <w:t>Change</w:t>
            </w:r>
          </w:p>
        </w:tc>
      </w:tr>
      <w:tr w:rsidR="00985F08" w:rsidRPr="00EA7F50" w:rsidTr="00575FF8">
        <w:tc>
          <w:tcPr>
            <w:tcW w:w="665" w:type="dxa"/>
            <w:vMerge w:val="restart"/>
            <w:tcBorders>
              <w:left w:val="single" w:sz="4" w:space="0" w:color="auto"/>
              <w:right w:val="single" w:sz="4" w:space="0" w:color="auto"/>
            </w:tcBorders>
          </w:tcPr>
          <w:p w:rsidR="00985F08" w:rsidRDefault="00985F08" w:rsidP="00985F08">
            <w:pPr>
              <w:pStyle w:val="TableChangeHistory"/>
              <w:spacing w:before="20" w:after="20"/>
            </w:pPr>
            <w:r>
              <w:t>3.0</w:t>
            </w:r>
            <w:r>
              <w:br/>
              <w:t>1.0</w:t>
            </w:r>
            <w:r>
              <w:br/>
              <w:t>fc02</w:t>
            </w: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r>
              <w:rPr>
                <w:sz w:val="18"/>
                <w:szCs w:val="18"/>
              </w:rPr>
              <w:t>2013-10-08</w:t>
            </w: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r>
              <w:rPr>
                <w:sz w:val="18"/>
                <w:szCs w:val="18"/>
              </w:rPr>
              <w:t>WA</w:t>
            </w:r>
          </w:p>
        </w:tc>
        <w:tc>
          <w:tcPr>
            <w:tcW w:w="1297" w:type="dxa"/>
            <w:gridSpan w:val="3"/>
            <w:tcBorders>
              <w:top w:val="single" w:sz="4" w:space="0" w:color="auto"/>
              <w:left w:val="single" w:sz="4" w:space="0" w:color="auto"/>
              <w:bottom w:val="single" w:sz="4" w:space="0" w:color="auto"/>
              <w:right w:val="single" w:sz="4" w:space="0" w:color="auto"/>
            </w:tcBorders>
          </w:tcPr>
          <w:p w:rsidR="00985F08" w:rsidRDefault="00985F08" w:rsidP="00985F08">
            <w:pPr>
              <w:pStyle w:val="TableChangeHistory"/>
              <w:spacing w:before="20" w:after="20"/>
              <w:rPr>
                <w:sz w:val="18"/>
                <w:szCs w:val="18"/>
              </w:rPr>
            </w:pPr>
            <w:r>
              <w:rPr>
                <w:sz w:val="18"/>
                <w:szCs w:val="18"/>
              </w:rPr>
              <w:fldChar w:fldCharType="begin"/>
            </w:r>
            <w:r>
              <w:rPr>
                <w:sz w:val="18"/>
                <w:szCs w:val="18"/>
              </w:rPr>
              <w:instrText xml:space="preserve"> PAGEREF EDIT_20131008_001 \h </w:instrText>
            </w:r>
            <w:r>
              <w:rPr>
                <w:sz w:val="18"/>
                <w:szCs w:val="18"/>
              </w:rPr>
            </w:r>
            <w:r>
              <w:rPr>
                <w:sz w:val="18"/>
                <w:szCs w:val="18"/>
              </w:rPr>
              <w:fldChar w:fldCharType="separate"/>
            </w:r>
            <w:r w:rsidR="00D923C7">
              <w:rPr>
                <w:noProof/>
                <w:sz w:val="18"/>
                <w:szCs w:val="18"/>
              </w:rPr>
              <w:t>72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EDIT_20131008_002 \h </w:instrText>
            </w:r>
            <w:r>
              <w:rPr>
                <w:sz w:val="18"/>
                <w:szCs w:val="18"/>
              </w:rPr>
            </w:r>
            <w:r>
              <w:rPr>
                <w:sz w:val="18"/>
                <w:szCs w:val="18"/>
              </w:rPr>
              <w:fldChar w:fldCharType="separate"/>
            </w:r>
            <w:r w:rsidR="00D923C7">
              <w:rPr>
                <w:noProof/>
                <w:sz w:val="18"/>
                <w:szCs w:val="18"/>
              </w:rPr>
              <w:t>127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EDIT_20131008_003 \h </w:instrText>
            </w:r>
            <w:r>
              <w:rPr>
                <w:sz w:val="18"/>
                <w:szCs w:val="18"/>
              </w:rPr>
            </w:r>
            <w:r>
              <w:rPr>
                <w:sz w:val="18"/>
                <w:szCs w:val="18"/>
              </w:rPr>
              <w:fldChar w:fldCharType="separate"/>
            </w:r>
            <w:r w:rsidR="00D923C7">
              <w:rPr>
                <w:noProof/>
                <w:sz w:val="18"/>
                <w:szCs w:val="18"/>
              </w:rPr>
              <w:t>174</w:t>
            </w:r>
            <w:r>
              <w:rPr>
                <w:sz w:val="18"/>
                <w:szCs w:val="18"/>
              </w:rPr>
              <w:fldChar w:fldCharType="end"/>
            </w:r>
          </w:p>
        </w:tc>
        <w:tc>
          <w:tcPr>
            <w:tcW w:w="5310" w:type="dxa"/>
            <w:gridSpan w:val="3"/>
            <w:tcBorders>
              <w:top w:val="single" w:sz="4" w:space="0" w:color="auto"/>
              <w:left w:val="single" w:sz="4" w:space="0" w:color="auto"/>
              <w:bottom w:val="single" w:sz="4" w:space="0" w:color="auto"/>
              <w:right w:val="single" w:sz="4" w:space="0" w:color="auto"/>
            </w:tcBorders>
          </w:tcPr>
          <w:p w:rsidR="00985F08" w:rsidRPr="00C320C7" w:rsidRDefault="00985F08" w:rsidP="00985F08">
            <w:pPr>
              <w:pStyle w:val="TableChangeHistory"/>
              <w:spacing w:before="20" w:after="20"/>
              <w:rPr>
                <w:sz w:val="18"/>
              </w:rPr>
            </w:pPr>
            <w:r w:rsidRPr="00C320C7">
              <w:rPr>
                <w:sz w:val="18"/>
              </w:rPr>
              <w:t>Fix typo, clarify setup in 3.8.1.1, 4.8.1.1</w:t>
            </w:r>
            <w:r>
              <w:rPr>
                <w:sz w:val="18"/>
              </w:rPr>
              <w:t>, 5.8.1.1</w:t>
            </w:r>
            <w:r w:rsidRPr="00C320C7">
              <w:rPr>
                <w:sz w:val="18"/>
              </w:rPr>
              <w:t>. {BGZ#30861}</w:t>
            </w:r>
          </w:p>
        </w:tc>
      </w:tr>
      <w:tr w:rsidR="00985F08" w:rsidRPr="00EA7F50" w:rsidTr="00575FF8">
        <w:tc>
          <w:tcPr>
            <w:tcW w:w="665" w:type="dxa"/>
            <w:vMerge/>
            <w:tcBorders>
              <w:left w:val="single" w:sz="4" w:space="0" w:color="auto"/>
              <w:right w:val="single" w:sz="4" w:space="0" w:color="auto"/>
            </w:tcBorders>
          </w:tcPr>
          <w:p w:rsidR="00985F08" w:rsidRDefault="00985F08" w:rsidP="004735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47353C">
            <w:pPr>
              <w:pStyle w:val="TableChangeHistory"/>
              <w:spacing w:before="20" w:after="20"/>
              <w:rPr>
                <w:sz w:val="18"/>
                <w:szCs w:val="18"/>
              </w:rPr>
            </w:pPr>
          </w:p>
        </w:tc>
        <w:tc>
          <w:tcPr>
            <w:tcW w:w="577" w:type="dxa"/>
            <w:tcBorders>
              <w:top w:val="single" w:sz="4" w:space="0" w:color="auto"/>
              <w:left w:val="single" w:sz="4" w:space="0" w:color="auto"/>
              <w:bottom w:val="single" w:sz="4" w:space="0" w:color="auto"/>
              <w:right w:val="single" w:sz="4" w:space="0" w:color="auto"/>
            </w:tcBorders>
          </w:tcPr>
          <w:p w:rsidR="00985F08" w:rsidRDefault="00985F08" w:rsidP="0047353C">
            <w:pPr>
              <w:pStyle w:val="TableChangeHistory"/>
              <w:spacing w:before="20" w:after="20"/>
              <w:rPr>
                <w:sz w:val="18"/>
                <w:szCs w:val="18"/>
              </w:rPr>
            </w:pPr>
            <w:r>
              <w:rPr>
                <w:sz w:val="18"/>
                <w:szCs w:val="18"/>
              </w:rPr>
              <w:fldChar w:fldCharType="begin"/>
            </w:r>
            <w:r>
              <w:rPr>
                <w:sz w:val="18"/>
                <w:szCs w:val="18"/>
              </w:rPr>
              <w:instrText xml:space="preserve"> PAGEREF EDIT_20131008_004 \h </w:instrText>
            </w:r>
            <w:r>
              <w:rPr>
                <w:sz w:val="18"/>
                <w:szCs w:val="18"/>
              </w:rPr>
            </w:r>
            <w:r>
              <w:rPr>
                <w:sz w:val="18"/>
                <w:szCs w:val="18"/>
              </w:rPr>
              <w:fldChar w:fldCharType="separate"/>
            </w:r>
            <w:r w:rsidR="00D923C7">
              <w:rPr>
                <w:noProof/>
                <w:sz w:val="18"/>
                <w:szCs w:val="18"/>
              </w:rPr>
              <w:t>195</w:t>
            </w:r>
            <w:r>
              <w:rPr>
                <w:sz w:val="18"/>
                <w:szCs w:val="18"/>
              </w:rPr>
              <w:fldChar w:fldCharType="end"/>
            </w:r>
          </w:p>
        </w:tc>
        <w:tc>
          <w:tcPr>
            <w:tcW w:w="6030" w:type="dxa"/>
            <w:gridSpan w:val="5"/>
            <w:tcBorders>
              <w:top w:val="single" w:sz="4" w:space="0" w:color="auto"/>
              <w:left w:val="single" w:sz="4" w:space="0" w:color="auto"/>
              <w:bottom w:val="single" w:sz="4" w:space="0" w:color="auto"/>
              <w:right w:val="single" w:sz="4" w:space="0" w:color="auto"/>
            </w:tcBorders>
          </w:tcPr>
          <w:p w:rsidR="00985F08" w:rsidRPr="00C320C7" w:rsidRDefault="00985F08" w:rsidP="0047353C">
            <w:pPr>
              <w:pStyle w:val="TableChangeHistory"/>
              <w:spacing w:before="20" w:after="20"/>
              <w:rPr>
                <w:sz w:val="18"/>
              </w:rPr>
            </w:pPr>
            <w:r w:rsidRPr="00FB1CDC">
              <w:rPr>
                <w:sz w:val="18"/>
              </w:rPr>
              <w:t>Delete 6.4.5.4 which tests for "eCBUS-D Only", not allowed. {BGZ#30863}</w:t>
            </w:r>
          </w:p>
        </w:tc>
      </w:tr>
      <w:tr w:rsidR="00985F08" w:rsidRPr="00EA7F50" w:rsidTr="00FB1CDC">
        <w:tc>
          <w:tcPr>
            <w:tcW w:w="665" w:type="dxa"/>
            <w:vMerge/>
            <w:tcBorders>
              <w:left w:val="single" w:sz="4" w:space="0" w:color="auto"/>
              <w:bottom w:val="single" w:sz="4" w:space="0" w:color="auto"/>
              <w:right w:val="single" w:sz="4" w:space="0" w:color="auto"/>
            </w:tcBorders>
          </w:tcPr>
          <w:p w:rsidR="00985F08" w:rsidRDefault="00985F08" w:rsidP="004735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85F08" w:rsidRDefault="00985F08" w:rsidP="0047353C">
            <w:pPr>
              <w:pStyle w:val="TableChangeHistory"/>
              <w:spacing w:before="20" w:after="20"/>
              <w:rPr>
                <w:sz w:val="18"/>
                <w:szCs w:val="18"/>
              </w:rPr>
            </w:pPr>
            <w:r>
              <w:rPr>
                <w:sz w:val="18"/>
                <w:szCs w:val="18"/>
              </w:rPr>
              <w:fldChar w:fldCharType="begin"/>
            </w:r>
            <w:r>
              <w:rPr>
                <w:sz w:val="18"/>
                <w:szCs w:val="18"/>
              </w:rPr>
              <w:instrText xml:space="preserve"> PAGEREF EDIT_20131008_005 \h </w:instrText>
            </w:r>
            <w:r>
              <w:rPr>
                <w:sz w:val="18"/>
                <w:szCs w:val="18"/>
              </w:rPr>
            </w:r>
            <w:r>
              <w:rPr>
                <w:sz w:val="18"/>
                <w:szCs w:val="18"/>
              </w:rPr>
              <w:fldChar w:fldCharType="separate"/>
            </w:r>
            <w:r w:rsidR="00D923C7">
              <w:rPr>
                <w:noProof/>
                <w:sz w:val="18"/>
                <w:szCs w:val="18"/>
              </w:rPr>
              <w:t>195</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985F08" w:rsidRPr="00FB1CDC" w:rsidRDefault="00985F08" w:rsidP="0047353C">
            <w:pPr>
              <w:pStyle w:val="TableChangeHistory"/>
              <w:spacing w:before="20" w:after="20"/>
              <w:rPr>
                <w:sz w:val="18"/>
              </w:rPr>
            </w:pPr>
            <w:r w:rsidRPr="00143152">
              <w:rPr>
                <w:sz w:val="18"/>
              </w:rPr>
              <w:t>Change step #1 in 6.4.5.3 to FAIL if no eCBUS-S. {BGZ#30864}</w:t>
            </w:r>
          </w:p>
        </w:tc>
      </w:tr>
      <w:tr w:rsidR="00FB1CDC" w:rsidRPr="00EA7F50" w:rsidTr="00FB1CDC">
        <w:tc>
          <w:tcPr>
            <w:tcW w:w="665" w:type="dxa"/>
            <w:tcBorders>
              <w:left w:val="single" w:sz="4" w:space="0" w:color="auto"/>
              <w:bottom w:val="single" w:sz="4" w:space="0" w:color="auto"/>
              <w:right w:val="single" w:sz="4" w:space="0" w:color="auto"/>
            </w:tcBorders>
          </w:tcPr>
          <w:p w:rsidR="00FB1CDC" w:rsidRDefault="00FB1CDC" w:rsidP="004735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B1CDC" w:rsidRDefault="00FB1CDC"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B1CDC" w:rsidRDefault="00FB1CDC"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FB1CDC" w:rsidRDefault="00C7141A" w:rsidP="0047353C">
            <w:pPr>
              <w:pStyle w:val="TableChangeHistory"/>
              <w:spacing w:before="20" w:after="20"/>
              <w:rPr>
                <w:sz w:val="18"/>
                <w:szCs w:val="18"/>
              </w:rPr>
            </w:pPr>
            <w:r>
              <w:rPr>
                <w:sz w:val="18"/>
                <w:szCs w:val="18"/>
              </w:rPr>
              <w:fldChar w:fldCharType="begin"/>
            </w:r>
            <w:r>
              <w:rPr>
                <w:sz w:val="18"/>
                <w:szCs w:val="18"/>
              </w:rPr>
              <w:instrText xml:space="preserve"> PAGEREF EDIT_20131008_006 \h </w:instrText>
            </w:r>
            <w:r>
              <w:rPr>
                <w:sz w:val="18"/>
                <w:szCs w:val="18"/>
              </w:rPr>
            </w:r>
            <w:r>
              <w:rPr>
                <w:sz w:val="18"/>
                <w:szCs w:val="18"/>
              </w:rPr>
              <w:fldChar w:fldCharType="separate"/>
            </w:r>
            <w:r w:rsidR="00D923C7">
              <w:rPr>
                <w:noProof/>
                <w:sz w:val="18"/>
                <w:szCs w:val="18"/>
              </w:rPr>
              <w:t>41</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FB1CDC" w:rsidRPr="00FB1CDC" w:rsidRDefault="00C7141A" w:rsidP="0047353C">
            <w:pPr>
              <w:pStyle w:val="TableChangeHistory"/>
              <w:spacing w:before="20" w:after="20"/>
              <w:rPr>
                <w:sz w:val="18"/>
              </w:rPr>
            </w:pPr>
            <w:r w:rsidRPr="00C7141A">
              <w:rPr>
                <w:sz w:val="18"/>
              </w:rPr>
              <w:t>Remove unnneeded summary table from 3.7.</w:t>
            </w:r>
          </w:p>
        </w:tc>
      </w:tr>
      <w:tr w:rsidR="00FB1CDC" w:rsidRPr="00EA7F50" w:rsidTr="00FB1CDC">
        <w:tc>
          <w:tcPr>
            <w:tcW w:w="665" w:type="dxa"/>
            <w:tcBorders>
              <w:left w:val="single" w:sz="4" w:space="0" w:color="auto"/>
              <w:bottom w:val="single" w:sz="4" w:space="0" w:color="auto"/>
              <w:right w:val="single" w:sz="4" w:space="0" w:color="auto"/>
            </w:tcBorders>
          </w:tcPr>
          <w:p w:rsidR="00FB1CDC" w:rsidRDefault="00FB1CDC" w:rsidP="004735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B1CDC" w:rsidRDefault="00FB1CDC"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B1CDC" w:rsidRDefault="00FB1CDC"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FB1CDC" w:rsidRDefault="00FB1CDC" w:rsidP="0047353C">
            <w:pPr>
              <w:pStyle w:val="TableChangeHistory"/>
              <w:spacing w:before="20" w:after="20"/>
              <w:rPr>
                <w:sz w:val="18"/>
                <w:szCs w:val="18"/>
              </w:rPr>
            </w:pPr>
          </w:p>
        </w:tc>
        <w:tc>
          <w:tcPr>
            <w:tcW w:w="5670" w:type="dxa"/>
            <w:gridSpan w:val="4"/>
            <w:tcBorders>
              <w:top w:val="single" w:sz="4" w:space="0" w:color="auto"/>
              <w:left w:val="single" w:sz="4" w:space="0" w:color="auto"/>
              <w:bottom w:val="single" w:sz="4" w:space="0" w:color="auto"/>
              <w:right w:val="single" w:sz="4" w:space="0" w:color="auto"/>
            </w:tcBorders>
          </w:tcPr>
          <w:p w:rsidR="00FB1CDC" w:rsidRPr="00FB1CDC" w:rsidRDefault="003C72AA" w:rsidP="0047353C">
            <w:pPr>
              <w:pStyle w:val="TableChangeHistory"/>
              <w:spacing w:before="20" w:after="20"/>
              <w:rPr>
                <w:sz w:val="18"/>
              </w:rPr>
            </w:pPr>
            <w:r>
              <w:rPr>
                <w:sz w:val="18"/>
              </w:rPr>
              <w:t>Fix figure cross-references throughout Sections 3, 4, 5.</w:t>
            </w:r>
          </w:p>
        </w:tc>
      </w:tr>
      <w:tr w:rsidR="00F14664" w:rsidRPr="00EA7F50" w:rsidTr="00FB1CDC">
        <w:tc>
          <w:tcPr>
            <w:tcW w:w="665" w:type="dxa"/>
            <w:tcBorders>
              <w:left w:val="single" w:sz="4" w:space="0" w:color="auto"/>
              <w:bottom w:val="single" w:sz="4" w:space="0" w:color="auto"/>
              <w:right w:val="single" w:sz="4" w:space="0" w:color="auto"/>
            </w:tcBorders>
          </w:tcPr>
          <w:p w:rsidR="00F14664" w:rsidRDefault="00F14664" w:rsidP="004735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szCs w:val="18"/>
              </w:rPr>
            </w:pPr>
            <w:r>
              <w:rPr>
                <w:sz w:val="18"/>
                <w:szCs w:val="18"/>
              </w:rPr>
              <w:fldChar w:fldCharType="begin"/>
            </w:r>
            <w:r>
              <w:rPr>
                <w:sz w:val="18"/>
                <w:szCs w:val="18"/>
              </w:rPr>
              <w:instrText xml:space="preserve"> PAGEREF EDIT_20131008_007 \h </w:instrText>
            </w:r>
            <w:r>
              <w:rPr>
                <w:sz w:val="18"/>
                <w:szCs w:val="18"/>
              </w:rPr>
            </w:r>
            <w:r>
              <w:rPr>
                <w:sz w:val="18"/>
                <w:szCs w:val="18"/>
              </w:rPr>
              <w:fldChar w:fldCharType="separate"/>
            </w:r>
            <w:r w:rsidR="00D923C7">
              <w:rPr>
                <w:noProof/>
                <w:sz w:val="18"/>
                <w:szCs w:val="18"/>
              </w:rPr>
              <w:t>195</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rPr>
            </w:pPr>
            <w:r w:rsidRPr="00F14664">
              <w:rPr>
                <w:sz w:val="18"/>
              </w:rPr>
              <w:t>Remove unneeded step #3 in 6.4.5.3.{BGZ#30864}</w:t>
            </w:r>
          </w:p>
        </w:tc>
      </w:tr>
      <w:tr w:rsidR="00F14664" w:rsidRPr="00EA7F50" w:rsidTr="00F14664">
        <w:tc>
          <w:tcPr>
            <w:tcW w:w="665" w:type="dxa"/>
            <w:tcBorders>
              <w:left w:val="single" w:sz="4" w:space="0" w:color="auto"/>
              <w:bottom w:val="single" w:sz="4" w:space="0" w:color="auto"/>
              <w:right w:val="single" w:sz="4" w:space="0" w:color="auto"/>
            </w:tcBorders>
          </w:tcPr>
          <w:p w:rsidR="00F14664" w:rsidRDefault="00F14664" w:rsidP="0047353C">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szCs w:val="18"/>
              </w:rPr>
            </w:pPr>
          </w:p>
        </w:tc>
        <w:tc>
          <w:tcPr>
            <w:tcW w:w="1297" w:type="dxa"/>
            <w:gridSpan w:val="3"/>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szCs w:val="18"/>
              </w:rPr>
            </w:pPr>
            <w:r>
              <w:rPr>
                <w:sz w:val="18"/>
                <w:szCs w:val="18"/>
              </w:rPr>
              <w:fldChar w:fldCharType="begin"/>
            </w:r>
            <w:r>
              <w:rPr>
                <w:sz w:val="18"/>
                <w:szCs w:val="18"/>
              </w:rPr>
              <w:instrText xml:space="preserve"> PAGEREF EDIT_20131008_008 \h </w:instrText>
            </w:r>
            <w:r>
              <w:rPr>
                <w:sz w:val="18"/>
                <w:szCs w:val="18"/>
              </w:rPr>
            </w:r>
            <w:r>
              <w:rPr>
                <w:sz w:val="18"/>
                <w:szCs w:val="18"/>
              </w:rPr>
              <w:fldChar w:fldCharType="separate"/>
            </w:r>
            <w:r w:rsidR="00D923C7">
              <w:rPr>
                <w:noProof/>
                <w:sz w:val="18"/>
                <w:szCs w:val="18"/>
              </w:rPr>
              <w:t>72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EDIT_20131008_009 \h </w:instrText>
            </w:r>
            <w:r>
              <w:rPr>
                <w:sz w:val="18"/>
                <w:szCs w:val="18"/>
              </w:rPr>
            </w:r>
            <w:r>
              <w:rPr>
                <w:sz w:val="18"/>
                <w:szCs w:val="18"/>
              </w:rPr>
              <w:fldChar w:fldCharType="separate"/>
            </w:r>
            <w:r w:rsidR="00D923C7">
              <w:rPr>
                <w:noProof/>
                <w:sz w:val="18"/>
                <w:szCs w:val="18"/>
              </w:rPr>
              <w:t>127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EDIT_20131008_010 \h </w:instrText>
            </w:r>
            <w:r>
              <w:rPr>
                <w:sz w:val="18"/>
                <w:szCs w:val="18"/>
              </w:rPr>
            </w:r>
            <w:r>
              <w:rPr>
                <w:sz w:val="18"/>
                <w:szCs w:val="18"/>
              </w:rPr>
              <w:fldChar w:fldCharType="separate"/>
            </w:r>
            <w:r w:rsidR="00D923C7">
              <w:rPr>
                <w:noProof/>
                <w:sz w:val="18"/>
                <w:szCs w:val="18"/>
              </w:rPr>
              <w:t>174</w:t>
            </w:r>
            <w:r>
              <w:rPr>
                <w:sz w:val="18"/>
                <w:szCs w:val="18"/>
              </w:rPr>
              <w:fldChar w:fldCharType="end"/>
            </w:r>
          </w:p>
        </w:tc>
        <w:tc>
          <w:tcPr>
            <w:tcW w:w="5310" w:type="dxa"/>
            <w:gridSpan w:val="3"/>
            <w:tcBorders>
              <w:top w:val="single" w:sz="4" w:space="0" w:color="auto"/>
              <w:left w:val="single" w:sz="4" w:space="0" w:color="auto"/>
              <w:bottom w:val="single" w:sz="4" w:space="0" w:color="auto"/>
              <w:right w:val="single" w:sz="4" w:space="0" w:color="auto"/>
            </w:tcBorders>
          </w:tcPr>
          <w:p w:rsidR="00F14664" w:rsidRDefault="00F14664" w:rsidP="0047353C">
            <w:pPr>
              <w:pStyle w:val="TableChangeHistory"/>
              <w:spacing w:before="20" w:after="20"/>
              <w:rPr>
                <w:sz w:val="18"/>
              </w:rPr>
            </w:pPr>
            <w:r w:rsidRPr="00F14664">
              <w:rPr>
                <w:sz w:val="18"/>
              </w:rPr>
              <w:t>Delete phrase in step in 3.8.1.1</w:t>
            </w:r>
            <w:r>
              <w:rPr>
                <w:sz w:val="18"/>
              </w:rPr>
              <w:t>, 4.8.1.1, 5.8.1.1</w:t>
            </w:r>
            <w:r w:rsidRPr="00F14664">
              <w:rPr>
                <w:sz w:val="18"/>
              </w:rPr>
              <w:t>.{BGZ#30861}</w:t>
            </w:r>
          </w:p>
        </w:tc>
      </w:tr>
      <w:tr w:rsidR="0047353C" w:rsidRPr="00C416B3" w:rsidTr="00D60A01">
        <w:tc>
          <w:tcPr>
            <w:tcW w:w="665" w:type="dxa"/>
            <w:tcBorders>
              <w:left w:val="single" w:sz="4" w:space="0" w:color="auto"/>
              <w:right w:val="single" w:sz="12" w:space="0" w:color="auto"/>
            </w:tcBorders>
          </w:tcPr>
          <w:p w:rsidR="0047353C" w:rsidRDefault="0047353C" w:rsidP="0047353C">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47353C" w:rsidRDefault="0047353C" w:rsidP="0047353C">
            <w:pPr>
              <w:pStyle w:val="TableChangeHistory"/>
              <w:spacing w:before="20" w:after="20"/>
              <w:rPr>
                <w:sz w:val="18"/>
                <w:szCs w:val="18"/>
              </w:rPr>
            </w:pPr>
            <w:r>
              <w:rPr>
                <w:sz w:val="18"/>
                <w:szCs w:val="18"/>
              </w:rPr>
              <w:t>2013-10-08</w:t>
            </w:r>
          </w:p>
        </w:tc>
        <w:tc>
          <w:tcPr>
            <w:tcW w:w="873" w:type="dxa"/>
            <w:tcBorders>
              <w:top w:val="single" w:sz="12" w:space="0" w:color="auto"/>
              <w:left w:val="single" w:sz="4" w:space="0" w:color="auto"/>
              <w:bottom w:val="single" w:sz="4" w:space="0" w:color="auto"/>
              <w:right w:val="single" w:sz="4" w:space="0" w:color="auto"/>
            </w:tcBorders>
          </w:tcPr>
          <w:p w:rsidR="0047353C" w:rsidRDefault="0047353C" w:rsidP="0047353C">
            <w:pPr>
              <w:pStyle w:val="TableChangeHistory"/>
              <w:spacing w:before="20" w:after="20"/>
              <w:rPr>
                <w:sz w:val="18"/>
                <w:szCs w:val="18"/>
              </w:rPr>
            </w:pPr>
            <w:r>
              <w:rPr>
                <w:sz w:val="18"/>
                <w:szCs w:val="18"/>
              </w:rPr>
              <w:t>WA</w:t>
            </w:r>
          </w:p>
        </w:tc>
        <w:tc>
          <w:tcPr>
            <w:tcW w:w="937" w:type="dxa"/>
            <w:gridSpan w:val="2"/>
            <w:tcBorders>
              <w:top w:val="single" w:sz="12" w:space="0" w:color="auto"/>
              <w:left w:val="single" w:sz="4" w:space="0" w:color="auto"/>
              <w:bottom w:val="single" w:sz="4" w:space="0" w:color="auto"/>
              <w:right w:val="single" w:sz="4" w:space="0" w:color="auto"/>
            </w:tcBorders>
          </w:tcPr>
          <w:p w:rsidR="0047353C" w:rsidRDefault="00C830C7" w:rsidP="0047353C">
            <w:pPr>
              <w:pStyle w:val="TableChangeHistory"/>
              <w:spacing w:before="20" w:after="20"/>
              <w:rPr>
                <w:sz w:val="18"/>
                <w:szCs w:val="18"/>
              </w:rPr>
            </w:pPr>
            <w:r>
              <w:rPr>
                <w:sz w:val="18"/>
                <w:szCs w:val="18"/>
              </w:rPr>
              <w:fldChar w:fldCharType="begin"/>
            </w:r>
            <w:r>
              <w:rPr>
                <w:sz w:val="18"/>
                <w:szCs w:val="18"/>
              </w:rPr>
              <w:instrText xml:space="preserve"> PAGEREF EDIT_20131008_011 \h </w:instrText>
            </w:r>
            <w:r>
              <w:rPr>
                <w:sz w:val="18"/>
                <w:szCs w:val="18"/>
              </w:rPr>
            </w:r>
            <w:r>
              <w:rPr>
                <w:sz w:val="18"/>
                <w:szCs w:val="18"/>
              </w:rPr>
              <w:fldChar w:fldCharType="separate"/>
            </w:r>
            <w:r w:rsidR="00D923C7">
              <w:rPr>
                <w:noProof/>
                <w:sz w:val="18"/>
                <w:szCs w:val="18"/>
              </w:rPr>
              <w:t>33</w:t>
            </w:r>
            <w:r>
              <w:rPr>
                <w:sz w:val="18"/>
                <w:szCs w:val="18"/>
              </w:rPr>
              <w:fldChar w:fldCharType="end"/>
            </w:r>
          </w:p>
        </w:tc>
        <w:tc>
          <w:tcPr>
            <w:tcW w:w="5670" w:type="dxa"/>
            <w:gridSpan w:val="4"/>
            <w:tcBorders>
              <w:top w:val="single" w:sz="12" w:space="0" w:color="auto"/>
              <w:left w:val="single" w:sz="4" w:space="0" w:color="auto"/>
              <w:bottom w:val="single" w:sz="4" w:space="0" w:color="auto"/>
              <w:right w:val="single" w:sz="12" w:space="0" w:color="auto"/>
            </w:tcBorders>
          </w:tcPr>
          <w:p w:rsidR="0047353C" w:rsidRDefault="00C830C7" w:rsidP="00E5702C">
            <w:pPr>
              <w:pStyle w:val="TableChangeHistory"/>
              <w:spacing w:before="20" w:after="20"/>
              <w:rPr>
                <w:sz w:val="18"/>
              </w:rPr>
            </w:pPr>
            <w:r w:rsidRPr="00C830C7">
              <w:rPr>
                <w:sz w:val="18"/>
              </w:rPr>
              <w:t>Replace fully-defined legacy tests in 3.1.1 with pointer to CTS 2.1.</w:t>
            </w:r>
          </w:p>
        </w:tc>
      </w:tr>
      <w:tr w:rsidR="0047353C" w:rsidRPr="00C416B3" w:rsidTr="00D60A01">
        <w:tc>
          <w:tcPr>
            <w:tcW w:w="665" w:type="dxa"/>
            <w:tcBorders>
              <w:left w:val="single" w:sz="4" w:space="0" w:color="auto"/>
              <w:right w:val="single" w:sz="12" w:space="0" w:color="auto"/>
            </w:tcBorders>
          </w:tcPr>
          <w:p w:rsidR="0047353C" w:rsidRDefault="0047353C" w:rsidP="004735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7353C" w:rsidRDefault="0047353C"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7353C" w:rsidRDefault="0047353C"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47353C" w:rsidRDefault="00C830C7" w:rsidP="0047353C">
            <w:pPr>
              <w:pStyle w:val="TableChangeHistory"/>
              <w:spacing w:before="20" w:after="20"/>
              <w:rPr>
                <w:sz w:val="18"/>
                <w:szCs w:val="18"/>
              </w:rPr>
            </w:pPr>
            <w:r>
              <w:rPr>
                <w:sz w:val="18"/>
                <w:szCs w:val="18"/>
              </w:rPr>
              <w:fldChar w:fldCharType="begin"/>
            </w:r>
            <w:r>
              <w:rPr>
                <w:sz w:val="18"/>
                <w:szCs w:val="18"/>
              </w:rPr>
              <w:instrText xml:space="preserve"> PAGEREF EDIT_20131008_012 \h </w:instrText>
            </w:r>
            <w:r>
              <w:rPr>
                <w:sz w:val="18"/>
                <w:szCs w:val="18"/>
              </w:rPr>
            </w:r>
            <w:r>
              <w:rPr>
                <w:sz w:val="18"/>
                <w:szCs w:val="18"/>
              </w:rPr>
              <w:fldChar w:fldCharType="separate"/>
            </w:r>
            <w:r w:rsidR="00D923C7">
              <w:rPr>
                <w:noProof/>
                <w:sz w:val="18"/>
                <w:szCs w:val="18"/>
              </w:rPr>
              <w:t>85</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47353C" w:rsidRPr="00C416B3" w:rsidRDefault="00C830C7" w:rsidP="00E5702C">
            <w:pPr>
              <w:pStyle w:val="TableChangeHistory"/>
              <w:spacing w:before="20" w:after="20"/>
              <w:rPr>
                <w:sz w:val="18"/>
              </w:rPr>
            </w:pPr>
            <w:r w:rsidRPr="00C830C7">
              <w:rPr>
                <w:sz w:val="18"/>
              </w:rPr>
              <w:t>Replace fully-defined legacy tests in</w:t>
            </w:r>
            <w:r w:rsidR="00E5702C">
              <w:rPr>
                <w:sz w:val="18"/>
              </w:rPr>
              <w:t xml:space="preserve"> 4.1.1 with pointer to CTS 2.1.</w:t>
            </w:r>
          </w:p>
        </w:tc>
      </w:tr>
      <w:tr w:rsidR="0047353C" w:rsidRPr="00C416B3" w:rsidTr="00D60A01">
        <w:tc>
          <w:tcPr>
            <w:tcW w:w="665" w:type="dxa"/>
            <w:tcBorders>
              <w:left w:val="single" w:sz="4" w:space="0" w:color="auto"/>
              <w:right w:val="single" w:sz="12" w:space="0" w:color="auto"/>
            </w:tcBorders>
          </w:tcPr>
          <w:p w:rsidR="0047353C" w:rsidRDefault="0047353C" w:rsidP="004735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47353C" w:rsidRDefault="0047353C"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7353C" w:rsidRDefault="0047353C"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47353C" w:rsidRDefault="00E5702C" w:rsidP="0047353C">
            <w:pPr>
              <w:pStyle w:val="TableChangeHistory"/>
              <w:spacing w:before="20" w:after="20"/>
              <w:rPr>
                <w:sz w:val="18"/>
                <w:szCs w:val="18"/>
              </w:rPr>
            </w:pPr>
            <w:r>
              <w:rPr>
                <w:sz w:val="18"/>
                <w:szCs w:val="18"/>
              </w:rPr>
              <w:fldChar w:fldCharType="begin"/>
            </w:r>
            <w:r>
              <w:rPr>
                <w:sz w:val="18"/>
                <w:szCs w:val="18"/>
              </w:rPr>
              <w:instrText xml:space="preserve"> PAGEREF EDIT_20131008_013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47353C" w:rsidRPr="00C416B3" w:rsidRDefault="00E5702C" w:rsidP="00E5702C">
            <w:pPr>
              <w:pStyle w:val="TableChangeHistory"/>
              <w:spacing w:before="20" w:after="20"/>
              <w:rPr>
                <w:sz w:val="18"/>
              </w:rPr>
            </w:pPr>
            <w:r w:rsidRPr="00E5702C">
              <w:rPr>
                <w:sz w:val="18"/>
              </w:rPr>
              <w:t>Replace fully-defined legacy tests in 4.1.1 with pointer to CTS 2.1.</w:t>
            </w:r>
          </w:p>
        </w:tc>
      </w:tr>
      <w:tr w:rsidR="00E5702C" w:rsidRPr="00C416B3" w:rsidTr="00D60A01">
        <w:tc>
          <w:tcPr>
            <w:tcW w:w="665" w:type="dxa"/>
            <w:tcBorders>
              <w:left w:val="single" w:sz="4" w:space="0" w:color="auto"/>
              <w:right w:val="single" w:sz="12" w:space="0" w:color="auto"/>
            </w:tcBorders>
          </w:tcPr>
          <w:p w:rsidR="00E5702C" w:rsidRDefault="00E5702C" w:rsidP="0047353C">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5702C" w:rsidRDefault="00E5702C" w:rsidP="0047353C">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5702C" w:rsidRDefault="00E5702C" w:rsidP="0047353C">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E5702C" w:rsidRDefault="00054D97" w:rsidP="0047353C">
            <w:pPr>
              <w:pStyle w:val="TableChangeHistory"/>
              <w:spacing w:before="20" w:after="20"/>
              <w:rPr>
                <w:sz w:val="18"/>
                <w:szCs w:val="18"/>
              </w:rPr>
            </w:pPr>
            <w:r>
              <w:rPr>
                <w:sz w:val="18"/>
                <w:szCs w:val="18"/>
              </w:rPr>
              <w:fldChar w:fldCharType="begin"/>
            </w:r>
            <w:r>
              <w:rPr>
                <w:sz w:val="18"/>
                <w:szCs w:val="18"/>
              </w:rPr>
              <w:instrText xml:space="preserve"> PAGEREF EDIT_20131008_014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12" w:space="0" w:color="auto"/>
            </w:tcBorders>
          </w:tcPr>
          <w:p w:rsidR="00E5702C" w:rsidRPr="00E5702C" w:rsidRDefault="00054D97" w:rsidP="0047353C">
            <w:pPr>
              <w:pStyle w:val="TableChangeHistory"/>
              <w:spacing w:before="20" w:after="20"/>
              <w:rPr>
                <w:sz w:val="18"/>
              </w:rPr>
            </w:pPr>
            <w:r w:rsidRPr="00054D97">
              <w:rPr>
                <w:sz w:val="18"/>
              </w:rPr>
              <w:t>Remove MHL 2 test equipment definition</w:t>
            </w:r>
            <w:r>
              <w:rPr>
                <w:sz w:val="18"/>
              </w:rPr>
              <w:t>s from section 2.3.1.</w:t>
            </w:r>
          </w:p>
        </w:tc>
      </w:tr>
      <w:tr w:rsidR="00E5702C" w:rsidRPr="00C416B3" w:rsidTr="00E5702C">
        <w:tc>
          <w:tcPr>
            <w:tcW w:w="665" w:type="dxa"/>
            <w:tcBorders>
              <w:left w:val="single" w:sz="4" w:space="0" w:color="auto"/>
              <w:right w:val="single" w:sz="12" w:space="0" w:color="auto"/>
            </w:tcBorders>
          </w:tcPr>
          <w:p w:rsidR="00E5702C" w:rsidRDefault="00E5702C" w:rsidP="0047353C">
            <w:pPr>
              <w:pStyle w:val="TableChangeHistory"/>
              <w:spacing w:before="20" w:after="20"/>
            </w:pPr>
          </w:p>
        </w:tc>
        <w:tc>
          <w:tcPr>
            <w:tcW w:w="8623" w:type="dxa"/>
            <w:gridSpan w:val="8"/>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E5702C" w:rsidRPr="00E5702C" w:rsidRDefault="00E5702C" w:rsidP="0047353C">
            <w:pPr>
              <w:pStyle w:val="TableChangeHistory"/>
              <w:spacing w:before="20" w:after="20"/>
              <w:rPr>
                <w:i/>
                <w:sz w:val="18"/>
              </w:rPr>
            </w:pPr>
            <w:r w:rsidRPr="00E5702C">
              <w:rPr>
                <w:i/>
                <w:sz w:val="18"/>
              </w:rPr>
              <w:t>Above changes from Silicon Image / BS, 2013-10-08. {BGZ#30643}</w:t>
            </w:r>
            <w:r w:rsidR="00054D97">
              <w:rPr>
                <w:i/>
                <w:sz w:val="18"/>
              </w:rPr>
              <w:t>{BGZ#28896}</w:t>
            </w:r>
          </w:p>
        </w:tc>
      </w:tr>
      <w:tr w:rsidR="00E5702C" w:rsidRPr="00C416B3" w:rsidTr="00E5702C">
        <w:tc>
          <w:tcPr>
            <w:tcW w:w="665" w:type="dxa"/>
            <w:tcBorders>
              <w:left w:val="single" w:sz="4" w:space="0" w:color="auto"/>
              <w:right w:val="single" w:sz="4" w:space="0" w:color="auto"/>
            </w:tcBorders>
          </w:tcPr>
          <w:p w:rsidR="00E5702C" w:rsidRDefault="00E5702C" w:rsidP="0047353C">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E5702C" w:rsidRDefault="00E5702C" w:rsidP="0047353C">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E5702C" w:rsidRDefault="00E5702C" w:rsidP="0047353C">
            <w:pPr>
              <w:pStyle w:val="TableChangeHistory"/>
              <w:spacing w:before="20" w:after="20"/>
              <w:rPr>
                <w:sz w:val="18"/>
                <w:szCs w:val="18"/>
              </w:rPr>
            </w:pPr>
          </w:p>
        </w:tc>
        <w:tc>
          <w:tcPr>
            <w:tcW w:w="937" w:type="dxa"/>
            <w:gridSpan w:val="2"/>
            <w:tcBorders>
              <w:top w:val="single" w:sz="12" w:space="0" w:color="auto"/>
              <w:left w:val="single" w:sz="4" w:space="0" w:color="auto"/>
              <w:bottom w:val="single" w:sz="4" w:space="0" w:color="auto"/>
              <w:right w:val="single" w:sz="4" w:space="0" w:color="auto"/>
            </w:tcBorders>
          </w:tcPr>
          <w:p w:rsidR="00E5702C" w:rsidRDefault="00E5702C" w:rsidP="0047353C">
            <w:pPr>
              <w:pStyle w:val="TableChangeHistory"/>
              <w:spacing w:before="20" w:after="20"/>
              <w:rPr>
                <w:sz w:val="18"/>
                <w:szCs w:val="18"/>
              </w:rPr>
            </w:pPr>
          </w:p>
        </w:tc>
        <w:tc>
          <w:tcPr>
            <w:tcW w:w="5670" w:type="dxa"/>
            <w:gridSpan w:val="4"/>
            <w:tcBorders>
              <w:top w:val="single" w:sz="12" w:space="0" w:color="auto"/>
              <w:left w:val="single" w:sz="4" w:space="0" w:color="auto"/>
              <w:bottom w:val="single" w:sz="4" w:space="0" w:color="auto"/>
              <w:right w:val="single" w:sz="4" w:space="0" w:color="auto"/>
            </w:tcBorders>
          </w:tcPr>
          <w:p w:rsidR="00E5702C" w:rsidRPr="00E5702C" w:rsidRDefault="00492907" w:rsidP="0047353C">
            <w:pPr>
              <w:pStyle w:val="TableChangeHistory"/>
              <w:spacing w:before="20" w:after="20"/>
              <w:rPr>
                <w:sz w:val="18"/>
              </w:rPr>
            </w:pPr>
            <w:r>
              <w:rPr>
                <w:sz w:val="18"/>
              </w:rPr>
              <w:t>Replace "the RF relay path" with "the RF relay path in the RELT board", to make it clear where the RELT board is used. {BGZ#30874}</w:t>
            </w:r>
          </w:p>
        </w:tc>
      </w:tr>
      <w:tr w:rsidR="00BF6784" w:rsidRPr="00273BA9" w:rsidTr="00575FF8">
        <w:tc>
          <w:tcPr>
            <w:tcW w:w="665" w:type="dxa"/>
            <w:tcBorders>
              <w:left w:val="single" w:sz="4" w:space="0" w:color="auto"/>
              <w:right w:val="single" w:sz="4" w:space="0" w:color="auto"/>
            </w:tcBorders>
          </w:tcPr>
          <w:p w:rsidR="00BF6784" w:rsidRDefault="00BF6784"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r>
              <w:rPr>
                <w:sz w:val="18"/>
                <w:szCs w:val="18"/>
              </w:rPr>
              <w:t>2013-10-09</w:t>
            </w:r>
          </w:p>
        </w:tc>
        <w:tc>
          <w:tcPr>
            <w:tcW w:w="873" w:type="dxa"/>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r>
              <w:rPr>
                <w:sz w:val="18"/>
                <w:szCs w:val="18"/>
              </w:rPr>
              <w:t>WA</w:t>
            </w:r>
          </w:p>
        </w:tc>
        <w:tc>
          <w:tcPr>
            <w:tcW w:w="937" w:type="dxa"/>
            <w:gridSpan w:val="2"/>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r>
              <w:rPr>
                <w:sz w:val="18"/>
                <w:szCs w:val="18"/>
              </w:rPr>
              <w:fldChar w:fldCharType="begin"/>
            </w:r>
            <w:r>
              <w:rPr>
                <w:sz w:val="18"/>
                <w:szCs w:val="18"/>
              </w:rPr>
              <w:instrText xml:space="preserve"> PAGEREF EDIT_20131009_002 \h </w:instrText>
            </w:r>
            <w:r>
              <w:rPr>
                <w:sz w:val="18"/>
                <w:szCs w:val="18"/>
              </w:rPr>
            </w:r>
            <w:r>
              <w:rPr>
                <w:sz w:val="18"/>
                <w:szCs w:val="18"/>
              </w:rPr>
              <w:fldChar w:fldCharType="separate"/>
            </w:r>
            <w:r w:rsidR="00D923C7">
              <w:rPr>
                <w:noProof/>
                <w:sz w:val="18"/>
                <w:szCs w:val="18"/>
              </w:rPr>
              <w:t>18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BF6784" w:rsidRPr="00A86FFE" w:rsidRDefault="00BF6784" w:rsidP="00575FF8">
            <w:pPr>
              <w:pStyle w:val="TableChangeHistory"/>
              <w:spacing w:before="20" w:after="20"/>
              <w:rPr>
                <w:sz w:val="18"/>
              </w:rPr>
            </w:pPr>
            <w:r w:rsidRPr="004063A1">
              <w:rPr>
                <w:sz w:val="18"/>
              </w:rPr>
              <w:t>Delete section on TPA boards for MHL 2.</w:t>
            </w:r>
          </w:p>
        </w:tc>
      </w:tr>
      <w:tr w:rsidR="00BF6784" w:rsidRPr="00463604" w:rsidTr="00575FF8">
        <w:tc>
          <w:tcPr>
            <w:tcW w:w="665" w:type="dxa"/>
            <w:tcBorders>
              <w:left w:val="single" w:sz="4" w:space="0" w:color="auto"/>
              <w:right w:val="single" w:sz="4" w:space="0" w:color="auto"/>
            </w:tcBorders>
          </w:tcPr>
          <w:p w:rsidR="00BF6784" w:rsidRDefault="00BF6784"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r>
              <w:rPr>
                <w:sz w:val="18"/>
                <w:szCs w:val="18"/>
              </w:rPr>
              <w:fldChar w:fldCharType="begin"/>
            </w:r>
            <w:r>
              <w:rPr>
                <w:sz w:val="18"/>
                <w:szCs w:val="18"/>
              </w:rPr>
              <w:instrText xml:space="preserve"> PAGEREF EDIT_20131009_001 \h </w:instrText>
            </w:r>
            <w:r>
              <w:rPr>
                <w:sz w:val="18"/>
                <w:szCs w:val="18"/>
              </w:rPr>
            </w:r>
            <w:r>
              <w:rPr>
                <w:sz w:val="18"/>
                <w:szCs w:val="18"/>
              </w:rPr>
              <w:fldChar w:fldCharType="separate"/>
            </w:r>
            <w:r w:rsidR="00D923C7">
              <w:rPr>
                <w:noProof/>
                <w:sz w:val="18"/>
                <w:szCs w:val="18"/>
              </w:rPr>
              <w:t>18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BF6784" w:rsidRPr="00A86FFE" w:rsidRDefault="00BF6784" w:rsidP="00575FF8">
            <w:pPr>
              <w:pStyle w:val="TableChangeHistory"/>
              <w:spacing w:before="20" w:after="20"/>
              <w:rPr>
                <w:sz w:val="18"/>
              </w:rPr>
            </w:pPr>
            <w:r w:rsidRPr="004063A1">
              <w:rPr>
                <w:sz w:val="18"/>
              </w:rPr>
              <w:t>Change caption for Fig 2-11.</w:t>
            </w:r>
          </w:p>
        </w:tc>
      </w:tr>
      <w:tr w:rsidR="00BF6784" w:rsidRPr="00463604" w:rsidTr="00762A75">
        <w:tc>
          <w:tcPr>
            <w:tcW w:w="665" w:type="dxa"/>
            <w:tcBorders>
              <w:left w:val="single" w:sz="4" w:space="0" w:color="auto"/>
              <w:right w:val="single" w:sz="4" w:space="0" w:color="auto"/>
            </w:tcBorders>
          </w:tcPr>
          <w:p w:rsidR="00BF6784" w:rsidRDefault="00BF6784"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BF6784" w:rsidRDefault="00BF6784" w:rsidP="00575FF8">
            <w:pPr>
              <w:pStyle w:val="TableChangeHistory"/>
              <w:spacing w:before="20" w:after="20"/>
              <w:rPr>
                <w:sz w:val="18"/>
                <w:szCs w:val="18"/>
              </w:rPr>
            </w:pPr>
          </w:p>
        </w:tc>
        <w:tc>
          <w:tcPr>
            <w:tcW w:w="3637" w:type="dxa"/>
            <w:gridSpan w:val="5"/>
            <w:tcBorders>
              <w:top w:val="single" w:sz="4" w:space="0" w:color="auto"/>
              <w:left w:val="single" w:sz="4" w:space="0" w:color="auto"/>
              <w:bottom w:val="single" w:sz="4" w:space="0" w:color="auto"/>
              <w:right w:val="single" w:sz="4" w:space="0" w:color="auto"/>
            </w:tcBorders>
          </w:tcPr>
          <w:p w:rsidR="00BF6784" w:rsidRDefault="00BF6784" w:rsidP="00E179A1">
            <w:pPr>
              <w:pStyle w:val="TableChangeHistory"/>
              <w:spacing w:before="20" w:after="20"/>
              <w:rPr>
                <w:sz w:val="18"/>
                <w:szCs w:val="18"/>
              </w:rPr>
            </w:pPr>
            <w:r>
              <w:rPr>
                <w:sz w:val="18"/>
                <w:szCs w:val="18"/>
              </w:rPr>
              <w:fldChar w:fldCharType="begin"/>
            </w:r>
            <w:r>
              <w:rPr>
                <w:sz w:val="18"/>
                <w:szCs w:val="18"/>
              </w:rPr>
              <w:instrText xml:space="preserve"> PAGEREF EDIT_20131009_004 \h </w:instrText>
            </w:r>
            <w:r>
              <w:rPr>
                <w:sz w:val="18"/>
                <w:szCs w:val="18"/>
              </w:rPr>
            </w:r>
            <w:r>
              <w:rPr>
                <w:sz w:val="18"/>
                <w:szCs w:val="18"/>
              </w:rPr>
              <w:fldChar w:fldCharType="separate"/>
            </w:r>
            <w:r w:rsidR="00D923C7">
              <w:rPr>
                <w:noProof/>
                <w:sz w:val="18"/>
                <w:szCs w:val="18"/>
              </w:rPr>
              <w:t>119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EDIT_20131009_007 \h </w:instrText>
            </w:r>
            <w:r>
              <w:rPr>
                <w:sz w:val="18"/>
                <w:szCs w:val="18"/>
              </w:rPr>
            </w:r>
            <w:r>
              <w:rPr>
                <w:sz w:val="18"/>
                <w:szCs w:val="18"/>
              </w:rPr>
              <w:fldChar w:fldCharType="separate"/>
            </w:r>
            <w:r w:rsidR="00D923C7">
              <w:rPr>
                <w:noProof/>
                <w:sz w:val="18"/>
                <w:szCs w:val="18"/>
              </w:rPr>
              <w:t>121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EDIT_20131009_012 \h </w:instrText>
            </w:r>
            <w:r>
              <w:rPr>
                <w:sz w:val="18"/>
                <w:szCs w:val="18"/>
              </w:rPr>
            </w:r>
            <w:r>
              <w:rPr>
                <w:sz w:val="18"/>
                <w:szCs w:val="18"/>
              </w:rPr>
              <w:fldChar w:fldCharType="separate"/>
            </w:r>
            <w:r w:rsidR="00D923C7">
              <w:rPr>
                <w:noProof/>
                <w:sz w:val="18"/>
                <w:szCs w:val="18"/>
              </w:rPr>
              <w:t>124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EDIT_20131009_022 \h </w:instrText>
            </w:r>
            <w:r>
              <w:rPr>
                <w:sz w:val="18"/>
                <w:szCs w:val="18"/>
              </w:rPr>
            </w:r>
            <w:r>
              <w:rPr>
                <w:sz w:val="18"/>
                <w:szCs w:val="18"/>
              </w:rPr>
              <w:fldChar w:fldCharType="separate"/>
            </w:r>
            <w:r w:rsidR="00D923C7">
              <w:rPr>
                <w:noProof/>
                <w:sz w:val="18"/>
                <w:szCs w:val="18"/>
              </w:rPr>
              <w:t>226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EDIT_20131009_023 \h </w:instrText>
            </w:r>
            <w:r>
              <w:rPr>
                <w:sz w:val="18"/>
                <w:szCs w:val="18"/>
              </w:rPr>
            </w:r>
            <w:r>
              <w:rPr>
                <w:sz w:val="18"/>
                <w:szCs w:val="18"/>
              </w:rPr>
              <w:fldChar w:fldCharType="separate"/>
            </w:r>
            <w:r w:rsidR="00D923C7">
              <w:rPr>
                <w:noProof/>
                <w:sz w:val="18"/>
                <w:szCs w:val="18"/>
              </w:rPr>
              <w:t>226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EDIT_20131009_024 \h </w:instrText>
            </w:r>
            <w:r>
              <w:rPr>
                <w:sz w:val="18"/>
                <w:szCs w:val="18"/>
              </w:rPr>
            </w:r>
            <w:r>
              <w:rPr>
                <w:sz w:val="18"/>
                <w:szCs w:val="18"/>
              </w:rPr>
              <w:fldChar w:fldCharType="separate"/>
            </w:r>
            <w:r w:rsidR="00D923C7">
              <w:rPr>
                <w:noProof/>
                <w:sz w:val="18"/>
                <w:szCs w:val="18"/>
              </w:rPr>
              <w:t>226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EDIT_20131009_025 \h </w:instrText>
            </w:r>
            <w:r>
              <w:rPr>
                <w:sz w:val="18"/>
                <w:szCs w:val="18"/>
              </w:rPr>
            </w:r>
            <w:r>
              <w:rPr>
                <w:sz w:val="18"/>
                <w:szCs w:val="18"/>
              </w:rPr>
              <w:fldChar w:fldCharType="separate"/>
            </w:r>
            <w:r w:rsidR="00D923C7">
              <w:rPr>
                <w:noProof/>
                <w:sz w:val="18"/>
                <w:szCs w:val="18"/>
              </w:rPr>
              <w:t>227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EDIT_20131009_026 \h </w:instrText>
            </w:r>
            <w:r>
              <w:rPr>
                <w:sz w:val="18"/>
                <w:szCs w:val="18"/>
              </w:rPr>
            </w:r>
            <w:r>
              <w:rPr>
                <w:sz w:val="18"/>
                <w:szCs w:val="18"/>
              </w:rPr>
              <w:fldChar w:fldCharType="separate"/>
            </w:r>
            <w:r w:rsidR="00D923C7">
              <w:rPr>
                <w:noProof/>
                <w:sz w:val="18"/>
                <w:szCs w:val="18"/>
              </w:rPr>
              <w:t>227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EDIT_20131009_027 \h </w:instrText>
            </w:r>
            <w:r>
              <w:rPr>
                <w:sz w:val="18"/>
                <w:szCs w:val="18"/>
              </w:rPr>
            </w:r>
            <w:r>
              <w:rPr>
                <w:sz w:val="18"/>
                <w:szCs w:val="18"/>
              </w:rPr>
              <w:fldChar w:fldCharType="separate"/>
            </w:r>
            <w:r w:rsidR="00D923C7">
              <w:rPr>
                <w:noProof/>
                <w:sz w:val="18"/>
                <w:szCs w:val="18"/>
              </w:rPr>
              <w:t>228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EDIT_20131009_028 \h </w:instrText>
            </w:r>
            <w:r>
              <w:rPr>
                <w:sz w:val="18"/>
                <w:szCs w:val="18"/>
              </w:rPr>
            </w:r>
            <w:r>
              <w:rPr>
                <w:sz w:val="18"/>
                <w:szCs w:val="18"/>
              </w:rPr>
              <w:fldChar w:fldCharType="separate"/>
            </w:r>
            <w:r w:rsidR="00D923C7">
              <w:rPr>
                <w:noProof/>
                <w:sz w:val="18"/>
                <w:szCs w:val="18"/>
              </w:rPr>
              <w:t>228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EDIT_20131009_029 \h </w:instrText>
            </w:r>
            <w:r>
              <w:rPr>
                <w:sz w:val="18"/>
                <w:szCs w:val="18"/>
              </w:rPr>
            </w:r>
            <w:r>
              <w:rPr>
                <w:sz w:val="18"/>
                <w:szCs w:val="18"/>
              </w:rPr>
              <w:fldChar w:fldCharType="separate"/>
            </w:r>
            <w:r w:rsidR="00D923C7">
              <w:rPr>
                <w:noProof/>
                <w:sz w:val="18"/>
                <w:szCs w:val="18"/>
              </w:rPr>
              <w:t>229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EDIT_20131009_030 \h </w:instrText>
            </w:r>
            <w:r>
              <w:rPr>
                <w:sz w:val="18"/>
                <w:szCs w:val="18"/>
              </w:rPr>
            </w:r>
            <w:r>
              <w:rPr>
                <w:sz w:val="18"/>
                <w:szCs w:val="18"/>
              </w:rPr>
              <w:fldChar w:fldCharType="separate"/>
            </w:r>
            <w:r w:rsidR="00D923C7">
              <w:rPr>
                <w:noProof/>
                <w:sz w:val="18"/>
                <w:szCs w:val="18"/>
              </w:rPr>
              <w:t>231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EDIT_20131009_031 \h </w:instrText>
            </w:r>
            <w:r>
              <w:rPr>
                <w:sz w:val="18"/>
                <w:szCs w:val="18"/>
              </w:rPr>
            </w:r>
            <w:r>
              <w:rPr>
                <w:sz w:val="18"/>
                <w:szCs w:val="18"/>
              </w:rPr>
              <w:fldChar w:fldCharType="separate"/>
            </w:r>
            <w:r w:rsidR="00D923C7">
              <w:rPr>
                <w:noProof/>
                <w:sz w:val="18"/>
                <w:szCs w:val="18"/>
              </w:rPr>
              <w:t>231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EDIT_20131009_032 \h </w:instrText>
            </w:r>
            <w:r>
              <w:rPr>
                <w:sz w:val="18"/>
                <w:szCs w:val="18"/>
              </w:rPr>
            </w:r>
            <w:r>
              <w:rPr>
                <w:sz w:val="18"/>
                <w:szCs w:val="18"/>
              </w:rPr>
              <w:fldChar w:fldCharType="separate"/>
            </w:r>
            <w:r w:rsidR="00D923C7">
              <w:rPr>
                <w:noProof/>
                <w:sz w:val="18"/>
                <w:szCs w:val="18"/>
              </w:rPr>
              <w:t>231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EDIT_20131009_033 \h </w:instrText>
            </w:r>
            <w:r>
              <w:rPr>
                <w:sz w:val="18"/>
                <w:szCs w:val="18"/>
              </w:rPr>
            </w:r>
            <w:r>
              <w:rPr>
                <w:sz w:val="18"/>
                <w:szCs w:val="18"/>
              </w:rPr>
              <w:fldChar w:fldCharType="separate"/>
            </w:r>
            <w:r w:rsidR="00D923C7">
              <w:rPr>
                <w:noProof/>
                <w:sz w:val="18"/>
                <w:szCs w:val="18"/>
              </w:rPr>
              <w:t>232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EDIT_20131009_034 \h </w:instrText>
            </w:r>
            <w:r>
              <w:rPr>
                <w:sz w:val="18"/>
                <w:szCs w:val="18"/>
              </w:rPr>
            </w:r>
            <w:r>
              <w:rPr>
                <w:sz w:val="18"/>
                <w:szCs w:val="18"/>
              </w:rPr>
              <w:fldChar w:fldCharType="separate"/>
            </w:r>
            <w:r w:rsidR="00D923C7">
              <w:rPr>
                <w:noProof/>
                <w:sz w:val="18"/>
                <w:szCs w:val="18"/>
              </w:rPr>
              <w:t>232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EDIT_20131009_035 \h </w:instrText>
            </w:r>
            <w:r>
              <w:rPr>
                <w:sz w:val="18"/>
                <w:szCs w:val="18"/>
              </w:rPr>
            </w:r>
            <w:r>
              <w:rPr>
                <w:sz w:val="18"/>
                <w:szCs w:val="18"/>
              </w:rPr>
              <w:fldChar w:fldCharType="separate"/>
            </w:r>
            <w:r w:rsidR="00D923C7">
              <w:rPr>
                <w:noProof/>
                <w:sz w:val="18"/>
                <w:szCs w:val="18"/>
              </w:rPr>
              <w:t>232</w:t>
            </w:r>
            <w:r>
              <w:rPr>
                <w:sz w:val="18"/>
                <w:szCs w:val="18"/>
              </w:rPr>
              <w:fldChar w:fldCharType="end"/>
            </w:r>
          </w:p>
        </w:tc>
        <w:tc>
          <w:tcPr>
            <w:tcW w:w="2970" w:type="dxa"/>
            <w:tcBorders>
              <w:top w:val="single" w:sz="4" w:space="0" w:color="auto"/>
              <w:left w:val="single" w:sz="4" w:space="0" w:color="auto"/>
              <w:bottom w:val="single" w:sz="4" w:space="0" w:color="auto"/>
              <w:right w:val="single" w:sz="4" w:space="0" w:color="auto"/>
            </w:tcBorders>
          </w:tcPr>
          <w:p w:rsidR="00BF6784" w:rsidRPr="004063A1" w:rsidRDefault="00BF6784" w:rsidP="00575FF8">
            <w:pPr>
              <w:pStyle w:val="TableChangeHistory"/>
              <w:spacing w:before="20" w:after="20"/>
              <w:rPr>
                <w:sz w:val="18"/>
              </w:rPr>
            </w:pPr>
            <w:r w:rsidRPr="004063A1">
              <w:rPr>
                <w:sz w:val="18"/>
              </w:rPr>
              <w:t>Fix cross-reference.</w:t>
            </w:r>
          </w:p>
        </w:tc>
      </w:tr>
      <w:tr w:rsidR="004063A1" w:rsidRPr="00463604" w:rsidTr="00575FF8">
        <w:tc>
          <w:tcPr>
            <w:tcW w:w="665" w:type="dxa"/>
            <w:tcBorders>
              <w:left w:val="single" w:sz="4" w:space="0" w:color="auto"/>
              <w:right w:val="single" w:sz="4" w:space="0" w:color="auto"/>
            </w:tcBorders>
          </w:tcPr>
          <w:p w:rsidR="004063A1" w:rsidRDefault="004063A1"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r>
              <w:rPr>
                <w:sz w:val="18"/>
                <w:szCs w:val="18"/>
              </w:rPr>
              <w:fldChar w:fldCharType="begin"/>
            </w:r>
            <w:r>
              <w:rPr>
                <w:sz w:val="18"/>
                <w:szCs w:val="18"/>
              </w:rPr>
              <w:instrText xml:space="preserve"> PAGEREF EDIT_20131009_005 \h </w:instrText>
            </w:r>
            <w:r>
              <w:rPr>
                <w:sz w:val="18"/>
                <w:szCs w:val="18"/>
              </w:rPr>
            </w:r>
            <w:r>
              <w:rPr>
                <w:sz w:val="18"/>
                <w:szCs w:val="18"/>
              </w:rPr>
              <w:fldChar w:fldCharType="separate"/>
            </w:r>
            <w:r w:rsidR="00D923C7">
              <w:rPr>
                <w:noProof/>
                <w:sz w:val="18"/>
                <w:szCs w:val="18"/>
              </w:rPr>
              <w:t>119</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4063A1" w:rsidRPr="004063A1" w:rsidRDefault="004063A1" w:rsidP="00575FF8">
            <w:pPr>
              <w:pStyle w:val="TableChangeHistory"/>
              <w:spacing w:before="20" w:after="20"/>
              <w:rPr>
                <w:sz w:val="18"/>
              </w:rPr>
            </w:pPr>
            <w:r w:rsidRPr="004063A1">
              <w:rPr>
                <w:sz w:val="18"/>
              </w:rPr>
              <w:t>Add 2 steps to 4.7.2.25.</w:t>
            </w:r>
          </w:p>
        </w:tc>
      </w:tr>
      <w:tr w:rsidR="004063A1" w:rsidRPr="00463604" w:rsidTr="00575FF8">
        <w:tc>
          <w:tcPr>
            <w:tcW w:w="665" w:type="dxa"/>
            <w:tcBorders>
              <w:left w:val="single" w:sz="4" w:space="0" w:color="auto"/>
              <w:right w:val="single" w:sz="4" w:space="0" w:color="auto"/>
            </w:tcBorders>
          </w:tcPr>
          <w:p w:rsidR="004063A1" w:rsidRDefault="004063A1"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r>
              <w:rPr>
                <w:sz w:val="18"/>
                <w:szCs w:val="18"/>
              </w:rPr>
              <w:fldChar w:fldCharType="begin"/>
            </w:r>
            <w:r>
              <w:rPr>
                <w:sz w:val="18"/>
                <w:szCs w:val="18"/>
              </w:rPr>
              <w:instrText xml:space="preserve"> PAGEREF EDIT_20131009_006 \h </w:instrText>
            </w:r>
            <w:r>
              <w:rPr>
                <w:sz w:val="18"/>
                <w:szCs w:val="18"/>
              </w:rPr>
            </w:r>
            <w:r>
              <w:rPr>
                <w:sz w:val="18"/>
                <w:szCs w:val="18"/>
              </w:rPr>
              <w:fldChar w:fldCharType="separate"/>
            </w:r>
            <w:r w:rsidR="00D923C7">
              <w:rPr>
                <w:noProof/>
                <w:sz w:val="18"/>
                <w:szCs w:val="18"/>
              </w:rPr>
              <w:t>119</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4063A1" w:rsidRPr="004063A1" w:rsidRDefault="004063A1" w:rsidP="00575FF8">
            <w:pPr>
              <w:pStyle w:val="TableChangeHistory"/>
              <w:spacing w:before="20" w:after="20"/>
              <w:rPr>
                <w:sz w:val="18"/>
              </w:rPr>
            </w:pPr>
            <w:r w:rsidRPr="004063A1">
              <w:rPr>
                <w:sz w:val="18"/>
              </w:rPr>
              <w:t>Fix step number references.</w:t>
            </w:r>
          </w:p>
        </w:tc>
      </w:tr>
      <w:tr w:rsidR="004063A1" w:rsidRPr="00463604" w:rsidTr="00733F96">
        <w:tc>
          <w:tcPr>
            <w:tcW w:w="665" w:type="dxa"/>
            <w:tcBorders>
              <w:left w:val="single" w:sz="4" w:space="0" w:color="auto"/>
              <w:right w:val="single" w:sz="4" w:space="0" w:color="auto"/>
            </w:tcBorders>
          </w:tcPr>
          <w:p w:rsidR="004063A1" w:rsidRDefault="004063A1"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1747" w:type="dxa"/>
            <w:gridSpan w:val="4"/>
            <w:tcBorders>
              <w:top w:val="single" w:sz="4" w:space="0" w:color="auto"/>
              <w:left w:val="single" w:sz="4" w:space="0" w:color="auto"/>
              <w:bottom w:val="single" w:sz="4" w:space="0" w:color="auto"/>
              <w:right w:val="single" w:sz="4" w:space="0" w:color="auto"/>
            </w:tcBorders>
          </w:tcPr>
          <w:p w:rsidR="004063A1" w:rsidRDefault="00733F96" w:rsidP="00733F96">
            <w:pPr>
              <w:pStyle w:val="TableChangeHistory"/>
              <w:spacing w:before="20" w:after="20"/>
              <w:rPr>
                <w:sz w:val="18"/>
                <w:szCs w:val="18"/>
              </w:rPr>
            </w:pPr>
            <w:r>
              <w:rPr>
                <w:sz w:val="18"/>
                <w:szCs w:val="18"/>
              </w:rPr>
              <w:fldChar w:fldCharType="begin"/>
            </w:r>
            <w:r>
              <w:rPr>
                <w:sz w:val="18"/>
                <w:szCs w:val="18"/>
              </w:rPr>
              <w:instrText xml:space="preserve"> PAGEREF EDIT_20131009_008 \h </w:instrText>
            </w:r>
            <w:r>
              <w:rPr>
                <w:sz w:val="18"/>
                <w:szCs w:val="18"/>
              </w:rPr>
            </w:r>
            <w:r>
              <w:rPr>
                <w:sz w:val="18"/>
                <w:szCs w:val="18"/>
              </w:rPr>
              <w:fldChar w:fldCharType="separate"/>
            </w:r>
            <w:r w:rsidR="00D923C7">
              <w:rPr>
                <w:noProof/>
                <w:sz w:val="18"/>
                <w:szCs w:val="18"/>
              </w:rPr>
              <w:t>121</w:t>
            </w:r>
            <w:r>
              <w:rPr>
                <w:sz w:val="18"/>
                <w:szCs w:val="18"/>
              </w:rPr>
              <w:fldChar w:fldCharType="end"/>
            </w:r>
            <w:r>
              <w:rPr>
                <w:sz w:val="18"/>
                <w:szCs w:val="18"/>
              </w:rPr>
              <w:t xml:space="preserve">, </w:t>
            </w:r>
            <w:r w:rsidR="004063A1">
              <w:rPr>
                <w:sz w:val="18"/>
                <w:szCs w:val="18"/>
              </w:rPr>
              <w:fldChar w:fldCharType="begin"/>
            </w:r>
            <w:r w:rsidR="004063A1">
              <w:rPr>
                <w:sz w:val="18"/>
                <w:szCs w:val="18"/>
              </w:rPr>
              <w:instrText xml:space="preserve"> PAGEREF EDIT_20131009_009 \h </w:instrText>
            </w:r>
            <w:r w:rsidR="004063A1">
              <w:rPr>
                <w:sz w:val="18"/>
                <w:szCs w:val="18"/>
              </w:rPr>
            </w:r>
            <w:r w:rsidR="004063A1">
              <w:rPr>
                <w:sz w:val="18"/>
                <w:szCs w:val="18"/>
              </w:rPr>
              <w:fldChar w:fldCharType="separate"/>
            </w:r>
            <w:r w:rsidR="00D923C7">
              <w:rPr>
                <w:noProof/>
                <w:sz w:val="18"/>
                <w:szCs w:val="18"/>
              </w:rPr>
              <w:t>121</w:t>
            </w:r>
            <w:r w:rsidR="004063A1">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EDIT_20131009_010 \h </w:instrText>
            </w:r>
            <w:r>
              <w:rPr>
                <w:sz w:val="18"/>
                <w:szCs w:val="18"/>
              </w:rPr>
            </w:r>
            <w:r>
              <w:rPr>
                <w:sz w:val="18"/>
                <w:szCs w:val="18"/>
              </w:rPr>
              <w:fldChar w:fldCharType="separate"/>
            </w:r>
            <w:r w:rsidR="00D923C7">
              <w:rPr>
                <w:noProof/>
                <w:sz w:val="18"/>
                <w:szCs w:val="18"/>
              </w:rPr>
              <w:t>122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EDIT_20131009_011 \h </w:instrText>
            </w:r>
            <w:r>
              <w:rPr>
                <w:sz w:val="18"/>
                <w:szCs w:val="18"/>
              </w:rPr>
            </w:r>
            <w:r>
              <w:rPr>
                <w:sz w:val="18"/>
                <w:szCs w:val="18"/>
              </w:rPr>
              <w:fldChar w:fldCharType="separate"/>
            </w:r>
            <w:r w:rsidR="00D923C7">
              <w:rPr>
                <w:noProof/>
                <w:sz w:val="18"/>
                <w:szCs w:val="18"/>
              </w:rPr>
              <w:t>122</w:t>
            </w:r>
            <w:r>
              <w:rPr>
                <w:sz w:val="18"/>
                <w:szCs w:val="18"/>
              </w:rPr>
              <w:fldChar w:fldCharType="end"/>
            </w:r>
          </w:p>
        </w:tc>
        <w:tc>
          <w:tcPr>
            <w:tcW w:w="4860" w:type="dxa"/>
            <w:gridSpan w:val="2"/>
            <w:tcBorders>
              <w:top w:val="single" w:sz="4" w:space="0" w:color="auto"/>
              <w:left w:val="single" w:sz="4" w:space="0" w:color="auto"/>
              <w:bottom w:val="single" w:sz="4" w:space="0" w:color="auto"/>
              <w:right w:val="single" w:sz="4" w:space="0" w:color="auto"/>
            </w:tcBorders>
          </w:tcPr>
          <w:p w:rsidR="004063A1" w:rsidRPr="004063A1" w:rsidRDefault="004063A1" w:rsidP="00575FF8">
            <w:pPr>
              <w:pStyle w:val="TableChangeHistory"/>
              <w:spacing w:before="20" w:after="20"/>
              <w:rPr>
                <w:sz w:val="18"/>
              </w:rPr>
            </w:pPr>
            <w:r w:rsidRPr="004063A1">
              <w:rPr>
                <w:sz w:val="18"/>
              </w:rPr>
              <w:t>Change steps #</w:t>
            </w:r>
            <w:r w:rsidR="00733F96">
              <w:rPr>
                <w:sz w:val="18"/>
              </w:rPr>
              <w:t xml:space="preserve">8-9, </w:t>
            </w:r>
            <w:r w:rsidRPr="004063A1">
              <w:rPr>
                <w:sz w:val="18"/>
              </w:rPr>
              <w:t>13-14</w:t>
            </w:r>
            <w:r w:rsidR="00733F96">
              <w:rPr>
                <w:sz w:val="18"/>
              </w:rPr>
              <w:t>, 22-23, 30-31</w:t>
            </w:r>
            <w:r w:rsidRPr="004063A1">
              <w:rPr>
                <w:sz w:val="18"/>
              </w:rPr>
              <w:t xml:space="preserve"> in 4.7.2.26.</w:t>
            </w:r>
          </w:p>
        </w:tc>
      </w:tr>
      <w:tr w:rsidR="004063A1" w:rsidRPr="00463604" w:rsidTr="00733F96">
        <w:tc>
          <w:tcPr>
            <w:tcW w:w="665" w:type="dxa"/>
            <w:tcBorders>
              <w:left w:val="single" w:sz="4" w:space="0" w:color="auto"/>
              <w:right w:val="single" w:sz="4" w:space="0" w:color="auto"/>
            </w:tcBorders>
          </w:tcPr>
          <w:p w:rsidR="004063A1" w:rsidRDefault="004063A1"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1747" w:type="dxa"/>
            <w:gridSpan w:val="4"/>
            <w:tcBorders>
              <w:top w:val="single" w:sz="4" w:space="0" w:color="auto"/>
              <w:left w:val="single" w:sz="4" w:space="0" w:color="auto"/>
              <w:bottom w:val="single" w:sz="4" w:space="0" w:color="auto"/>
              <w:right w:val="single" w:sz="4" w:space="0" w:color="auto"/>
            </w:tcBorders>
          </w:tcPr>
          <w:p w:rsidR="004063A1" w:rsidRDefault="00733F96" w:rsidP="00575FF8">
            <w:pPr>
              <w:pStyle w:val="TableChangeHistory"/>
              <w:spacing w:before="20" w:after="20"/>
              <w:rPr>
                <w:sz w:val="18"/>
                <w:szCs w:val="18"/>
              </w:rPr>
            </w:pPr>
            <w:r>
              <w:rPr>
                <w:sz w:val="18"/>
                <w:szCs w:val="18"/>
              </w:rPr>
              <w:fldChar w:fldCharType="begin"/>
            </w:r>
            <w:r>
              <w:rPr>
                <w:sz w:val="18"/>
                <w:szCs w:val="18"/>
              </w:rPr>
              <w:instrText xml:space="preserve"> PAGEREF EDIT_20131009_013 \h </w:instrText>
            </w:r>
            <w:r>
              <w:rPr>
                <w:sz w:val="18"/>
                <w:szCs w:val="18"/>
              </w:rPr>
            </w:r>
            <w:r>
              <w:rPr>
                <w:sz w:val="18"/>
                <w:szCs w:val="18"/>
              </w:rPr>
              <w:fldChar w:fldCharType="separate"/>
            </w:r>
            <w:r w:rsidR="00D923C7">
              <w:rPr>
                <w:noProof/>
                <w:sz w:val="18"/>
                <w:szCs w:val="18"/>
              </w:rPr>
              <w:t>124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EDIT_20131009_014 \h </w:instrText>
            </w:r>
            <w:r>
              <w:rPr>
                <w:sz w:val="18"/>
                <w:szCs w:val="18"/>
              </w:rPr>
            </w:r>
            <w:r>
              <w:rPr>
                <w:sz w:val="18"/>
                <w:szCs w:val="18"/>
              </w:rPr>
              <w:fldChar w:fldCharType="separate"/>
            </w:r>
            <w:r w:rsidR="00D923C7">
              <w:rPr>
                <w:noProof/>
                <w:sz w:val="18"/>
                <w:szCs w:val="18"/>
              </w:rPr>
              <w:t>124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EDIT_20131009_015 \h </w:instrText>
            </w:r>
            <w:r>
              <w:rPr>
                <w:sz w:val="18"/>
                <w:szCs w:val="18"/>
              </w:rPr>
            </w:r>
            <w:r>
              <w:rPr>
                <w:sz w:val="18"/>
                <w:szCs w:val="18"/>
              </w:rPr>
              <w:fldChar w:fldCharType="separate"/>
            </w:r>
            <w:r w:rsidR="00D923C7">
              <w:rPr>
                <w:noProof/>
                <w:sz w:val="18"/>
                <w:szCs w:val="18"/>
              </w:rPr>
              <w:t>124</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EDIT_20131009_016 \h </w:instrText>
            </w:r>
            <w:r>
              <w:rPr>
                <w:sz w:val="18"/>
                <w:szCs w:val="18"/>
              </w:rPr>
            </w:r>
            <w:r>
              <w:rPr>
                <w:sz w:val="18"/>
                <w:szCs w:val="18"/>
              </w:rPr>
              <w:fldChar w:fldCharType="separate"/>
            </w:r>
            <w:r w:rsidR="00D923C7">
              <w:rPr>
                <w:noProof/>
                <w:sz w:val="18"/>
                <w:szCs w:val="18"/>
              </w:rPr>
              <w:t>125</w:t>
            </w:r>
            <w:r>
              <w:rPr>
                <w:sz w:val="18"/>
                <w:szCs w:val="18"/>
              </w:rPr>
              <w:fldChar w:fldCharType="end"/>
            </w:r>
          </w:p>
        </w:tc>
        <w:tc>
          <w:tcPr>
            <w:tcW w:w="4860" w:type="dxa"/>
            <w:gridSpan w:val="2"/>
            <w:tcBorders>
              <w:top w:val="single" w:sz="4" w:space="0" w:color="auto"/>
              <w:left w:val="single" w:sz="4" w:space="0" w:color="auto"/>
              <w:bottom w:val="single" w:sz="4" w:space="0" w:color="auto"/>
              <w:right w:val="single" w:sz="4" w:space="0" w:color="auto"/>
            </w:tcBorders>
          </w:tcPr>
          <w:p w:rsidR="004063A1" w:rsidRPr="004063A1" w:rsidRDefault="00733F96" w:rsidP="00575FF8">
            <w:pPr>
              <w:pStyle w:val="TableChangeHistory"/>
              <w:spacing w:before="20" w:after="20"/>
              <w:rPr>
                <w:sz w:val="18"/>
              </w:rPr>
            </w:pPr>
            <w:r w:rsidRPr="00733F96">
              <w:rPr>
                <w:sz w:val="18"/>
              </w:rPr>
              <w:t>Change steps #8-9</w:t>
            </w:r>
            <w:r>
              <w:rPr>
                <w:sz w:val="18"/>
              </w:rPr>
              <w:t>, 13-14, 22-23, 30-31</w:t>
            </w:r>
            <w:r w:rsidRPr="00733F96">
              <w:rPr>
                <w:sz w:val="18"/>
              </w:rPr>
              <w:t xml:space="preserve"> in 4.7.2.27.</w:t>
            </w:r>
          </w:p>
        </w:tc>
      </w:tr>
      <w:tr w:rsidR="004063A1" w:rsidRPr="00463604" w:rsidTr="00575FF8">
        <w:tc>
          <w:tcPr>
            <w:tcW w:w="665" w:type="dxa"/>
            <w:tcBorders>
              <w:left w:val="single" w:sz="4" w:space="0" w:color="auto"/>
              <w:right w:val="single" w:sz="4" w:space="0" w:color="auto"/>
            </w:tcBorders>
          </w:tcPr>
          <w:p w:rsidR="004063A1" w:rsidRDefault="004063A1"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4063A1" w:rsidRDefault="004063A1"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4063A1" w:rsidRDefault="00762A75" w:rsidP="00575FF8">
            <w:pPr>
              <w:pStyle w:val="TableChangeHistory"/>
              <w:spacing w:before="20" w:after="20"/>
              <w:rPr>
                <w:sz w:val="18"/>
                <w:szCs w:val="18"/>
              </w:rPr>
            </w:pPr>
            <w:r>
              <w:rPr>
                <w:sz w:val="18"/>
                <w:szCs w:val="18"/>
              </w:rPr>
              <w:fldChar w:fldCharType="begin"/>
            </w:r>
            <w:r>
              <w:rPr>
                <w:sz w:val="18"/>
                <w:szCs w:val="18"/>
              </w:rPr>
              <w:instrText xml:space="preserve"> PAGEREF EDIT_20131009_017 \h </w:instrText>
            </w:r>
            <w:r>
              <w:rPr>
                <w:sz w:val="18"/>
                <w:szCs w:val="18"/>
              </w:rPr>
            </w:r>
            <w:r>
              <w:rPr>
                <w:sz w:val="18"/>
                <w:szCs w:val="18"/>
              </w:rPr>
              <w:fldChar w:fldCharType="separate"/>
            </w:r>
            <w:r w:rsidR="00D923C7">
              <w:rPr>
                <w:noProof/>
                <w:sz w:val="18"/>
                <w:szCs w:val="18"/>
              </w:rPr>
              <w:t>168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4063A1" w:rsidRPr="004063A1" w:rsidRDefault="00762A75" w:rsidP="00575FF8">
            <w:pPr>
              <w:pStyle w:val="TableChangeHistory"/>
              <w:spacing w:before="20" w:after="20"/>
              <w:rPr>
                <w:sz w:val="18"/>
              </w:rPr>
            </w:pPr>
            <w:r w:rsidRPr="00762A75">
              <w:rPr>
                <w:sz w:val="18"/>
              </w:rPr>
              <w:t>Add steps #8-9 in 5.7.2.20.</w:t>
            </w:r>
          </w:p>
        </w:tc>
      </w:tr>
      <w:tr w:rsidR="00762A75" w:rsidRPr="00463604" w:rsidTr="00575FF8">
        <w:tc>
          <w:tcPr>
            <w:tcW w:w="665" w:type="dxa"/>
            <w:tcBorders>
              <w:left w:val="single" w:sz="4" w:space="0" w:color="auto"/>
              <w:right w:val="single" w:sz="4" w:space="0" w:color="auto"/>
            </w:tcBorders>
          </w:tcPr>
          <w:p w:rsidR="00762A75" w:rsidRDefault="00762A75"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62A75" w:rsidRDefault="00762A75"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62A75" w:rsidRDefault="00762A75"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762A75" w:rsidRDefault="00762A75" w:rsidP="00575FF8">
            <w:pPr>
              <w:pStyle w:val="TableChangeHistory"/>
              <w:spacing w:before="20" w:after="20"/>
              <w:rPr>
                <w:sz w:val="18"/>
                <w:szCs w:val="18"/>
              </w:rPr>
            </w:pPr>
            <w:r>
              <w:rPr>
                <w:sz w:val="18"/>
                <w:szCs w:val="18"/>
              </w:rPr>
              <w:fldChar w:fldCharType="begin"/>
            </w:r>
            <w:r>
              <w:rPr>
                <w:sz w:val="18"/>
                <w:szCs w:val="18"/>
              </w:rPr>
              <w:instrText xml:space="preserve"> PAGEREF EDIT_20131009_018 \h </w:instrText>
            </w:r>
            <w:r>
              <w:rPr>
                <w:sz w:val="18"/>
                <w:szCs w:val="18"/>
              </w:rPr>
            </w:r>
            <w:r>
              <w:rPr>
                <w:sz w:val="18"/>
                <w:szCs w:val="18"/>
              </w:rPr>
              <w:fldChar w:fldCharType="separate"/>
            </w:r>
            <w:r w:rsidR="00D923C7">
              <w:rPr>
                <w:noProof/>
                <w:sz w:val="18"/>
                <w:szCs w:val="18"/>
              </w:rPr>
              <w:t>170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EDIT_20131009_019 \h </w:instrText>
            </w:r>
            <w:r>
              <w:rPr>
                <w:sz w:val="18"/>
                <w:szCs w:val="18"/>
              </w:rPr>
            </w:r>
            <w:r>
              <w:rPr>
                <w:sz w:val="18"/>
                <w:szCs w:val="18"/>
              </w:rPr>
              <w:fldChar w:fldCharType="separate"/>
            </w:r>
            <w:r w:rsidR="00D923C7">
              <w:rPr>
                <w:noProof/>
                <w:sz w:val="18"/>
                <w:szCs w:val="18"/>
              </w:rPr>
              <w:t>170</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762A75" w:rsidRPr="00762A75" w:rsidRDefault="00762A75" w:rsidP="00575FF8">
            <w:pPr>
              <w:pStyle w:val="TableChangeHistory"/>
              <w:spacing w:before="20" w:after="20"/>
              <w:rPr>
                <w:sz w:val="18"/>
              </w:rPr>
            </w:pPr>
            <w:r w:rsidRPr="00762A75">
              <w:rPr>
                <w:sz w:val="18"/>
              </w:rPr>
              <w:t>Cha</w:t>
            </w:r>
            <w:r>
              <w:rPr>
                <w:sz w:val="18"/>
              </w:rPr>
              <w:t>n</w:t>
            </w:r>
            <w:r w:rsidRPr="00762A75">
              <w:rPr>
                <w:sz w:val="18"/>
              </w:rPr>
              <w:t>ge steps #10-11</w:t>
            </w:r>
            <w:r>
              <w:rPr>
                <w:sz w:val="18"/>
              </w:rPr>
              <w:t>, 18-19</w:t>
            </w:r>
            <w:r w:rsidRPr="00762A75">
              <w:rPr>
                <w:sz w:val="18"/>
              </w:rPr>
              <w:t xml:space="preserve"> in 5.7.2.21.</w:t>
            </w:r>
          </w:p>
        </w:tc>
      </w:tr>
      <w:tr w:rsidR="00762A75" w:rsidRPr="00463604" w:rsidTr="00575FF8">
        <w:tc>
          <w:tcPr>
            <w:tcW w:w="665" w:type="dxa"/>
            <w:tcBorders>
              <w:left w:val="single" w:sz="4" w:space="0" w:color="auto"/>
              <w:right w:val="single" w:sz="4" w:space="0" w:color="auto"/>
            </w:tcBorders>
          </w:tcPr>
          <w:p w:rsidR="00762A75" w:rsidRDefault="00762A75"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762A75" w:rsidRDefault="00762A75"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62A75" w:rsidRDefault="00762A75"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762A75" w:rsidRDefault="00762A75" w:rsidP="00575FF8">
            <w:pPr>
              <w:pStyle w:val="TableChangeHistory"/>
              <w:spacing w:before="20" w:after="20"/>
              <w:rPr>
                <w:sz w:val="18"/>
                <w:szCs w:val="18"/>
              </w:rPr>
            </w:pPr>
            <w:r>
              <w:rPr>
                <w:sz w:val="18"/>
                <w:szCs w:val="18"/>
              </w:rPr>
              <w:fldChar w:fldCharType="begin"/>
            </w:r>
            <w:r>
              <w:rPr>
                <w:sz w:val="18"/>
                <w:szCs w:val="18"/>
              </w:rPr>
              <w:instrText xml:space="preserve"> PAGEREF EDIT_20131009_020 \h </w:instrText>
            </w:r>
            <w:r>
              <w:rPr>
                <w:sz w:val="18"/>
                <w:szCs w:val="18"/>
              </w:rPr>
            </w:r>
            <w:r>
              <w:rPr>
                <w:sz w:val="18"/>
                <w:szCs w:val="18"/>
              </w:rPr>
              <w:fldChar w:fldCharType="separate"/>
            </w:r>
            <w:r w:rsidR="00D923C7">
              <w:rPr>
                <w:noProof/>
                <w:sz w:val="18"/>
                <w:szCs w:val="18"/>
              </w:rPr>
              <w:t>172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EDIT_20131009_021 \h </w:instrText>
            </w:r>
            <w:r>
              <w:rPr>
                <w:sz w:val="18"/>
                <w:szCs w:val="18"/>
              </w:rPr>
            </w:r>
            <w:r>
              <w:rPr>
                <w:sz w:val="18"/>
                <w:szCs w:val="18"/>
              </w:rPr>
              <w:fldChar w:fldCharType="separate"/>
            </w:r>
            <w:r w:rsidR="00D923C7">
              <w:rPr>
                <w:noProof/>
                <w:sz w:val="18"/>
                <w:szCs w:val="18"/>
              </w:rPr>
              <w:t>172</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762A75" w:rsidRPr="00762A75" w:rsidRDefault="00762A75" w:rsidP="00575FF8">
            <w:pPr>
              <w:pStyle w:val="TableChangeHistory"/>
              <w:spacing w:before="20" w:after="20"/>
              <w:rPr>
                <w:sz w:val="18"/>
              </w:rPr>
            </w:pPr>
            <w:r w:rsidRPr="00762A75">
              <w:rPr>
                <w:sz w:val="18"/>
              </w:rPr>
              <w:t>Cha</w:t>
            </w:r>
            <w:r w:rsidR="001E542F">
              <w:rPr>
                <w:sz w:val="18"/>
              </w:rPr>
              <w:t>n</w:t>
            </w:r>
            <w:r w:rsidRPr="00762A75">
              <w:rPr>
                <w:sz w:val="18"/>
              </w:rPr>
              <w:t>ge steps #10-11</w:t>
            </w:r>
            <w:r>
              <w:rPr>
                <w:sz w:val="18"/>
              </w:rPr>
              <w:t>, 18-19</w:t>
            </w:r>
            <w:r w:rsidRPr="00762A75">
              <w:rPr>
                <w:sz w:val="18"/>
              </w:rPr>
              <w:t xml:space="preserve"> in 5.7.2.22.</w:t>
            </w:r>
          </w:p>
        </w:tc>
      </w:tr>
      <w:tr w:rsidR="00876719" w:rsidRPr="00463604" w:rsidTr="00876719">
        <w:tc>
          <w:tcPr>
            <w:tcW w:w="665" w:type="dxa"/>
            <w:tcBorders>
              <w:left w:val="single" w:sz="4" w:space="0" w:color="auto"/>
              <w:right w:val="single" w:sz="4" w:space="0" w:color="auto"/>
            </w:tcBorders>
          </w:tcPr>
          <w:p w:rsidR="00876719" w:rsidRDefault="00876719" w:rsidP="00575FF8">
            <w:pPr>
              <w:pStyle w:val="TableChangeHistory"/>
              <w:spacing w:before="20" w:after="20"/>
            </w:pPr>
          </w:p>
        </w:tc>
        <w:tc>
          <w:tcPr>
            <w:tcW w:w="8623"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76719" w:rsidRPr="00876719" w:rsidRDefault="00876719" w:rsidP="00876719">
            <w:pPr>
              <w:pStyle w:val="TableChangeHistory"/>
              <w:spacing w:before="20" w:after="20"/>
              <w:rPr>
                <w:i/>
                <w:sz w:val="18"/>
              </w:rPr>
            </w:pPr>
            <w:r w:rsidRPr="00876719">
              <w:rPr>
                <w:i/>
                <w:sz w:val="18"/>
              </w:rPr>
              <w:t>Above changes from file "CTS-3_0_Main-fc02-2013-10-08-1700 - BSung.docx", received from Silicon Image / BS, 2013-10-09.{BGZ#28896}</w:t>
            </w:r>
          </w:p>
        </w:tc>
      </w:tr>
      <w:tr w:rsidR="00876719" w:rsidRPr="00463604" w:rsidTr="00575FF8">
        <w:tc>
          <w:tcPr>
            <w:tcW w:w="665" w:type="dxa"/>
            <w:tcBorders>
              <w:left w:val="single" w:sz="4" w:space="0" w:color="auto"/>
              <w:right w:val="single" w:sz="4" w:space="0" w:color="auto"/>
            </w:tcBorders>
          </w:tcPr>
          <w:p w:rsidR="00876719" w:rsidRDefault="00876719"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876719" w:rsidRDefault="00876719"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876719" w:rsidRDefault="00876719"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876719" w:rsidRDefault="008429C5" w:rsidP="00575FF8">
            <w:pPr>
              <w:pStyle w:val="TableChangeHistory"/>
              <w:spacing w:before="20" w:after="20"/>
              <w:rPr>
                <w:sz w:val="18"/>
                <w:szCs w:val="18"/>
              </w:rPr>
            </w:pPr>
            <w:r>
              <w:rPr>
                <w:sz w:val="18"/>
                <w:szCs w:val="18"/>
              </w:rPr>
              <w:fldChar w:fldCharType="begin"/>
            </w:r>
            <w:r>
              <w:rPr>
                <w:sz w:val="18"/>
                <w:szCs w:val="18"/>
              </w:rPr>
              <w:instrText xml:space="preserve"> PAGEREF EDIT_20131009_036 \h </w:instrText>
            </w:r>
            <w:r>
              <w:rPr>
                <w:sz w:val="18"/>
                <w:szCs w:val="18"/>
              </w:rPr>
            </w:r>
            <w:r>
              <w:rPr>
                <w:sz w:val="18"/>
                <w:szCs w:val="18"/>
              </w:rPr>
              <w:fldChar w:fldCharType="separate"/>
            </w:r>
            <w:r w:rsidR="00D923C7">
              <w:rPr>
                <w:noProof/>
                <w:sz w:val="18"/>
                <w:szCs w:val="18"/>
              </w:rPr>
              <w:t>188</w:t>
            </w:r>
            <w:r>
              <w:rPr>
                <w:sz w:val="18"/>
                <w:szCs w:val="18"/>
              </w:rPr>
              <w:fldChar w:fldCharType="end"/>
            </w:r>
          </w:p>
        </w:tc>
        <w:tc>
          <w:tcPr>
            <w:tcW w:w="5670" w:type="dxa"/>
            <w:gridSpan w:val="4"/>
            <w:tcBorders>
              <w:top w:val="single" w:sz="4" w:space="0" w:color="auto"/>
              <w:left w:val="single" w:sz="4" w:space="0" w:color="auto"/>
              <w:bottom w:val="single" w:sz="4" w:space="0" w:color="auto"/>
              <w:right w:val="single" w:sz="4" w:space="0" w:color="auto"/>
            </w:tcBorders>
          </w:tcPr>
          <w:p w:rsidR="00876719" w:rsidRPr="00762A75" w:rsidRDefault="008429C5" w:rsidP="00575FF8">
            <w:pPr>
              <w:pStyle w:val="TableChangeHistory"/>
              <w:spacing w:before="20" w:after="20"/>
              <w:rPr>
                <w:sz w:val="18"/>
              </w:rPr>
            </w:pPr>
            <w:r w:rsidRPr="008429C5">
              <w:rPr>
                <w:sz w:val="18"/>
              </w:rPr>
              <w:t>Delete unused 6.4.2.2.{BGZ#30872}</w:t>
            </w:r>
          </w:p>
        </w:tc>
      </w:tr>
      <w:tr w:rsidR="00985F08" w:rsidRPr="00463604" w:rsidTr="00575FF8">
        <w:tc>
          <w:tcPr>
            <w:tcW w:w="665" w:type="dxa"/>
            <w:tcBorders>
              <w:left w:val="single" w:sz="4" w:space="0" w:color="auto"/>
              <w:right w:val="single" w:sz="4" w:space="0" w:color="auto"/>
            </w:tcBorders>
          </w:tcPr>
          <w:p w:rsidR="00985F08" w:rsidRDefault="00985F08"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85F08" w:rsidRDefault="00985F08"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85F08" w:rsidRDefault="00985F08"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85F08" w:rsidRDefault="00985F08" w:rsidP="00575FF8">
            <w:pPr>
              <w:pStyle w:val="TableChangeHistory"/>
              <w:spacing w:before="20" w:after="20"/>
              <w:rPr>
                <w:sz w:val="18"/>
                <w:szCs w:val="18"/>
              </w:rPr>
            </w:pPr>
          </w:p>
        </w:tc>
        <w:tc>
          <w:tcPr>
            <w:tcW w:w="5670" w:type="dxa"/>
            <w:gridSpan w:val="4"/>
            <w:tcBorders>
              <w:top w:val="single" w:sz="4" w:space="0" w:color="auto"/>
              <w:left w:val="single" w:sz="4" w:space="0" w:color="auto"/>
              <w:bottom w:val="single" w:sz="4" w:space="0" w:color="auto"/>
              <w:right w:val="single" w:sz="4" w:space="0" w:color="auto"/>
            </w:tcBorders>
          </w:tcPr>
          <w:p w:rsidR="00985F08" w:rsidRPr="008429C5" w:rsidRDefault="00985F08" w:rsidP="00575FF8">
            <w:pPr>
              <w:pStyle w:val="TableChangeHistory"/>
              <w:spacing w:before="20" w:after="20"/>
              <w:rPr>
                <w:sz w:val="18"/>
              </w:rPr>
            </w:pPr>
            <w:r>
              <w:rPr>
                <w:sz w:val="18"/>
              </w:rPr>
              <w:t>Replace (MAX) with {max} as parameter limit (12 places).</w:t>
            </w:r>
          </w:p>
        </w:tc>
      </w:tr>
      <w:tr w:rsidR="00575FF8" w:rsidRPr="00463604" w:rsidTr="00575FF8">
        <w:tc>
          <w:tcPr>
            <w:tcW w:w="665" w:type="dxa"/>
            <w:tcBorders>
              <w:left w:val="single" w:sz="4" w:space="0" w:color="auto"/>
              <w:right w:val="single" w:sz="4" w:space="0" w:color="auto"/>
            </w:tcBorders>
          </w:tcPr>
          <w:p w:rsidR="00575FF8" w:rsidRDefault="00575FF8"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575FF8" w:rsidRDefault="00575FF8"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575FF8" w:rsidRDefault="00575FF8" w:rsidP="00575FF8">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575FF8" w:rsidRDefault="00575FF8" w:rsidP="00575FF8">
            <w:pPr>
              <w:pStyle w:val="TableChangeHistory"/>
              <w:spacing w:before="20" w:after="20"/>
              <w:rPr>
                <w:sz w:val="18"/>
                <w:szCs w:val="18"/>
              </w:rPr>
            </w:pPr>
          </w:p>
        </w:tc>
        <w:tc>
          <w:tcPr>
            <w:tcW w:w="5670" w:type="dxa"/>
            <w:gridSpan w:val="4"/>
            <w:tcBorders>
              <w:top w:val="single" w:sz="4" w:space="0" w:color="auto"/>
              <w:left w:val="single" w:sz="4" w:space="0" w:color="auto"/>
              <w:bottom w:val="single" w:sz="4" w:space="0" w:color="auto"/>
              <w:right w:val="single" w:sz="4" w:space="0" w:color="auto"/>
            </w:tcBorders>
          </w:tcPr>
          <w:p w:rsidR="00575FF8" w:rsidRDefault="0062454A" w:rsidP="00575FF8">
            <w:pPr>
              <w:pStyle w:val="TableChangeHistory"/>
              <w:spacing w:before="20" w:after="20"/>
              <w:rPr>
                <w:sz w:val="18"/>
              </w:rPr>
            </w:pPr>
            <w:r>
              <w:rPr>
                <w:sz w:val="18"/>
              </w:rPr>
              <w:t>Fix typos listed in {BGZ#30876}.</w:t>
            </w:r>
          </w:p>
        </w:tc>
      </w:tr>
    </w:tbl>
    <w:p w:rsidR="00A25EFD" w:rsidRDefault="00A25EFD"/>
    <w:p w:rsidR="00A25EFD" w:rsidRDefault="00A25EFD">
      <w:r>
        <w:br w:type="page"/>
      </w:r>
    </w:p>
    <w:p w:rsidR="00A25EFD" w:rsidRDefault="00A25EFD"/>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A25EFD" w:rsidTr="00A25EF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EFD" w:rsidRDefault="00A25EFD" w:rsidP="00A25EFD">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EFD" w:rsidRDefault="00A25EFD" w:rsidP="00A25EFD">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EFD" w:rsidRDefault="00A25EFD" w:rsidP="00A25EFD">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EFD" w:rsidRDefault="00A25EFD" w:rsidP="00A25EFD">
            <w:pPr>
              <w:pStyle w:val="TableChangeHistory"/>
              <w:spacing w:line="276" w:lineRule="auto"/>
              <w:rPr>
                <w:b/>
              </w:rPr>
            </w:pPr>
            <w:r>
              <w:rPr>
                <w:b/>
              </w:rPr>
              <w:t>Page(s)</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5EFD" w:rsidRDefault="00A25EFD" w:rsidP="00A25EFD">
            <w:pPr>
              <w:pStyle w:val="TableChangeHistory"/>
              <w:spacing w:line="276" w:lineRule="auto"/>
              <w:rPr>
                <w:b/>
              </w:rPr>
            </w:pPr>
            <w:r>
              <w:rPr>
                <w:b/>
              </w:rPr>
              <w:t>Change</w:t>
            </w:r>
          </w:p>
        </w:tc>
      </w:tr>
      <w:tr w:rsidR="00A25EFD" w:rsidRPr="00C320C7" w:rsidTr="00A25EFD">
        <w:tc>
          <w:tcPr>
            <w:tcW w:w="665" w:type="dxa"/>
            <w:vMerge w:val="restart"/>
            <w:tcBorders>
              <w:left w:val="single" w:sz="4" w:space="0" w:color="auto"/>
              <w:right w:val="single" w:sz="4" w:space="0" w:color="auto"/>
            </w:tcBorders>
          </w:tcPr>
          <w:p w:rsidR="00A25EFD" w:rsidRDefault="00A25EFD" w:rsidP="00A25EFD">
            <w:pPr>
              <w:pStyle w:val="TableChangeHistory"/>
              <w:spacing w:before="20" w:after="20"/>
            </w:pPr>
            <w:r>
              <w:t>3.0</w:t>
            </w:r>
            <w:r>
              <w:br/>
              <w:t>1.0</w:t>
            </w:r>
            <w:r>
              <w:br/>
              <w:t>fc02</w:t>
            </w: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r>
              <w:rPr>
                <w:sz w:val="18"/>
                <w:szCs w:val="18"/>
              </w:rPr>
              <w:t>2013-10-09</w:t>
            </w: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r>
              <w:rPr>
                <w:sz w:val="18"/>
                <w:szCs w:val="18"/>
              </w:rPr>
              <w:fldChar w:fldCharType="begin"/>
            </w:r>
            <w:r>
              <w:rPr>
                <w:sz w:val="18"/>
                <w:szCs w:val="18"/>
              </w:rPr>
              <w:instrText xml:space="preserve"> PAGEREF EDIT_20131009_037 \h </w:instrText>
            </w:r>
            <w:r>
              <w:rPr>
                <w:sz w:val="18"/>
                <w:szCs w:val="18"/>
              </w:rPr>
            </w:r>
            <w:r>
              <w:rPr>
                <w:sz w:val="18"/>
                <w:szCs w:val="18"/>
              </w:rPr>
              <w:fldChar w:fldCharType="separate"/>
            </w:r>
            <w:r w:rsidR="00D923C7">
              <w:rPr>
                <w:noProof/>
                <w:sz w:val="18"/>
                <w:szCs w:val="18"/>
              </w:rPr>
              <w:t>133</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rPr>
            </w:pPr>
            <w:r w:rsidRPr="00A25EFD">
              <w:rPr>
                <w:sz w:val="18"/>
              </w:rPr>
              <w:t>Replace caption on Table 4-9 (wrong style) and nearby xref.</w:t>
            </w:r>
          </w:p>
        </w:tc>
      </w:tr>
      <w:tr w:rsidR="00A25EFD" w:rsidRPr="00C320C7" w:rsidTr="00A25EFD">
        <w:tc>
          <w:tcPr>
            <w:tcW w:w="665" w:type="dxa"/>
            <w:vMerge/>
            <w:tcBorders>
              <w:left w:val="single" w:sz="4" w:space="0" w:color="auto"/>
              <w:right w:val="single" w:sz="4" w:space="0" w:color="auto"/>
            </w:tcBorders>
          </w:tcPr>
          <w:p w:rsidR="00A25EFD" w:rsidRDefault="00A25EFD" w:rsidP="00A25EF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r>
              <w:rPr>
                <w:sz w:val="18"/>
                <w:szCs w:val="18"/>
              </w:rPr>
              <w:fldChar w:fldCharType="begin"/>
            </w:r>
            <w:r>
              <w:rPr>
                <w:sz w:val="18"/>
                <w:szCs w:val="18"/>
              </w:rPr>
              <w:instrText xml:space="preserve"> PAGEREF EDIT_20131009_038 \h </w:instrText>
            </w:r>
            <w:r>
              <w:rPr>
                <w:sz w:val="18"/>
                <w:szCs w:val="18"/>
              </w:rPr>
            </w:r>
            <w:r>
              <w:rPr>
                <w:sz w:val="18"/>
                <w:szCs w:val="18"/>
              </w:rPr>
              <w:fldChar w:fldCharType="separate"/>
            </w:r>
            <w:r w:rsidR="00D923C7">
              <w:rPr>
                <w:noProof/>
                <w:sz w:val="18"/>
                <w:szCs w:val="18"/>
              </w:rPr>
              <w:t>182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A25EFD" w:rsidRPr="00C320C7" w:rsidRDefault="00A25EFD" w:rsidP="00A25EFD">
            <w:pPr>
              <w:pStyle w:val="TableChangeHistory"/>
              <w:spacing w:before="20" w:after="20"/>
              <w:rPr>
                <w:sz w:val="18"/>
              </w:rPr>
            </w:pPr>
            <w:r w:rsidRPr="00A25EFD">
              <w:rPr>
                <w:sz w:val="18"/>
              </w:rPr>
              <w:t>Replace caption on Table 5-8 (wrong style) and nearby xref.</w:t>
            </w:r>
          </w:p>
        </w:tc>
      </w:tr>
      <w:tr w:rsidR="00A25EFD" w:rsidRPr="00FB1CDC" w:rsidTr="00A25EFD">
        <w:tc>
          <w:tcPr>
            <w:tcW w:w="665" w:type="dxa"/>
            <w:vMerge/>
            <w:tcBorders>
              <w:left w:val="single" w:sz="4" w:space="0" w:color="auto"/>
              <w:bottom w:val="single" w:sz="4" w:space="0" w:color="auto"/>
              <w:right w:val="single" w:sz="4" w:space="0" w:color="auto"/>
            </w:tcBorders>
          </w:tcPr>
          <w:p w:rsidR="00A25EFD" w:rsidRDefault="00A25EFD" w:rsidP="00A25EFD">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A25EFD">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A25EFD" w:rsidRPr="00FB1CDC" w:rsidRDefault="00A25EFD" w:rsidP="00A25EFD">
            <w:pPr>
              <w:pStyle w:val="TableChangeHistory"/>
              <w:spacing w:before="20" w:after="20"/>
              <w:rPr>
                <w:sz w:val="18"/>
              </w:rPr>
            </w:pPr>
            <w:r>
              <w:rPr>
                <w:sz w:val="18"/>
              </w:rPr>
              <w:t>Replace "Normal Mode" with "Active Mode" in 3.5, 4.5, 5.5, 6.4.</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r>
              <w:rPr>
                <w:sz w:val="18"/>
                <w:szCs w:val="18"/>
              </w:rPr>
              <w:fldChar w:fldCharType="begin"/>
            </w:r>
            <w:r>
              <w:rPr>
                <w:sz w:val="18"/>
                <w:szCs w:val="18"/>
              </w:rPr>
              <w:instrText xml:space="preserve"> PAGEREF EDIT_20131009_039 \h </w:instrText>
            </w:r>
            <w:r>
              <w:rPr>
                <w:sz w:val="18"/>
                <w:szCs w:val="18"/>
              </w:rPr>
            </w:r>
            <w:r>
              <w:rPr>
                <w:sz w:val="18"/>
                <w:szCs w:val="18"/>
              </w:rPr>
              <w:fldChar w:fldCharType="separate"/>
            </w:r>
            <w:r w:rsidR="00D923C7">
              <w:rPr>
                <w:noProof/>
                <w:sz w:val="18"/>
                <w:szCs w:val="18"/>
              </w:rPr>
              <w:t>9</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A25EFD" w:rsidP="00575FF8">
            <w:pPr>
              <w:pStyle w:val="TableChangeHistory"/>
              <w:spacing w:before="20" w:after="20"/>
              <w:rPr>
                <w:sz w:val="18"/>
              </w:rPr>
            </w:pPr>
            <w:r w:rsidRPr="00A25EFD">
              <w:rPr>
                <w:sz w:val="18"/>
              </w:rPr>
              <w:t>Remove unneeded def'n of 'Normal Mode' in section 2.</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A25EFD" w:rsidP="00575FF8">
            <w:pPr>
              <w:pStyle w:val="TableChangeHistory"/>
              <w:spacing w:before="20" w:after="20"/>
              <w:rPr>
                <w:sz w:val="18"/>
              </w:rPr>
            </w:pPr>
            <w:r>
              <w:rPr>
                <w:sz w:val="18"/>
              </w:rPr>
              <w:t>Replace "Normal Mode" with "24-bits-per-pixel mode" in 3.8.2.1, 4.8.2.1 and 5.8.2.1.</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2A203C" w:rsidP="00575FF8">
            <w:pPr>
              <w:pStyle w:val="TableChangeHistory"/>
              <w:spacing w:before="20" w:after="20"/>
              <w:rPr>
                <w:sz w:val="18"/>
              </w:rPr>
            </w:pPr>
            <w:r>
              <w:rPr>
                <w:sz w:val="18"/>
              </w:rPr>
              <w:t>Replace "16-bit Mode" with "16-bits-per-pixel mode".</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2A203C" w:rsidP="00575FF8">
            <w:pPr>
              <w:pStyle w:val="TableChangeHistory"/>
              <w:spacing w:before="20" w:after="20"/>
              <w:rPr>
                <w:sz w:val="18"/>
              </w:rPr>
            </w:pPr>
            <w:r>
              <w:rPr>
                <w:sz w:val="18"/>
              </w:rPr>
              <w:t>Replace "24-bit Mode" with "24-bits-per-pixel mode".</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04732E" w:rsidP="00575FF8">
            <w:pPr>
              <w:pStyle w:val="TableChangeHistory"/>
              <w:spacing w:before="20" w:after="20"/>
              <w:rPr>
                <w:sz w:val="18"/>
                <w:szCs w:val="18"/>
              </w:rPr>
            </w:pPr>
            <w:r>
              <w:rPr>
                <w:sz w:val="18"/>
                <w:szCs w:val="18"/>
              </w:rPr>
              <w:fldChar w:fldCharType="begin"/>
            </w:r>
            <w:r>
              <w:rPr>
                <w:sz w:val="18"/>
                <w:szCs w:val="18"/>
              </w:rPr>
              <w:instrText xml:space="preserve"> PAGEREF EDIT_20131009_040 \h </w:instrText>
            </w:r>
            <w:r>
              <w:rPr>
                <w:sz w:val="18"/>
                <w:szCs w:val="18"/>
              </w:rPr>
            </w:r>
            <w:r>
              <w:rPr>
                <w:sz w:val="18"/>
                <w:szCs w:val="18"/>
              </w:rPr>
              <w:fldChar w:fldCharType="separate"/>
            </w:r>
            <w:r w:rsidR="00D923C7">
              <w:rPr>
                <w:noProof/>
                <w:sz w:val="18"/>
                <w:szCs w:val="18"/>
              </w:rPr>
              <w:t>9</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04732E" w:rsidP="00575FF8">
            <w:pPr>
              <w:pStyle w:val="TableChangeHistory"/>
              <w:spacing w:before="20" w:after="20"/>
              <w:rPr>
                <w:sz w:val="18"/>
              </w:rPr>
            </w:pPr>
            <w:r w:rsidRPr="0004732E">
              <w:rPr>
                <w:sz w:val="18"/>
              </w:rPr>
              <w:t>Fix typo in definition of 'FAIL' condition in 2.2.1.</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04732E" w:rsidP="00575FF8">
            <w:pPr>
              <w:pStyle w:val="TableChangeHistory"/>
              <w:spacing w:before="20" w:after="20"/>
              <w:rPr>
                <w:sz w:val="18"/>
                <w:szCs w:val="18"/>
              </w:rPr>
            </w:pPr>
            <w:r>
              <w:rPr>
                <w:sz w:val="18"/>
                <w:szCs w:val="18"/>
              </w:rPr>
              <w:fldChar w:fldCharType="begin"/>
            </w:r>
            <w:r>
              <w:rPr>
                <w:sz w:val="18"/>
                <w:szCs w:val="18"/>
              </w:rPr>
              <w:instrText xml:space="preserve"> PAGEREF EDIT_20131009_041 \h </w:instrText>
            </w:r>
            <w:r>
              <w:rPr>
                <w:sz w:val="18"/>
                <w:szCs w:val="18"/>
              </w:rPr>
            </w:r>
            <w:r>
              <w:rPr>
                <w:sz w:val="18"/>
                <w:szCs w:val="18"/>
              </w:rPr>
              <w:fldChar w:fldCharType="separate"/>
            </w:r>
            <w:r w:rsidR="00D923C7">
              <w:rPr>
                <w:noProof/>
                <w:sz w:val="18"/>
                <w:szCs w:val="18"/>
              </w:rPr>
              <w:t>234</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04732E" w:rsidP="00575FF8">
            <w:pPr>
              <w:pStyle w:val="TableChangeHistory"/>
              <w:spacing w:before="20" w:after="20"/>
              <w:rPr>
                <w:sz w:val="18"/>
              </w:rPr>
            </w:pPr>
            <w:r w:rsidRPr="0004732E">
              <w:rPr>
                <w:sz w:val="18"/>
              </w:rPr>
              <w:t>Add CDF_CR_SUPP_16BPP to Appendix.</w:t>
            </w:r>
          </w:p>
        </w:tc>
      </w:tr>
      <w:tr w:rsidR="00A25EFD" w:rsidRPr="00463604" w:rsidTr="00575FF8">
        <w:tc>
          <w:tcPr>
            <w:tcW w:w="665" w:type="dxa"/>
            <w:tcBorders>
              <w:left w:val="single" w:sz="4" w:space="0" w:color="auto"/>
              <w:right w:val="single" w:sz="4" w:space="0" w:color="auto"/>
            </w:tcBorders>
          </w:tcPr>
          <w:p w:rsidR="00A25EFD" w:rsidRDefault="00A25EFD"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A25EFD" w:rsidRDefault="00A25EFD"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A25EFD" w:rsidRDefault="00970A6F" w:rsidP="00575FF8">
            <w:pPr>
              <w:pStyle w:val="TableChangeHistory"/>
              <w:spacing w:before="20" w:after="20"/>
              <w:rPr>
                <w:sz w:val="18"/>
                <w:szCs w:val="18"/>
              </w:rPr>
            </w:pPr>
            <w:r>
              <w:rPr>
                <w:sz w:val="18"/>
                <w:szCs w:val="18"/>
              </w:rPr>
              <w:fldChar w:fldCharType="begin"/>
            </w:r>
            <w:r>
              <w:rPr>
                <w:sz w:val="18"/>
                <w:szCs w:val="18"/>
              </w:rPr>
              <w:instrText xml:space="preserve"> PAGEREF EDIT_20131009_042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A25EFD" w:rsidRPr="00A25EFD" w:rsidRDefault="00970A6F" w:rsidP="00575FF8">
            <w:pPr>
              <w:pStyle w:val="TableChangeHistory"/>
              <w:spacing w:before="20" w:after="20"/>
              <w:rPr>
                <w:sz w:val="18"/>
              </w:rPr>
            </w:pPr>
            <w:r w:rsidRPr="00970A6F">
              <w:rPr>
                <w:sz w:val="18"/>
              </w:rPr>
              <w:t>Clarify bandwidth req'mt in 2.3.1.1.</w:t>
            </w:r>
          </w:p>
        </w:tc>
      </w:tr>
      <w:tr w:rsidR="00970A6F" w:rsidRPr="00463604" w:rsidTr="00575FF8">
        <w:tc>
          <w:tcPr>
            <w:tcW w:w="665" w:type="dxa"/>
            <w:tcBorders>
              <w:left w:val="single" w:sz="4" w:space="0" w:color="auto"/>
              <w:right w:val="single" w:sz="4" w:space="0" w:color="auto"/>
            </w:tcBorders>
          </w:tcPr>
          <w:p w:rsidR="00970A6F" w:rsidRDefault="00970A6F"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70A6F" w:rsidRDefault="00970A6F"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70A6F" w:rsidRDefault="00970A6F"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70A6F" w:rsidRDefault="00B4632C" w:rsidP="00575FF8">
            <w:pPr>
              <w:pStyle w:val="TableChangeHistory"/>
              <w:spacing w:before="20" w:after="20"/>
              <w:rPr>
                <w:sz w:val="18"/>
                <w:szCs w:val="18"/>
              </w:rPr>
            </w:pPr>
            <w:r>
              <w:rPr>
                <w:sz w:val="18"/>
                <w:szCs w:val="18"/>
              </w:rPr>
              <w:fldChar w:fldCharType="begin"/>
            </w:r>
            <w:r>
              <w:rPr>
                <w:sz w:val="18"/>
                <w:szCs w:val="18"/>
              </w:rPr>
              <w:instrText xml:space="preserve"> PAGEREF EDIT_20131009_043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970A6F" w:rsidRPr="00970A6F" w:rsidRDefault="00B4632C" w:rsidP="00575FF8">
            <w:pPr>
              <w:pStyle w:val="TableChangeHistory"/>
              <w:spacing w:before="20" w:after="20"/>
              <w:rPr>
                <w:sz w:val="18"/>
              </w:rPr>
            </w:pPr>
            <w:r w:rsidRPr="00B4632C">
              <w:rPr>
                <w:sz w:val="18"/>
              </w:rPr>
              <w:t>Clarify bandwidth req'mt in 2.3.1.6.</w:t>
            </w:r>
          </w:p>
        </w:tc>
      </w:tr>
      <w:tr w:rsidR="00970A6F" w:rsidRPr="00463604" w:rsidTr="00575FF8">
        <w:tc>
          <w:tcPr>
            <w:tcW w:w="665" w:type="dxa"/>
            <w:tcBorders>
              <w:left w:val="single" w:sz="4" w:space="0" w:color="auto"/>
              <w:right w:val="single" w:sz="4" w:space="0" w:color="auto"/>
            </w:tcBorders>
          </w:tcPr>
          <w:p w:rsidR="00970A6F" w:rsidRDefault="00970A6F"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70A6F" w:rsidRDefault="00970A6F"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70A6F" w:rsidRDefault="00970A6F"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70A6F" w:rsidRDefault="00B4632C" w:rsidP="00575FF8">
            <w:pPr>
              <w:pStyle w:val="TableChangeHistory"/>
              <w:spacing w:before="20" w:after="20"/>
              <w:rPr>
                <w:sz w:val="18"/>
                <w:szCs w:val="18"/>
              </w:rPr>
            </w:pPr>
            <w:r>
              <w:rPr>
                <w:sz w:val="18"/>
                <w:szCs w:val="18"/>
              </w:rPr>
              <w:fldChar w:fldCharType="begin"/>
            </w:r>
            <w:r>
              <w:rPr>
                <w:sz w:val="18"/>
                <w:szCs w:val="18"/>
              </w:rPr>
              <w:instrText xml:space="preserve"> PAGEREF EDIT_20131009_044 \h </w:instrText>
            </w:r>
            <w:r>
              <w:rPr>
                <w:sz w:val="18"/>
                <w:szCs w:val="18"/>
              </w:rPr>
            </w:r>
            <w:r>
              <w:rPr>
                <w:sz w:val="18"/>
                <w:szCs w:val="18"/>
              </w:rPr>
              <w:fldChar w:fldCharType="separate"/>
            </w:r>
            <w:r w:rsidR="00D923C7">
              <w:rPr>
                <w:noProof/>
                <w:sz w:val="18"/>
                <w:szCs w:val="18"/>
              </w:rPr>
              <w:t>12</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970A6F" w:rsidRPr="00970A6F" w:rsidRDefault="00B4632C" w:rsidP="00575FF8">
            <w:pPr>
              <w:pStyle w:val="TableChangeHistory"/>
              <w:spacing w:before="20" w:after="20"/>
              <w:rPr>
                <w:sz w:val="18"/>
              </w:rPr>
            </w:pPr>
            <w:r w:rsidRPr="00B4632C">
              <w:rPr>
                <w:sz w:val="18"/>
              </w:rPr>
              <w:t>Rewrite req'mts for Combiner for MHL 3 in 2.3.1.10.</w:t>
            </w:r>
          </w:p>
        </w:tc>
      </w:tr>
      <w:tr w:rsidR="00970A6F" w:rsidRPr="00463604" w:rsidTr="00575FF8">
        <w:tc>
          <w:tcPr>
            <w:tcW w:w="665" w:type="dxa"/>
            <w:tcBorders>
              <w:left w:val="single" w:sz="4" w:space="0" w:color="auto"/>
              <w:right w:val="single" w:sz="4" w:space="0" w:color="auto"/>
            </w:tcBorders>
          </w:tcPr>
          <w:p w:rsidR="00970A6F" w:rsidRDefault="00970A6F" w:rsidP="00575FF8">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70A6F" w:rsidRDefault="00970A6F" w:rsidP="00575FF8">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70A6F" w:rsidRDefault="00970A6F" w:rsidP="00575FF8">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970A6F" w:rsidRDefault="00B4632C" w:rsidP="00575FF8">
            <w:pPr>
              <w:pStyle w:val="TableChangeHistory"/>
              <w:spacing w:before="20" w:after="20"/>
              <w:rPr>
                <w:sz w:val="18"/>
                <w:szCs w:val="18"/>
              </w:rPr>
            </w:pPr>
            <w:r>
              <w:rPr>
                <w:sz w:val="18"/>
                <w:szCs w:val="18"/>
              </w:rPr>
              <w:t>thruout</w:t>
            </w:r>
          </w:p>
        </w:tc>
        <w:tc>
          <w:tcPr>
            <w:tcW w:w="5670" w:type="dxa"/>
            <w:tcBorders>
              <w:top w:val="single" w:sz="4" w:space="0" w:color="auto"/>
              <w:left w:val="single" w:sz="4" w:space="0" w:color="auto"/>
              <w:bottom w:val="single" w:sz="4" w:space="0" w:color="auto"/>
              <w:right w:val="single" w:sz="4" w:space="0" w:color="auto"/>
            </w:tcBorders>
          </w:tcPr>
          <w:p w:rsidR="00970A6F" w:rsidRPr="00970A6F" w:rsidRDefault="00B4632C" w:rsidP="00575FF8">
            <w:pPr>
              <w:pStyle w:val="TableChangeHistory"/>
              <w:spacing w:before="20" w:after="20"/>
              <w:rPr>
                <w:sz w:val="18"/>
              </w:rPr>
            </w:pPr>
            <w:r w:rsidRPr="00B4632C">
              <w:rPr>
                <w:sz w:val="18"/>
              </w:rPr>
              <w:t>Change 'KHz' to 'kHz'.</w:t>
            </w:r>
          </w:p>
        </w:tc>
      </w:tr>
      <w:tr w:rsidR="00A86FFE" w:rsidRPr="00232CAB" w:rsidTr="00575FF8">
        <w:tc>
          <w:tcPr>
            <w:tcW w:w="9288" w:type="dxa"/>
            <w:gridSpan w:val="5"/>
            <w:tcBorders>
              <w:left w:val="single" w:sz="4" w:space="0" w:color="auto"/>
              <w:right w:val="single" w:sz="4" w:space="0" w:color="auto"/>
            </w:tcBorders>
            <w:shd w:val="clear" w:color="auto" w:fill="A6A6A6" w:themeFill="background1" w:themeFillShade="A6"/>
          </w:tcPr>
          <w:p w:rsidR="00A86FFE" w:rsidRPr="00232CAB" w:rsidRDefault="00A86FFE" w:rsidP="003C3E72">
            <w:pPr>
              <w:pStyle w:val="TableChangeHistory"/>
              <w:spacing w:line="276" w:lineRule="auto"/>
              <w:rPr>
                <w:b/>
                <w:sz w:val="18"/>
                <w:szCs w:val="18"/>
              </w:rPr>
            </w:pPr>
            <w:r w:rsidRPr="00232CAB">
              <w:rPr>
                <w:b/>
                <w:sz w:val="18"/>
                <w:szCs w:val="18"/>
              </w:rPr>
              <w:t xml:space="preserve">The above version has been delivered to </w:t>
            </w:r>
            <w:r w:rsidR="003C3E72">
              <w:rPr>
                <w:b/>
                <w:sz w:val="18"/>
                <w:szCs w:val="18"/>
              </w:rPr>
              <w:t>5CTT as Word and PDF files on 2013-10-09 17:00 PDT</w:t>
            </w:r>
            <w:r w:rsidRPr="00232CAB">
              <w:rPr>
                <w:b/>
                <w:sz w:val="18"/>
                <w:szCs w:val="18"/>
              </w:rPr>
              <w:t>.</w:t>
            </w:r>
          </w:p>
        </w:tc>
      </w:tr>
    </w:tbl>
    <w:p w:rsidR="00193B4B" w:rsidRDefault="00193B4B" w:rsidP="00961D05"/>
    <w:p w:rsidR="00193B4B" w:rsidRDefault="00193B4B">
      <w:r>
        <w:br w:type="page"/>
      </w:r>
    </w:p>
    <w:p w:rsidR="00961D05" w:rsidRDefault="00961D05" w:rsidP="00961D05"/>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577"/>
        <w:gridCol w:w="360"/>
        <w:gridCol w:w="540"/>
        <w:gridCol w:w="270"/>
        <w:gridCol w:w="4860"/>
      </w:tblGrid>
      <w:tr w:rsidR="00961D05" w:rsidTr="003B548F">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1D05" w:rsidRDefault="00961D05" w:rsidP="003B548F">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1D05" w:rsidRDefault="00961D05" w:rsidP="003B548F">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1D05" w:rsidRDefault="00961D05" w:rsidP="003B548F">
            <w:pPr>
              <w:pStyle w:val="TableChangeHistory"/>
              <w:spacing w:line="276" w:lineRule="auto"/>
              <w:rPr>
                <w:b/>
                <w:sz w:val="18"/>
              </w:rPr>
            </w:pPr>
            <w:r>
              <w:rPr>
                <w:b/>
                <w:sz w:val="18"/>
              </w:rPr>
              <w:t>Author</w:t>
            </w:r>
          </w:p>
        </w:tc>
        <w:tc>
          <w:tcPr>
            <w:tcW w:w="9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1D05" w:rsidRDefault="00961D05" w:rsidP="003B548F">
            <w:pPr>
              <w:pStyle w:val="TableChangeHistory"/>
              <w:spacing w:line="276" w:lineRule="auto"/>
              <w:rPr>
                <w:b/>
              </w:rPr>
            </w:pPr>
            <w:r>
              <w:rPr>
                <w:b/>
              </w:rPr>
              <w:t>Page(s)</w:t>
            </w:r>
          </w:p>
        </w:tc>
        <w:tc>
          <w:tcPr>
            <w:tcW w:w="56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1D05" w:rsidRDefault="00961D05" w:rsidP="003B548F">
            <w:pPr>
              <w:pStyle w:val="TableChangeHistory"/>
              <w:spacing w:line="276" w:lineRule="auto"/>
              <w:rPr>
                <w:b/>
              </w:rPr>
            </w:pPr>
            <w:r>
              <w:rPr>
                <w:b/>
              </w:rPr>
              <w:t>Change</w:t>
            </w:r>
          </w:p>
        </w:tc>
      </w:tr>
      <w:tr w:rsidR="00961D05" w:rsidRPr="00C320C7" w:rsidTr="003B548F">
        <w:tc>
          <w:tcPr>
            <w:tcW w:w="665" w:type="dxa"/>
            <w:vMerge w:val="restart"/>
            <w:tcBorders>
              <w:left w:val="single" w:sz="4" w:space="0" w:color="auto"/>
              <w:right w:val="single" w:sz="4" w:space="0" w:color="auto"/>
            </w:tcBorders>
          </w:tcPr>
          <w:p w:rsidR="00961D05" w:rsidRDefault="00961D05" w:rsidP="003B548F">
            <w:pPr>
              <w:pStyle w:val="TableChangeHistory"/>
              <w:spacing w:before="20" w:after="20"/>
            </w:pPr>
            <w:r>
              <w:t>3.0</w:t>
            </w:r>
            <w:r>
              <w:br/>
              <w:t>1.0</w:t>
            </w:r>
            <w:r>
              <w:br/>
              <w:t>fc03</w:t>
            </w: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r>
              <w:rPr>
                <w:sz w:val="18"/>
                <w:szCs w:val="18"/>
              </w:rPr>
              <w:t>2013-10-10</w:t>
            </w: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r>
              <w:rPr>
                <w:sz w:val="18"/>
                <w:szCs w:val="18"/>
              </w:rPr>
              <w:t>WA</w:t>
            </w: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961D05" w:rsidRPr="00961D05" w:rsidRDefault="00961D05" w:rsidP="003B548F">
            <w:pPr>
              <w:pStyle w:val="TableChangeHistory"/>
              <w:spacing w:before="20" w:after="20"/>
              <w:rPr>
                <w:i/>
                <w:sz w:val="18"/>
              </w:rPr>
            </w:pPr>
            <w:r w:rsidRPr="00961D05">
              <w:rPr>
                <w:i/>
                <w:sz w:val="18"/>
              </w:rPr>
              <w:t>Add paragraph in style "Hidden Test Details" to each test.</w:t>
            </w:r>
          </w:p>
        </w:tc>
      </w:tr>
      <w:tr w:rsidR="00961D05" w:rsidRPr="00C320C7" w:rsidTr="003B548F">
        <w:tc>
          <w:tcPr>
            <w:tcW w:w="665" w:type="dxa"/>
            <w:vMerge/>
            <w:tcBorders>
              <w:left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961D05" w:rsidRPr="00C14416" w:rsidRDefault="00C14416" w:rsidP="003B548F">
            <w:pPr>
              <w:pStyle w:val="TableChangeHistory"/>
              <w:spacing w:before="20" w:after="20"/>
              <w:rPr>
                <w:i/>
                <w:sz w:val="18"/>
              </w:rPr>
            </w:pPr>
            <w:r w:rsidRPr="00C14416">
              <w:rPr>
                <w:i/>
                <w:sz w:val="18"/>
              </w:rPr>
              <w:t>Increase indentation on Test Heading and Test Group Heading styles to 1.0", especially for later numbered Tests.</w:t>
            </w:r>
          </w:p>
        </w:tc>
      </w:tr>
      <w:tr w:rsidR="00961D05" w:rsidRPr="00FB1CDC" w:rsidTr="003B548F">
        <w:tc>
          <w:tcPr>
            <w:tcW w:w="665" w:type="dxa"/>
            <w:vMerge/>
            <w:tcBorders>
              <w:left w:val="single" w:sz="4" w:space="0" w:color="auto"/>
              <w:bottom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961D05" w:rsidRPr="00EF4E09" w:rsidRDefault="00EF4E09" w:rsidP="003B548F">
            <w:pPr>
              <w:pStyle w:val="TableChangeHistory"/>
              <w:spacing w:before="20" w:after="20"/>
              <w:rPr>
                <w:i/>
                <w:sz w:val="18"/>
              </w:rPr>
            </w:pPr>
            <w:r w:rsidRPr="00EF4E09">
              <w:rPr>
                <w:i/>
                <w:sz w:val="18"/>
              </w:rPr>
              <w:t>Remove bold when citing CDF_ fields by name.</w:t>
            </w:r>
          </w:p>
        </w:tc>
      </w:tr>
      <w:tr w:rsidR="00961D05" w:rsidRPr="00463604" w:rsidTr="003B548F">
        <w:tc>
          <w:tcPr>
            <w:tcW w:w="665" w:type="dxa"/>
            <w:tcBorders>
              <w:left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961D05" w:rsidRPr="008614E7" w:rsidRDefault="008614E7" w:rsidP="003B548F">
            <w:pPr>
              <w:pStyle w:val="TableChangeHistory"/>
              <w:spacing w:before="20" w:after="20"/>
              <w:rPr>
                <w:i/>
                <w:sz w:val="18"/>
              </w:rPr>
            </w:pPr>
            <w:r w:rsidRPr="008614E7">
              <w:rPr>
                <w:i/>
                <w:sz w:val="18"/>
              </w:rPr>
              <w:t>Mark each Test Heading with paragraph 'Included' or 'Postponed' for December 2013 CTS.</w:t>
            </w:r>
          </w:p>
        </w:tc>
      </w:tr>
      <w:tr w:rsidR="00961D05" w:rsidRPr="00463604" w:rsidTr="003B548F">
        <w:tc>
          <w:tcPr>
            <w:tcW w:w="665" w:type="dxa"/>
            <w:tcBorders>
              <w:left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4" w:space="0" w:color="auto"/>
            </w:tcBorders>
          </w:tcPr>
          <w:p w:rsidR="00961D05" w:rsidRPr="00387961" w:rsidRDefault="00387961" w:rsidP="003B548F">
            <w:pPr>
              <w:pStyle w:val="TableChangeHistory"/>
              <w:spacing w:before="20" w:after="20"/>
              <w:rPr>
                <w:i/>
                <w:sz w:val="18"/>
              </w:rPr>
            </w:pPr>
            <w:r w:rsidRPr="00387961">
              <w:rPr>
                <w:i/>
                <w:sz w:val="18"/>
              </w:rPr>
              <w:t>Fix capitalization throughout Section 3,4,5 test titles.</w:t>
            </w:r>
          </w:p>
        </w:tc>
      </w:tr>
      <w:tr w:rsidR="00961D05" w:rsidRPr="00463604" w:rsidTr="00814CC0">
        <w:tc>
          <w:tcPr>
            <w:tcW w:w="665" w:type="dxa"/>
            <w:tcBorders>
              <w:left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E47DEB" w:rsidP="003B548F">
            <w:pPr>
              <w:pStyle w:val="TableChangeHistory"/>
              <w:spacing w:before="20" w:after="20"/>
              <w:rPr>
                <w:sz w:val="18"/>
                <w:szCs w:val="18"/>
              </w:rPr>
            </w:pPr>
            <w:r>
              <w:rPr>
                <w:sz w:val="18"/>
                <w:szCs w:val="18"/>
              </w:rPr>
              <w:t>2013-10-11</w:t>
            </w:r>
          </w:p>
        </w:tc>
        <w:tc>
          <w:tcPr>
            <w:tcW w:w="873" w:type="dxa"/>
            <w:tcBorders>
              <w:top w:val="single" w:sz="4" w:space="0" w:color="auto"/>
              <w:left w:val="single" w:sz="4" w:space="0" w:color="auto"/>
              <w:bottom w:val="single" w:sz="4" w:space="0" w:color="auto"/>
              <w:right w:val="single" w:sz="4" w:space="0" w:color="auto"/>
            </w:tcBorders>
          </w:tcPr>
          <w:p w:rsidR="00961D05" w:rsidRDefault="00E47DEB" w:rsidP="003B548F">
            <w:pPr>
              <w:pStyle w:val="TableChangeHistory"/>
              <w:spacing w:before="20" w:after="20"/>
              <w:rPr>
                <w:sz w:val="18"/>
                <w:szCs w:val="18"/>
              </w:rPr>
            </w:pPr>
            <w:r>
              <w:rPr>
                <w:sz w:val="18"/>
                <w:szCs w:val="18"/>
              </w:rPr>
              <w:t>WA</w:t>
            </w:r>
          </w:p>
        </w:tc>
        <w:tc>
          <w:tcPr>
            <w:tcW w:w="1747" w:type="dxa"/>
            <w:gridSpan w:val="4"/>
            <w:tcBorders>
              <w:top w:val="single" w:sz="4" w:space="0" w:color="auto"/>
              <w:left w:val="single" w:sz="4" w:space="0" w:color="auto"/>
              <w:bottom w:val="single" w:sz="4" w:space="0" w:color="auto"/>
              <w:right w:val="single" w:sz="4" w:space="0" w:color="auto"/>
            </w:tcBorders>
          </w:tcPr>
          <w:p w:rsidR="00961D05" w:rsidRDefault="00814CC0" w:rsidP="00814CC0">
            <w:pPr>
              <w:pStyle w:val="TableChangeHistory"/>
              <w:spacing w:before="20" w:after="20"/>
              <w:rPr>
                <w:sz w:val="18"/>
                <w:szCs w:val="18"/>
              </w:rPr>
            </w:pPr>
            <w:r>
              <w:rPr>
                <w:sz w:val="18"/>
                <w:szCs w:val="18"/>
              </w:rPr>
              <w:fldChar w:fldCharType="begin"/>
            </w:r>
            <w:r>
              <w:rPr>
                <w:sz w:val="18"/>
                <w:szCs w:val="18"/>
              </w:rPr>
              <w:instrText xml:space="preserve"> PAGEREF EDIT_20131011_001 \h </w:instrText>
            </w:r>
            <w:r>
              <w:rPr>
                <w:sz w:val="18"/>
                <w:szCs w:val="18"/>
              </w:rPr>
            </w:r>
            <w:r>
              <w:rPr>
                <w:sz w:val="18"/>
                <w:szCs w:val="18"/>
              </w:rPr>
              <w:fldChar w:fldCharType="separate"/>
            </w:r>
            <w:r w:rsidR="00D923C7">
              <w:rPr>
                <w:noProof/>
                <w:sz w:val="18"/>
                <w:szCs w:val="18"/>
              </w:rPr>
              <w:t>71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EDIT_20131011_002 \h </w:instrText>
            </w:r>
            <w:r>
              <w:rPr>
                <w:sz w:val="18"/>
                <w:szCs w:val="18"/>
              </w:rPr>
            </w:r>
            <w:r>
              <w:rPr>
                <w:sz w:val="18"/>
                <w:szCs w:val="18"/>
              </w:rPr>
              <w:fldChar w:fldCharType="separate"/>
            </w:r>
            <w:r w:rsidR="00D923C7">
              <w:rPr>
                <w:noProof/>
                <w:sz w:val="18"/>
                <w:szCs w:val="18"/>
              </w:rPr>
              <w:t>126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EDIT_20131011_003 \h </w:instrText>
            </w:r>
            <w:r>
              <w:rPr>
                <w:sz w:val="18"/>
                <w:szCs w:val="18"/>
              </w:rPr>
            </w:r>
            <w:r>
              <w:rPr>
                <w:sz w:val="18"/>
                <w:szCs w:val="18"/>
              </w:rPr>
              <w:fldChar w:fldCharType="separate"/>
            </w:r>
            <w:r w:rsidR="00D923C7">
              <w:rPr>
                <w:noProof/>
                <w:sz w:val="18"/>
                <w:szCs w:val="18"/>
              </w:rPr>
              <w:t>173</w:t>
            </w:r>
            <w:r>
              <w:rPr>
                <w:sz w:val="18"/>
                <w:szCs w:val="18"/>
              </w:rPr>
              <w:fldChar w:fldCharType="end"/>
            </w:r>
          </w:p>
        </w:tc>
        <w:tc>
          <w:tcPr>
            <w:tcW w:w="4860" w:type="dxa"/>
            <w:tcBorders>
              <w:top w:val="single" w:sz="4" w:space="0" w:color="auto"/>
              <w:left w:val="single" w:sz="4" w:space="0" w:color="auto"/>
              <w:bottom w:val="single" w:sz="4" w:space="0" w:color="auto"/>
              <w:right w:val="single" w:sz="4" w:space="0" w:color="auto"/>
            </w:tcBorders>
          </w:tcPr>
          <w:p w:rsidR="00961D05" w:rsidRPr="00A25EFD" w:rsidRDefault="00814CC0" w:rsidP="003B548F">
            <w:pPr>
              <w:pStyle w:val="TableChangeHistory"/>
              <w:spacing w:before="20" w:after="20"/>
              <w:rPr>
                <w:sz w:val="18"/>
              </w:rPr>
            </w:pPr>
            <w:r w:rsidRPr="00814CC0">
              <w:rPr>
                <w:sz w:val="18"/>
              </w:rPr>
              <w:t>Delete unneeded column in Table</w:t>
            </w:r>
            <w:r>
              <w:rPr>
                <w:sz w:val="18"/>
              </w:rPr>
              <w:t>s</w:t>
            </w:r>
            <w:r w:rsidRPr="00814CC0">
              <w:rPr>
                <w:sz w:val="18"/>
              </w:rPr>
              <w:t xml:space="preserve"> 3-7</w:t>
            </w:r>
            <w:r>
              <w:rPr>
                <w:sz w:val="18"/>
              </w:rPr>
              <w:t>, 4-7, 5-7</w:t>
            </w:r>
            <w:r w:rsidRPr="00814CC0">
              <w:rPr>
                <w:sz w:val="18"/>
              </w:rPr>
              <w:t>.</w:t>
            </w:r>
          </w:p>
        </w:tc>
      </w:tr>
      <w:tr w:rsidR="00961D05" w:rsidRPr="00463604" w:rsidTr="001D40D7">
        <w:tc>
          <w:tcPr>
            <w:tcW w:w="665" w:type="dxa"/>
            <w:tcBorders>
              <w:left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1747" w:type="dxa"/>
            <w:gridSpan w:val="4"/>
            <w:tcBorders>
              <w:top w:val="single" w:sz="4" w:space="0" w:color="auto"/>
              <w:left w:val="single" w:sz="4" w:space="0" w:color="auto"/>
              <w:bottom w:val="single" w:sz="4" w:space="0" w:color="auto"/>
              <w:right w:val="single" w:sz="4" w:space="0" w:color="auto"/>
            </w:tcBorders>
          </w:tcPr>
          <w:p w:rsidR="00961D05" w:rsidRDefault="001D40D7" w:rsidP="003B548F">
            <w:pPr>
              <w:pStyle w:val="TableChangeHistory"/>
              <w:spacing w:before="20" w:after="20"/>
              <w:rPr>
                <w:sz w:val="18"/>
                <w:szCs w:val="18"/>
              </w:rPr>
            </w:pPr>
            <w:r>
              <w:rPr>
                <w:sz w:val="18"/>
                <w:szCs w:val="18"/>
              </w:rPr>
              <w:fldChar w:fldCharType="begin"/>
            </w:r>
            <w:r>
              <w:rPr>
                <w:sz w:val="18"/>
                <w:szCs w:val="18"/>
              </w:rPr>
              <w:instrText xml:space="preserve"> PAGEREF EDIT_20131011_004 \h </w:instrText>
            </w:r>
            <w:r>
              <w:rPr>
                <w:sz w:val="18"/>
                <w:szCs w:val="18"/>
              </w:rPr>
            </w:r>
            <w:r>
              <w:rPr>
                <w:sz w:val="18"/>
                <w:szCs w:val="18"/>
              </w:rPr>
              <w:fldChar w:fldCharType="separate"/>
            </w:r>
            <w:r w:rsidR="00D923C7">
              <w:rPr>
                <w:noProof/>
                <w:sz w:val="18"/>
                <w:szCs w:val="18"/>
              </w:rPr>
              <w:t>36</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EDIT_20131011_005 \h </w:instrText>
            </w:r>
            <w:r>
              <w:rPr>
                <w:sz w:val="18"/>
                <w:szCs w:val="18"/>
              </w:rPr>
            </w:r>
            <w:r>
              <w:rPr>
                <w:sz w:val="18"/>
                <w:szCs w:val="18"/>
              </w:rPr>
              <w:fldChar w:fldCharType="separate"/>
            </w:r>
            <w:r w:rsidR="00D923C7">
              <w:rPr>
                <w:noProof/>
                <w:sz w:val="18"/>
                <w:szCs w:val="18"/>
              </w:rPr>
              <w:t>37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EDIT_20131011_006 \h </w:instrText>
            </w:r>
            <w:r>
              <w:rPr>
                <w:sz w:val="18"/>
                <w:szCs w:val="18"/>
              </w:rPr>
            </w:r>
            <w:r>
              <w:rPr>
                <w:sz w:val="18"/>
                <w:szCs w:val="18"/>
              </w:rPr>
              <w:fldChar w:fldCharType="separate"/>
            </w:r>
            <w:r w:rsidR="00D923C7">
              <w:rPr>
                <w:noProof/>
                <w:sz w:val="18"/>
                <w:szCs w:val="18"/>
              </w:rPr>
              <w:t>39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EDIT_20131011_007 \h </w:instrText>
            </w:r>
            <w:r>
              <w:rPr>
                <w:sz w:val="18"/>
                <w:szCs w:val="18"/>
              </w:rPr>
            </w:r>
            <w:r>
              <w:rPr>
                <w:sz w:val="18"/>
                <w:szCs w:val="18"/>
              </w:rPr>
              <w:fldChar w:fldCharType="separate"/>
            </w:r>
            <w:r w:rsidR="00D923C7">
              <w:rPr>
                <w:noProof/>
                <w:sz w:val="18"/>
                <w:szCs w:val="18"/>
              </w:rPr>
              <w:t>40</w:t>
            </w:r>
            <w:r>
              <w:rPr>
                <w:sz w:val="18"/>
                <w:szCs w:val="18"/>
              </w:rPr>
              <w:fldChar w:fldCharType="end"/>
            </w:r>
          </w:p>
        </w:tc>
        <w:tc>
          <w:tcPr>
            <w:tcW w:w="4860" w:type="dxa"/>
            <w:tcBorders>
              <w:top w:val="single" w:sz="4" w:space="0" w:color="auto"/>
              <w:left w:val="single" w:sz="4" w:space="0" w:color="auto"/>
              <w:bottom w:val="single" w:sz="4" w:space="0" w:color="auto"/>
              <w:right w:val="single" w:sz="4" w:space="0" w:color="auto"/>
            </w:tcBorders>
          </w:tcPr>
          <w:p w:rsidR="00961D05" w:rsidRPr="00A25EFD" w:rsidRDefault="001D40D7" w:rsidP="003B548F">
            <w:pPr>
              <w:pStyle w:val="TableChangeHistory"/>
              <w:spacing w:before="20" w:after="20"/>
              <w:rPr>
                <w:sz w:val="18"/>
              </w:rPr>
            </w:pPr>
            <w:r w:rsidRPr="001D40D7">
              <w:rPr>
                <w:sz w:val="18"/>
              </w:rPr>
              <w:t>Delete unneeded column in Table</w:t>
            </w:r>
            <w:r>
              <w:rPr>
                <w:sz w:val="18"/>
              </w:rPr>
              <w:t>s</w:t>
            </w:r>
            <w:r w:rsidRPr="001D40D7">
              <w:rPr>
                <w:sz w:val="18"/>
              </w:rPr>
              <w:t xml:space="preserve"> 3-3</w:t>
            </w:r>
            <w:r>
              <w:rPr>
                <w:sz w:val="18"/>
              </w:rPr>
              <w:t>, 3-4, 3-5, 3-6</w:t>
            </w:r>
            <w:r w:rsidRPr="001D40D7">
              <w:rPr>
                <w:sz w:val="18"/>
              </w:rPr>
              <w:t>.</w:t>
            </w:r>
          </w:p>
        </w:tc>
      </w:tr>
      <w:tr w:rsidR="00961D05" w:rsidRPr="00463604" w:rsidTr="001D40D7">
        <w:tc>
          <w:tcPr>
            <w:tcW w:w="665" w:type="dxa"/>
            <w:tcBorders>
              <w:left w:val="single" w:sz="4" w:space="0" w:color="auto"/>
              <w:right w:val="single" w:sz="4" w:space="0" w:color="auto"/>
            </w:tcBorders>
          </w:tcPr>
          <w:p w:rsidR="00961D05" w:rsidRDefault="00961D05"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1747" w:type="dxa"/>
            <w:gridSpan w:val="4"/>
            <w:tcBorders>
              <w:top w:val="single" w:sz="4" w:space="0" w:color="auto"/>
              <w:left w:val="single" w:sz="4" w:space="0" w:color="auto"/>
              <w:bottom w:val="single" w:sz="4" w:space="0" w:color="auto"/>
              <w:right w:val="single" w:sz="4" w:space="0" w:color="auto"/>
            </w:tcBorders>
          </w:tcPr>
          <w:p w:rsidR="00961D05" w:rsidRDefault="001D40D7" w:rsidP="003B548F">
            <w:pPr>
              <w:pStyle w:val="TableChangeHistory"/>
              <w:spacing w:before="20" w:after="20"/>
              <w:rPr>
                <w:sz w:val="18"/>
                <w:szCs w:val="18"/>
              </w:rPr>
            </w:pPr>
            <w:r>
              <w:rPr>
                <w:sz w:val="18"/>
                <w:szCs w:val="18"/>
              </w:rPr>
              <w:fldChar w:fldCharType="begin"/>
            </w:r>
            <w:r>
              <w:rPr>
                <w:sz w:val="18"/>
                <w:szCs w:val="18"/>
              </w:rPr>
              <w:instrText xml:space="preserve"> PAGEREF EDIT_20131011_008 \h </w:instrText>
            </w:r>
            <w:r>
              <w:rPr>
                <w:sz w:val="18"/>
                <w:szCs w:val="18"/>
              </w:rPr>
            </w:r>
            <w:r>
              <w:rPr>
                <w:sz w:val="18"/>
                <w:szCs w:val="18"/>
              </w:rPr>
              <w:fldChar w:fldCharType="separate"/>
            </w:r>
            <w:r w:rsidR="00D923C7">
              <w:rPr>
                <w:noProof/>
                <w:sz w:val="18"/>
                <w:szCs w:val="18"/>
              </w:rPr>
              <w:t>88</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EDIT_20131011_009 \h </w:instrText>
            </w:r>
            <w:r>
              <w:rPr>
                <w:sz w:val="18"/>
                <w:szCs w:val="18"/>
              </w:rPr>
            </w:r>
            <w:r>
              <w:rPr>
                <w:sz w:val="18"/>
                <w:szCs w:val="18"/>
              </w:rPr>
              <w:fldChar w:fldCharType="separate"/>
            </w:r>
            <w:r w:rsidR="00D923C7">
              <w:rPr>
                <w:noProof/>
                <w:sz w:val="18"/>
                <w:szCs w:val="18"/>
              </w:rPr>
              <w:t>89</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EDIT_20131011_010 \h </w:instrText>
            </w:r>
            <w:r>
              <w:rPr>
                <w:sz w:val="18"/>
                <w:szCs w:val="18"/>
              </w:rPr>
            </w:r>
            <w:r>
              <w:rPr>
                <w:sz w:val="18"/>
                <w:szCs w:val="18"/>
              </w:rPr>
              <w:fldChar w:fldCharType="separate"/>
            </w:r>
            <w:r w:rsidR="00D923C7">
              <w:rPr>
                <w:noProof/>
                <w:sz w:val="18"/>
                <w:szCs w:val="18"/>
              </w:rPr>
              <w:t>91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EDIT_20131011_011 \h </w:instrText>
            </w:r>
            <w:r>
              <w:rPr>
                <w:sz w:val="18"/>
                <w:szCs w:val="18"/>
              </w:rPr>
            </w:r>
            <w:r>
              <w:rPr>
                <w:sz w:val="18"/>
                <w:szCs w:val="18"/>
              </w:rPr>
              <w:fldChar w:fldCharType="separate"/>
            </w:r>
            <w:r w:rsidR="00D923C7">
              <w:rPr>
                <w:noProof/>
                <w:sz w:val="18"/>
                <w:szCs w:val="18"/>
              </w:rPr>
              <w:t>92</w:t>
            </w:r>
            <w:r>
              <w:rPr>
                <w:sz w:val="18"/>
                <w:szCs w:val="18"/>
              </w:rPr>
              <w:fldChar w:fldCharType="end"/>
            </w:r>
          </w:p>
        </w:tc>
        <w:tc>
          <w:tcPr>
            <w:tcW w:w="4860" w:type="dxa"/>
            <w:tcBorders>
              <w:top w:val="single" w:sz="4" w:space="0" w:color="auto"/>
              <w:left w:val="single" w:sz="4" w:space="0" w:color="auto"/>
              <w:bottom w:val="single" w:sz="4" w:space="0" w:color="auto"/>
              <w:right w:val="single" w:sz="4" w:space="0" w:color="auto"/>
            </w:tcBorders>
          </w:tcPr>
          <w:p w:rsidR="00961D05" w:rsidRPr="00A25EFD" w:rsidRDefault="001D40D7" w:rsidP="003B548F">
            <w:pPr>
              <w:pStyle w:val="TableChangeHistory"/>
              <w:spacing w:before="20" w:after="20"/>
              <w:rPr>
                <w:sz w:val="18"/>
              </w:rPr>
            </w:pPr>
            <w:r w:rsidRPr="001D40D7">
              <w:rPr>
                <w:sz w:val="18"/>
              </w:rPr>
              <w:t>Delete unneeded column in Table</w:t>
            </w:r>
            <w:r>
              <w:rPr>
                <w:sz w:val="18"/>
              </w:rPr>
              <w:t>s</w:t>
            </w:r>
            <w:r w:rsidRPr="001D40D7">
              <w:rPr>
                <w:sz w:val="18"/>
              </w:rPr>
              <w:t xml:space="preserve"> 4-3</w:t>
            </w:r>
            <w:r>
              <w:rPr>
                <w:sz w:val="18"/>
              </w:rPr>
              <w:t>, 4-4, 4-5, 4-6</w:t>
            </w:r>
            <w:r w:rsidRPr="001D40D7">
              <w:rPr>
                <w:sz w:val="18"/>
              </w:rPr>
              <w:t>.</w:t>
            </w:r>
          </w:p>
        </w:tc>
      </w:tr>
      <w:tr w:rsidR="008965E3" w:rsidRPr="00463604" w:rsidTr="00193B4B">
        <w:tc>
          <w:tcPr>
            <w:tcW w:w="665" w:type="dxa"/>
            <w:tcBorders>
              <w:left w:val="single" w:sz="4" w:space="0" w:color="auto"/>
              <w:right w:val="single" w:sz="4" w:space="0" w:color="auto"/>
            </w:tcBorders>
          </w:tcPr>
          <w:p w:rsidR="008965E3" w:rsidRDefault="008965E3" w:rsidP="003B548F">
            <w:pPr>
              <w:pStyle w:val="TableChangeHistory"/>
              <w:spacing w:before="20" w:after="20"/>
            </w:pPr>
          </w:p>
        </w:tc>
        <w:tc>
          <w:tcPr>
            <w:tcW w:w="1143" w:type="dxa"/>
            <w:tcBorders>
              <w:top w:val="single" w:sz="4" w:space="0" w:color="auto"/>
              <w:left w:val="single" w:sz="4" w:space="0" w:color="auto"/>
              <w:bottom w:val="single" w:sz="12" w:space="0" w:color="auto"/>
              <w:right w:val="single" w:sz="4" w:space="0" w:color="auto"/>
            </w:tcBorders>
          </w:tcPr>
          <w:p w:rsidR="008965E3" w:rsidRDefault="008965E3" w:rsidP="003B548F">
            <w:pPr>
              <w:pStyle w:val="TableChangeHistory"/>
              <w:spacing w:before="20" w:after="20"/>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8965E3" w:rsidRDefault="008965E3" w:rsidP="003B548F">
            <w:pPr>
              <w:pStyle w:val="TableChangeHistory"/>
              <w:spacing w:before="20" w:after="20"/>
              <w:rPr>
                <w:sz w:val="18"/>
                <w:szCs w:val="18"/>
              </w:rPr>
            </w:pPr>
          </w:p>
        </w:tc>
        <w:tc>
          <w:tcPr>
            <w:tcW w:w="1747" w:type="dxa"/>
            <w:gridSpan w:val="4"/>
            <w:tcBorders>
              <w:top w:val="single" w:sz="4" w:space="0" w:color="auto"/>
              <w:left w:val="single" w:sz="4" w:space="0" w:color="auto"/>
              <w:bottom w:val="single" w:sz="12" w:space="0" w:color="auto"/>
              <w:right w:val="single" w:sz="4" w:space="0" w:color="auto"/>
            </w:tcBorders>
          </w:tcPr>
          <w:p w:rsidR="008965E3" w:rsidRDefault="008965E3" w:rsidP="003B548F">
            <w:pPr>
              <w:pStyle w:val="TableChangeHistory"/>
              <w:spacing w:before="20" w:after="20"/>
              <w:rPr>
                <w:sz w:val="18"/>
                <w:szCs w:val="18"/>
              </w:rPr>
            </w:pPr>
            <w:r>
              <w:rPr>
                <w:sz w:val="18"/>
                <w:szCs w:val="18"/>
              </w:rPr>
              <w:fldChar w:fldCharType="begin"/>
            </w:r>
            <w:r>
              <w:rPr>
                <w:sz w:val="18"/>
                <w:szCs w:val="18"/>
              </w:rPr>
              <w:instrText xml:space="preserve"> PAGEREF EDIT_20131011_012 \h </w:instrText>
            </w:r>
            <w:r>
              <w:rPr>
                <w:sz w:val="18"/>
                <w:szCs w:val="18"/>
              </w:rPr>
            </w:r>
            <w:r>
              <w:rPr>
                <w:sz w:val="18"/>
                <w:szCs w:val="18"/>
              </w:rPr>
              <w:fldChar w:fldCharType="separate"/>
            </w:r>
            <w:r w:rsidR="00D923C7">
              <w:rPr>
                <w:noProof/>
                <w:sz w:val="18"/>
                <w:szCs w:val="18"/>
              </w:rPr>
              <w:t>140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EDIT_20131011_013 \h </w:instrText>
            </w:r>
            <w:r>
              <w:rPr>
                <w:sz w:val="18"/>
                <w:szCs w:val="18"/>
              </w:rPr>
            </w:r>
            <w:r>
              <w:rPr>
                <w:sz w:val="18"/>
                <w:szCs w:val="18"/>
              </w:rPr>
              <w:fldChar w:fldCharType="separate"/>
            </w:r>
            <w:r w:rsidR="00D923C7">
              <w:rPr>
                <w:noProof/>
                <w:sz w:val="18"/>
                <w:szCs w:val="18"/>
              </w:rPr>
              <w:t>142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EDIT_20131011_014 \h </w:instrText>
            </w:r>
            <w:r>
              <w:rPr>
                <w:sz w:val="18"/>
                <w:szCs w:val="18"/>
              </w:rPr>
            </w:r>
            <w:r>
              <w:rPr>
                <w:sz w:val="18"/>
                <w:szCs w:val="18"/>
              </w:rPr>
              <w:fldChar w:fldCharType="separate"/>
            </w:r>
            <w:r w:rsidR="00D923C7">
              <w:rPr>
                <w:noProof/>
                <w:sz w:val="18"/>
                <w:szCs w:val="18"/>
              </w:rPr>
              <w:t>143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EDIT_20131011_015 \h </w:instrText>
            </w:r>
            <w:r>
              <w:rPr>
                <w:sz w:val="18"/>
                <w:szCs w:val="18"/>
              </w:rPr>
            </w:r>
            <w:r>
              <w:rPr>
                <w:sz w:val="18"/>
                <w:szCs w:val="18"/>
              </w:rPr>
              <w:fldChar w:fldCharType="separate"/>
            </w:r>
            <w:r w:rsidR="00D923C7">
              <w:rPr>
                <w:noProof/>
                <w:sz w:val="18"/>
                <w:szCs w:val="18"/>
              </w:rPr>
              <w:t>145</w:t>
            </w:r>
            <w:r>
              <w:rPr>
                <w:sz w:val="18"/>
                <w:szCs w:val="18"/>
              </w:rPr>
              <w:fldChar w:fldCharType="end"/>
            </w:r>
          </w:p>
        </w:tc>
        <w:tc>
          <w:tcPr>
            <w:tcW w:w="4860" w:type="dxa"/>
            <w:tcBorders>
              <w:top w:val="single" w:sz="4" w:space="0" w:color="auto"/>
              <w:left w:val="single" w:sz="4" w:space="0" w:color="auto"/>
              <w:bottom w:val="single" w:sz="12" w:space="0" w:color="auto"/>
              <w:right w:val="single" w:sz="4" w:space="0" w:color="auto"/>
            </w:tcBorders>
          </w:tcPr>
          <w:p w:rsidR="008965E3" w:rsidRPr="001D40D7" w:rsidRDefault="008965E3" w:rsidP="003B548F">
            <w:pPr>
              <w:pStyle w:val="TableChangeHistory"/>
              <w:spacing w:before="20" w:after="20"/>
              <w:rPr>
                <w:sz w:val="18"/>
              </w:rPr>
            </w:pPr>
            <w:r w:rsidRPr="008965E3">
              <w:rPr>
                <w:sz w:val="18"/>
              </w:rPr>
              <w:t>Delete unneeded column in Table</w:t>
            </w:r>
            <w:r>
              <w:rPr>
                <w:sz w:val="18"/>
              </w:rPr>
              <w:t>s</w:t>
            </w:r>
            <w:r w:rsidRPr="008965E3">
              <w:rPr>
                <w:sz w:val="18"/>
              </w:rPr>
              <w:t xml:space="preserve"> 5-3</w:t>
            </w:r>
            <w:r>
              <w:rPr>
                <w:sz w:val="18"/>
              </w:rPr>
              <w:t>, 5-4, 5-5, 5-6</w:t>
            </w:r>
            <w:r w:rsidRPr="008965E3">
              <w:rPr>
                <w:sz w:val="18"/>
              </w:rPr>
              <w:t>.</w:t>
            </w:r>
          </w:p>
        </w:tc>
      </w:tr>
      <w:tr w:rsidR="00961D05" w:rsidRPr="00463604" w:rsidTr="00193B4B">
        <w:tc>
          <w:tcPr>
            <w:tcW w:w="665" w:type="dxa"/>
            <w:tcBorders>
              <w:left w:val="single" w:sz="4" w:space="0" w:color="auto"/>
              <w:right w:val="single" w:sz="12" w:space="0" w:color="auto"/>
            </w:tcBorders>
          </w:tcPr>
          <w:p w:rsidR="00961D05" w:rsidRDefault="00961D05" w:rsidP="003B548F">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961D05" w:rsidRDefault="00F6548D" w:rsidP="003B548F">
            <w:pPr>
              <w:pStyle w:val="TableChangeHistory"/>
              <w:spacing w:before="20" w:after="20"/>
              <w:rPr>
                <w:sz w:val="18"/>
                <w:szCs w:val="18"/>
              </w:rPr>
            </w:pPr>
            <w:r>
              <w:rPr>
                <w:sz w:val="18"/>
                <w:szCs w:val="18"/>
              </w:rPr>
              <w:t>2013-10-15</w:t>
            </w:r>
          </w:p>
        </w:tc>
        <w:tc>
          <w:tcPr>
            <w:tcW w:w="873" w:type="dxa"/>
            <w:tcBorders>
              <w:top w:val="single" w:sz="12" w:space="0" w:color="auto"/>
              <w:left w:val="single" w:sz="4" w:space="0" w:color="auto"/>
              <w:bottom w:val="single" w:sz="4" w:space="0" w:color="auto"/>
              <w:right w:val="single" w:sz="4" w:space="0" w:color="auto"/>
            </w:tcBorders>
          </w:tcPr>
          <w:p w:rsidR="00961D05" w:rsidRDefault="00F6548D" w:rsidP="003B548F">
            <w:pPr>
              <w:pStyle w:val="TableChangeHistory"/>
              <w:spacing w:before="20" w:after="20"/>
              <w:rPr>
                <w:sz w:val="18"/>
                <w:szCs w:val="18"/>
              </w:rPr>
            </w:pPr>
            <w:r>
              <w:rPr>
                <w:sz w:val="18"/>
                <w:szCs w:val="18"/>
              </w:rPr>
              <w:t>WA</w:t>
            </w:r>
          </w:p>
        </w:tc>
        <w:tc>
          <w:tcPr>
            <w:tcW w:w="937" w:type="dxa"/>
            <w:gridSpan w:val="2"/>
            <w:tcBorders>
              <w:top w:val="single" w:sz="12" w:space="0" w:color="auto"/>
              <w:left w:val="single" w:sz="4" w:space="0" w:color="auto"/>
              <w:bottom w:val="single" w:sz="4" w:space="0" w:color="auto"/>
              <w:right w:val="single" w:sz="4" w:space="0" w:color="auto"/>
            </w:tcBorders>
          </w:tcPr>
          <w:p w:rsidR="00961D05" w:rsidRDefault="00F6548D" w:rsidP="003B548F">
            <w:pPr>
              <w:pStyle w:val="TableChangeHistory"/>
              <w:spacing w:before="20" w:after="20"/>
              <w:rPr>
                <w:sz w:val="18"/>
                <w:szCs w:val="18"/>
              </w:rPr>
            </w:pPr>
            <w:r>
              <w:rPr>
                <w:sz w:val="18"/>
                <w:szCs w:val="18"/>
              </w:rPr>
              <w:fldChar w:fldCharType="begin"/>
            </w:r>
            <w:r>
              <w:rPr>
                <w:sz w:val="18"/>
                <w:szCs w:val="18"/>
              </w:rPr>
              <w:instrText xml:space="preserve"> PAGEREF EDIT_20131015_001 \h </w:instrText>
            </w:r>
            <w:r>
              <w:rPr>
                <w:sz w:val="18"/>
                <w:szCs w:val="18"/>
              </w:rPr>
            </w:r>
            <w:r>
              <w:rPr>
                <w:sz w:val="18"/>
                <w:szCs w:val="18"/>
              </w:rPr>
              <w:fldChar w:fldCharType="separate"/>
            </w:r>
            <w:r w:rsidR="00D923C7">
              <w:rPr>
                <w:noProof/>
                <w:sz w:val="18"/>
                <w:szCs w:val="18"/>
              </w:rPr>
              <w:t>11</w:t>
            </w:r>
            <w:r>
              <w:rPr>
                <w:sz w:val="18"/>
                <w:szCs w:val="18"/>
              </w:rPr>
              <w:fldChar w:fldCharType="end"/>
            </w:r>
          </w:p>
        </w:tc>
        <w:tc>
          <w:tcPr>
            <w:tcW w:w="5670" w:type="dxa"/>
            <w:gridSpan w:val="3"/>
            <w:tcBorders>
              <w:top w:val="single" w:sz="12" w:space="0" w:color="auto"/>
              <w:left w:val="single" w:sz="4" w:space="0" w:color="auto"/>
              <w:bottom w:val="single" w:sz="4" w:space="0" w:color="auto"/>
              <w:right w:val="single" w:sz="12" w:space="0" w:color="auto"/>
            </w:tcBorders>
          </w:tcPr>
          <w:p w:rsidR="00961D05" w:rsidRPr="00A25EFD" w:rsidRDefault="00F6548D" w:rsidP="003B548F">
            <w:pPr>
              <w:pStyle w:val="TableChangeHistory"/>
              <w:spacing w:before="20" w:after="20"/>
              <w:rPr>
                <w:sz w:val="18"/>
              </w:rPr>
            </w:pPr>
            <w:r w:rsidRPr="00F6548D">
              <w:rPr>
                <w:sz w:val="18"/>
              </w:rPr>
              <w:t>Rewrite 2.3.1.6 signal generator req'mts.</w:t>
            </w:r>
          </w:p>
        </w:tc>
      </w:tr>
      <w:tr w:rsidR="00961D05" w:rsidRPr="00463604" w:rsidTr="00193B4B">
        <w:tc>
          <w:tcPr>
            <w:tcW w:w="665" w:type="dxa"/>
            <w:tcBorders>
              <w:left w:val="single" w:sz="4" w:space="0" w:color="auto"/>
              <w:right w:val="single" w:sz="12" w:space="0" w:color="auto"/>
            </w:tcBorders>
          </w:tcPr>
          <w:p w:rsidR="00961D05" w:rsidRDefault="00961D05"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F6548D" w:rsidP="003B548F">
            <w:pPr>
              <w:pStyle w:val="TableChangeHistory"/>
              <w:spacing w:before="20" w:after="20"/>
              <w:rPr>
                <w:sz w:val="18"/>
                <w:szCs w:val="18"/>
              </w:rPr>
            </w:pPr>
            <w:r>
              <w:rPr>
                <w:sz w:val="18"/>
                <w:szCs w:val="18"/>
              </w:rPr>
              <w:fldChar w:fldCharType="begin"/>
            </w:r>
            <w:r>
              <w:rPr>
                <w:sz w:val="18"/>
                <w:szCs w:val="18"/>
              </w:rPr>
              <w:instrText xml:space="preserve"> PAGEREF EDIT_20131015_002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961D05" w:rsidRPr="00A25EFD" w:rsidRDefault="00F6548D" w:rsidP="003B548F">
            <w:pPr>
              <w:pStyle w:val="TableChangeHistory"/>
              <w:spacing w:before="20" w:after="20"/>
              <w:rPr>
                <w:sz w:val="18"/>
              </w:rPr>
            </w:pPr>
            <w:r w:rsidRPr="00F6548D">
              <w:rPr>
                <w:sz w:val="18"/>
              </w:rPr>
              <w:t>Add 2.3.1.15 EMI Source Device.</w:t>
            </w:r>
          </w:p>
        </w:tc>
      </w:tr>
      <w:tr w:rsidR="00961D05" w:rsidRPr="00463604" w:rsidTr="00193B4B">
        <w:tc>
          <w:tcPr>
            <w:tcW w:w="665" w:type="dxa"/>
            <w:tcBorders>
              <w:left w:val="single" w:sz="4" w:space="0" w:color="auto"/>
              <w:right w:val="single" w:sz="12" w:space="0" w:color="auto"/>
            </w:tcBorders>
          </w:tcPr>
          <w:p w:rsidR="00961D05" w:rsidRDefault="00961D05"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F6548D" w:rsidP="003B548F">
            <w:pPr>
              <w:pStyle w:val="TableChangeHistory"/>
              <w:spacing w:before="20" w:after="20"/>
              <w:rPr>
                <w:sz w:val="18"/>
                <w:szCs w:val="18"/>
              </w:rPr>
            </w:pPr>
            <w:r>
              <w:rPr>
                <w:sz w:val="18"/>
                <w:szCs w:val="18"/>
              </w:rPr>
              <w:fldChar w:fldCharType="begin"/>
            </w:r>
            <w:r>
              <w:rPr>
                <w:sz w:val="18"/>
                <w:szCs w:val="18"/>
              </w:rPr>
              <w:instrText xml:space="preserve"> PAGEREF EDIT_20131015_003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961D05" w:rsidRPr="00970A6F" w:rsidRDefault="00F6548D" w:rsidP="003B548F">
            <w:pPr>
              <w:pStyle w:val="TableChangeHistory"/>
              <w:spacing w:before="20" w:after="20"/>
              <w:rPr>
                <w:sz w:val="18"/>
              </w:rPr>
            </w:pPr>
            <w:r w:rsidRPr="00F6548D">
              <w:rPr>
                <w:sz w:val="18"/>
              </w:rPr>
              <w:t>Add 2.3.1.16 EMI Sink Device.</w:t>
            </w:r>
          </w:p>
        </w:tc>
      </w:tr>
      <w:tr w:rsidR="00961D05" w:rsidRPr="00463604" w:rsidTr="00193B4B">
        <w:tc>
          <w:tcPr>
            <w:tcW w:w="665" w:type="dxa"/>
            <w:tcBorders>
              <w:left w:val="single" w:sz="4" w:space="0" w:color="auto"/>
              <w:right w:val="single" w:sz="12" w:space="0" w:color="auto"/>
            </w:tcBorders>
          </w:tcPr>
          <w:p w:rsidR="00961D05" w:rsidRDefault="00961D05"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961D05" w:rsidRDefault="00961D05"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12" w:space="0" w:color="auto"/>
            </w:tcBorders>
          </w:tcPr>
          <w:p w:rsidR="00961D05" w:rsidRPr="00970A6F" w:rsidRDefault="00F6548D" w:rsidP="003B548F">
            <w:pPr>
              <w:pStyle w:val="TableChangeHistory"/>
              <w:spacing w:before="20" w:after="20"/>
              <w:rPr>
                <w:sz w:val="18"/>
              </w:rPr>
            </w:pPr>
            <w:r>
              <w:rPr>
                <w:sz w:val="18"/>
              </w:rPr>
              <w:t>Change 'VSKEW' to 'TSKEW' throughout.</w:t>
            </w:r>
          </w:p>
        </w:tc>
      </w:tr>
      <w:tr w:rsidR="00193B4B" w:rsidRPr="00463604" w:rsidTr="00FA6FAA">
        <w:trPr>
          <w:trHeight w:val="485"/>
        </w:trPr>
        <w:tc>
          <w:tcPr>
            <w:tcW w:w="665" w:type="dxa"/>
            <w:tcBorders>
              <w:left w:val="single" w:sz="4" w:space="0" w:color="auto"/>
              <w:right w:val="single" w:sz="12" w:space="0" w:color="auto"/>
            </w:tcBorders>
          </w:tcPr>
          <w:p w:rsidR="00193B4B" w:rsidRDefault="00193B4B" w:rsidP="003B548F">
            <w:pPr>
              <w:pStyle w:val="TableChangeHistory"/>
              <w:spacing w:before="20" w:after="20"/>
            </w:pPr>
          </w:p>
        </w:tc>
        <w:tc>
          <w:tcPr>
            <w:tcW w:w="8623" w:type="dxa"/>
            <w:gridSpan w:val="7"/>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193B4B" w:rsidRPr="00193B4B" w:rsidRDefault="00193B4B" w:rsidP="00193B4B">
            <w:pPr>
              <w:pStyle w:val="TableChangeHistory"/>
              <w:spacing w:before="20" w:after="20"/>
              <w:rPr>
                <w:i/>
                <w:sz w:val="18"/>
              </w:rPr>
            </w:pPr>
            <w:r w:rsidRPr="00193B4B">
              <w:rPr>
                <w:i/>
                <w:sz w:val="18"/>
              </w:rPr>
              <w:t>Above changes from file "CTS-3_0_Main-fc02-2013-10-09-1200_BSung.docx", received Silicon Image / BS, 2013-10-15.</w:t>
            </w:r>
          </w:p>
        </w:tc>
      </w:tr>
      <w:tr w:rsidR="00193B4B" w:rsidRPr="00463604" w:rsidTr="00FA6FAA">
        <w:tc>
          <w:tcPr>
            <w:tcW w:w="665" w:type="dxa"/>
            <w:tcBorders>
              <w:left w:val="single" w:sz="4" w:space="0" w:color="auto"/>
              <w:right w:val="single" w:sz="4" w:space="0" w:color="auto"/>
            </w:tcBorders>
          </w:tcPr>
          <w:p w:rsidR="00193B4B" w:rsidRDefault="00193B4B" w:rsidP="003B548F">
            <w:pPr>
              <w:pStyle w:val="TableChangeHistory"/>
              <w:spacing w:before="20" w:after="20"/>
            </w:pPr>
          </w:p>
        </w:tc>
        <w:tc>
          <w:tcPr>
            <w:tcW w:w="1143" w:type="dxa"/>
            <w:tcBorders>
              <w:top w:val="single" w:sz="12" w:space="0" w:color="auto"/>
              <w:left w:val="single" w:sz="4" w:space="0" w:color="auto"/>
              <w:bottom w:val="single" w:sz="12" w:space="0" w:color="auto"/>
              <w:right w:val="single" w:sz="4" w:space="0" w:color="auto"/>
            </w:tcBorders>
          </w:tcPr>
          <w:p w:rsidR="00193B4B" w:rsidRDefault="00193B4B" w:rsidP="003B548F">
            <w:pPr>
              <w:pStyle w:val="TableChangeHistory"/>
              <w:spacing w:before="20" w:after="20"/>
              <w:rPr>
                <w:sz w:val="18"/>
                <w:szCs w:val="18"/>
              </w:rPr>
            </w:pPr>
          </w:p>
        </w:tc>
        <w:tc>
          <w:tcPr>
            <w:tcW w:w="873" w:type="dxa"/>
            <w:tcBorders>
              <w:top w:val="single" w:sz="12" w:space="0" w:color="auto"/>
              <w:left w:val="single" w:sz="4" w:space="0" w:color="auto"/>
              <w:bottom w:val="single" w:sz="12" w:space="0" w:color="auto"/>
              <w:right w:val="single" w:sz="4" w:space="0" w:color="auto"/>
            </w:tcBorders>
          </w:tcPr>
          <w:p w:rsidR="00193B4B" w:rsidRDefault="00193B4B" w:rsidP="003B548F">
            <w:pPr>
              <w:pStyle w:val="TableChangeHistory"/>
              <w:spacing w:before="20" w:after="20"/>
              <w:rPr>
                <w:sz w:val="18"/>
                <w:szCs w:val="18"/>
              </w:rPr>
            </w:pPr>
          </w:p>
        </w:tc>
        <w:tc>
          <w:tcPr>
            <w:tcW w:w="937" w:type="dxa"/>
            <w:gridSpan w:val="2"/>
            <w:tcBorders>
              <w:top w:val="single" w:sz="12" w:space="0" w:color="auto"/>
              <w:left w:val="single" w:sz="4" w:space="0" w:color="auto"/>
              <w:bottom w:val="single" w:sz="12" w:space="0" w:color="auto"/>
              <w:right w:val="single" w:sz="4" w:space="0" w:color="auto"/>
            </w:tcBorders>
          </w:tcPr>
          <w:p w:rsidR="00193B4B" w:rsidRDefault="00193B4B" w:rsidP="003B548F">
            <w:pPr>
              <w:pStyle w:val="TableChangeHistory"/>
              <w:spacing w:before="20" w:after="20"/>
              <w:rPr>
                <w:sz w:val="18"/>
                <w:szCs w:val="18"/>
              </w:rPr>
            </w:pPr>
          </w:p>
        </w:tc>
        <w:tc>
          <w:tcPr>
            <w:tcW w:w="5670" w:type="dxa"/>
            <w:gridSpan w:val="3"/>
            <w:tcBorders>
              <w:top w:val="single" w:sz="12" w:space="0" w:color="auto"/>
              <w:left w:val="single" w:sz="4" w:space="0" w:color="auto"/>
              <w:bottom w:val="single" w:sz="12" w:space="0" w:color="auto"/>
              <w:right w:val="single" w:sz="4" w:space="0" w:color="auto"/>
            </w:tcBorders>
          </w:tcPr>
          <w:p w:rsidR="00193B4B" w:rsidRPr="001A69F8" w:rsidRDefault="007C3F62" w:rsidP="001A69F8">
            <w:pPr>
              <w:pStyle w:val="TableChangeHistory"/>
              <w:spacing w:before="20" w:after="20"/>
              <w:rPr>
                <w:i/>
                <w:sz w:val="18"/>
              </w:rPr>
            </w:pPr>
            <w:r>
              <w:rPr>
                <w:i/>
                <w:sz w:val="18"/>
              </w:rPr>
              <w:t>Fix nested, ordered list numbering throughout Sections 3,4,5,7.</w:t>
            </w:r>
          </w:p>
        </w:tc>
      </w:tr>
      <w:tr w:rsidR="00193B4B" w:rsidRPr="00463604" w:rsidTr="00FA6FAA">
        <w:tc>
          <w:tcPr>
            <w:tcW w:w="665" w:type="dxa"/>
            <w:tcBorders>
              <w:left w:val="single" w:sz="4" w:space="0" w:color="auto"/>
              <w:right w:val="single" w:sz="12" w:space="0" w:color="auto"/>
            </w:tcBorders>
          </w:tcPr>
          <w:p w:rsidR="00193B4B" w:rsidRDefault="00193B4B" w:rsidP="003B548F">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937" w:type="dxa"/>
            <w:gridSpan w:val="2"/>
            <w:tcBorders>
              <w:top w:val="single" w:sz="12" w:space="0" w:color="auto"/>
              <w:left w:val="single" w:sz="4" w:space="0" w:color="auto"/>
              <w:bottom w:val="single" w:sz="4" w:space="0" w:color="auto"/>
              <w:right w:val="single" w:sz="4" w:space="0" w:color="auto"/>
            </w:tcBorders>
          </w:tcPr>
          <w:p w:rsidR="00193B4B" w:rsidRDefault="00ED3112" w:rsidP="003B548F">
            <w:pPr>
              <w:pStyle w:val="TableChangeHistory"/>
              <w:spacing w:before="20" w:after="20"/>
              <w:rPr>
                <w:sz w:val="18"/>
                <w:szCs w:val="18"/>
              </w:rPr>
            </w:pPr>
            <w:r>
              <w:rPr>
                <w:sz w:val="18"/>
                <w:szCs w:val="18"/>
              </w:rPr>
              <w:fldChar w:fldCharType="begin"/>
            </w:r>
            <w:r>
              <w:rPr>
                <w:sz w:val="18"/>
                <w:szCs w:val="18"/>
              </w:rPr>
              <w:instrText xml:space="preserve"> PAGEREF EDIT_20131015_004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gridSpan w:val="3"/>
            <w:tcBorders>
              <w:top w:val="single" w:sz="12" w:space="0" w:color="auto"/>
              <w:left w:val="single" w:sz="4" w:space="0" w:color="auto"/>
              <w:bottom w:val="single" w:sz="4" w:space="0" w:color="auto"/>
              <w:right w:val="single" w:sz="12" w:space="0" w:color="auto"/>
            </w:tcBorders>
          </w:tcPr>
          <w:p w:rsidR="00193B4B" w:rsidRPr="00970A6F" w:rsidRDefault="00ED3112" w:rsidP="003B548F">
            <w:pPr>
              <w:pStyle w:val="TableChangeHistory"/>
              <w:spacing w:before="20" w:after="20"/>
              <w:rPr>
                <w:sz w:val="18"/>
              </w:rPr>
            </w:pPr>
            <w:r w:rsidRPr="00ED3112">
              <w:rPr>
                <w:sz w:val="18"/>
              </w:rPr>
              <w:t>Delete 5.2.3.3, 5.2.3.4 from Table 5-1.</w:t>
            </w:r>
          </w:p>
        </w:tc>
      </w:tr>
      <w:tr w:rsidR="00193B4B" w:rsidRPr="00463604" w:rsidTr="00FA6FAA">
        <w:tc>
          <w:tcPr>
            <w:tcW w:w="665" w:type="dxa"/>
            <w:tcBorders>
              <w:left w:val="single" w:sz="4" w:space="0" w:color="auto"/>
              <w:right w:val="single" w:sz="12" w:space="0" w:color="auto"/>
            </w:tcBorders>
          </w:tcPr>
          <w:p w:rsidR="00193B4B" w:rsidRDefault="00193B4B"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93B4B" w:rsidRDefault="00ED3112" w:rsidP="003B548F">
            <w:pPr>
              <w:pStyle w:val="TableChangeHistory"/>
              <w:spacing w:before="20" w:after="20"/>
              <w:rPr>
                <w:sz w:val="18"/>
                <w:szCs w:val="18"/>
              </w:rPr>
            </w:pPr>
            <w:r>
              <w:rPr>
                <w:sz w:val="18"/>
                <w:szCs w:val="18"/>
              </w:rPr>
              <w:fldChar w:fldCharType="begin"/>
            </w:r>
            <w:r>
              <w:rPr>
                <w:sz w:val="18"/>
                <w:szCs w:val="18"/>
              </w:rPr>
              <w:instrText xml:space="preserve"> PAGEREF EDIT_20131015_005 \h </w:instrText>
            </w:r>
            <w:r>
              <w:rPr>
                <w:sz w:val="18"/>
                <w:szCs w:val="18"/>
              </w:rPr>
            </w:r>
            <w:r>
              <w:rPr>
                <w:sz w:val="18"/>
                <w:szCs w:val="18"/>
              </w:rPr>
              <w:fldChar w:fldCharType="separate"/>
            </w:r>
            <w:r w:rsidR="00D923C7">
              <w:rPr>
                <w:noProof/>
                <w:sz w:val="18"/>
                <w:szCs w:val="18"/>
              </w:rPr>
              <w:t>86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193B4B" w:rsidRPr="00970A6F" w:rsidRDefault="00ED3112" w:rsidP="003B548F">
            <w:pPr>
              <w:pStyle w:val="TableChangeHistory"/>
              <w:spacing w:before="20" w:after="20"/>
              <w:rPr>
                <w:sz w:val="18"/>
              </w:rPr>
            </w:pPr>
            <w:r w:rsidRPr="00ED3112">
              <w:rPr>
                <w:sz w:val="18"/>
              </w:rPr>
              <w:t>Delete 4.2.3.3, 4.2.3.4 from Table 4-1.</w:t>
            </w:r>
          </w:p>
        </w:tc>
      </w:tr>
      <w:tr w:rsidR="00193B4B" w:rsidRPr="00463604" w:rsidTr="00FA6FAA">
        <w:tc>
          <w:tcPr>
            <w:tcW w:w="665" w:type="dxa"/>
            <w:tcBorders>
              <w:left w:val="single" w:sz="4" w:space="0" w:color="auto"/>
              <w:right w:val="single" w:sz="12" w:space="0" w:color="auto"/>
            </w:tcBorders>
          </w:tcPr>
          <w:p w:rsidR="00193B4B" w:rsidRDefault="00193B4B"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93B4B" w:rsidRDefault="00ED3112" w:rsidP="003B548F">
            <w:pPr>
              <w:pStyle w:val="TableChangeHistory"/>
              <w:spacing w:before="20" w:after="20"/>
              <w:rPr>
                <w:sz w:val="18"/>
                <w:szCs w:val="18"/>
              </w:rPr>
            </w:pPr>
            <w:r>
              <w:rPr>
                <w:sz w:val="18"/>
                <w:szCs w:val="18"/>
              </w:rPr>
              <w:fldChar w:fldCharType="begin"/>
            </w:r>
            <w:r>
              <w:rPr>
                <w:sz w:val="18"/>
                <w:szCs w:val="18"/>
              </w:rPr>
              <w:instrText xml:space="preserve"> PAGEREF EDIT_20131015_006 \h </w:instrText>
            </w:r>
            <w:r>
              <w:rPr>
                <w:sz w:val="18"/>
                <w:szCs w:val="18"/>
              </w:rPr>
            </w:r>
            <w:r>
              <w:rPr>
                <w:sz w:val="18"/>
                <w:szCs w:val="18"/>
              </w:rPr>
              <w:fldChar w:fldCharType="separate"/>
            </w:r>
            <w:r w:rsidR="00D923C7">
              <w:rPr>
                <w:noProof/>
                <w:sz w:val="18"/>
                <w:szCs w:val="18"/>
              </w:rPr>
              <w:t>138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193B4B" w:rsidRPr="00970A6F" w:rsidRDefault="00ED3112" w:rsidP="003B548F">
            <w:pPr>
              <w:pStyle w:val="TableChangeHistory"/>
              <w:spacing w:before="20" w:after="20"/>
              <w:rPr>
                <w:sz w:val="18"/>
              </w:rPr>
            </w:pPr>
            <w:r w:rsidRPr="00ED3112">
              <w:rPr>
                <w:sz w:val="18"/>
              </w:rPr>
              <w:t>Change typo 'Source' to 'Dongle' in 5.1.1.</w:t>
            </w:r>
          </w:p>
        </w:tc>
      </w:tr>
      <w:tr w:rsidR="00193B4B" w:rsidRPr="00463604" w:rsidTr="00FA6FAA">
        <w:tc>
          <w:tcPr>
            <w:tcW w:w="665" w:type="dxa"/>
            <w:tcBorders>
              <w:left w:val="single" w:sz="4" w:space="0" w:color="auto"/>
              <w:right w:val="single" w:sz="12" w:space="0" w:color="auto"/>
            </w:tcBorders>
          </w:tcPr>
          <w:p w:rsidR="00193B4B" w:rsidRDefault="00193B4B"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193B4B" w:rsidRDefault="00193B4B" w:rsidP="003B548F">
            <w:pPr>
              <w:pStyle w:val="TableChangeHistory"/>
              <w:spacing w:before="20" w:after="20"/>
              <w:rPr>
                <w:sz w:val="18"/>
                <w:szCs w:val="18"/>
              </w:rPr>
            </w:pPr>
          </w:p>
        </w:tc>
        <w:tc>
          <w:tcPr>
            <w:tcW w:w="5670" w:type="dxa"/>
            <w:gridSpan w:val="3"/>
            <w:tcBorders>
              <w:top w:val="single" w:sz="4" w:space="0" w:color="auto"/>
              <w:left w:val="single" w:sz="4" w:space="0" w:color="auto"/>
              <w:bottom w:val="single" w:sz="4" w:space="0" w:color="auto"/>
              <w:right w:val="single" w:sz="12" w:space="0" w:color="auto"/>
            </w:tcBorders>
          </w:tcPr>
          <w:p w:rsidR="00193B4B" w:rsidRPr="00970A6F" w:rsidRDefault="00ED3112" w:rsidP="003B548F">
            <w:pPr>
              <w:pStyle w:val="TableChangeHistory"/>
              <w:spacing w:before="20" w:after="20"/>
              <w:rPr>
                <w:sz w:val="18"/>
              </w:rPr>
            </w:pPr>
            <w:r w:rsidRPr="00ED3112">
              <w:rPr>
                <w:sz w:val="18"/>
              </w:rPr>
              <w:t>Add CDF_ field check as step #1 in 4.8.6.1.</w:t>
            </w:r>
          </w:p>
        </w:tc>
      </w:tr>
      <w:tr w:rsidR="00ED3112" w:rsidRPr="00463604" w:rsidTr="00FA6FAA">
        <w:tc>
          <w:tcPr>
            <w:tcW w:w="665" w:type="dxa"/>
            <w:tcBorders>
              <w:left w:val="single" w:sz="4" w:space="0" w:color="auto"/>
              <w:right w:val="single" w:sz="12" w:space="0" w:color="auto"/>
            </w:tcBorders>
          </w:tcPr>
          <w:p w:rsidR="00ED3112" w:rsidRDefault="00ED3112"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r>
              <w:rPr>
                <w:sz w:val="18"/>
                <w:szCs w:val="18"/>
              </w:rPr>
              <w:fldChar w:fldCharType="begin"/>
            </w:r>
            <w:r>
              <w:rPr>
                <w:sz w:val="18"/>
                <w:szCs w:val="18"/>
              </w:rPr>
              <w:instrText xml:space="preserve"> PAGEREF EDIT_20131015_008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ED3112" w:rsidRPr="00970A6F" w:rsidRDefault="00ED3112" w:rsidP="003B548F">
            <w:pPr>
              <w:pStyle w:val="TableChangeHistory"/>
              <w:spacing w:before="20" w:after="20"/>
              <w:rPr>
                <w:sz w:val="18"/>
              </w:rPr>
            </w:pPr>
            <w:r w:rsidRPr="00ED3112">
              <w:rPr>
                <w:sz w:val="18"/>
              </w:rPr>
              <w:t>Remove CDF_ field check from step #7 in 4.8.6.1.</w:t>
            </w:r>
          </w:p>
        </w:tc>
      </w:tr>
      <w:tr w:rsidR="00ED3112" w:rsidRPr="00463604" w:rsidTr="00FA6FAA">
        <w:tc>
          <w:tcPr>
            <w:tcW w:w="665" w:type="dxa"/>
            <w:tcBorders>
              <w:left w:val="single" w:sz="4" w:space="0" w:color="auto"/>
              <w:right w:val="single" w:sz="12" w:space="0" w:color="auto"/>
            </w:tcBorders>
          </w:tcPr>
          <w:p w:rsidR="00ED3112" w:rsidRDefault="00ED3112"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r>
              <w:rPr>
                <w:sz w:val="18"/>
                <w:szCs w:val="18"/>
              </w:rPr>
              <w:fldChar w:fldCharType="begin"/>
            </w:r>
            <w:r>
              <w:rPr>
                <w:sz w:val="18"/>
                <w:szCs w:val="18"/>
              </w:rPr>
              <w:instrText xml:space="preserve"> PAGEREF EDIT_20131015_009 \h </w:instrText>
            </w:r>
            <w:r>
              <w:rPr>
                <w:sz w:val="18"/>
                <w:szCs w:val="18"/>
              </w:rPr>
            </w:r>
            <w:r>
              <w:rPr>
                <w:sz w:val="18"/>
                <w:szCs w:val="18"/>
              </w:rPr>
              <w:fldChar w:fldCharType="separate"/>
            </w:r>
            <w:r w:rsidR="00D923C7">
              <w:rPr>
                <w:noProof/>
                <w:sz w:val="18"/>
                <w:szCs w:val="18"/>
              </w:rPr>
              <w:t>85</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ED3112" w:rsidRPr="00970A6F" w:rsidRDefault="00ED3112" w:rsidP="003B548F">
            <w:pPr>
              <w:pStyle w:val="TableChangeHistory"/>
              <w:spacing w:before="20" w:after="20"/>
              <w:rPr>
                <w:sz w:val="18"/>
              </w:rPr>
            </w:pPr>
            <w:r w:rsidRPr="00ED3112">
              <w:rPr>
                <w:sz w:val="18"/>
              </w:rPr>
              <w:t>Change typo 'Source' to 'Sink' in 5.1.1.</w:t>
            </w:r>
          </w:p>
        </w:tc>
      </w:tr>
      <w:tr w:rsidR="00ED3112" w:rsidRPr="00463604" w:rsidTr="00FA6FAA">
        <w:tc>
          <w:tcPr>
            <w:tcW w:w="665" w:type="dxa"/>
            <w:tcBorders>
              <w:left w:val="single" w:sz="4" w:space="0" w:color="auto"/>
              <w:right w:val="single" w:sz="12" w:space="0" w:color="auto"/>
            </w:tcBorders>
          </w:tcPr>
          <w:p w:rsidR="00ED3112" w:rsidRDefault="00ED3112"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ED3112" w:rsidRDefault="00D3398A" w:rsidP="003B548F">
            <w:pPr>
              <w:pStyle w:val="TableChangeHistory"/>
              <w:spacing w:before="20" w:after="20"/>
              <w:rPr>
                <w:sz w:val="18"/>
                <w:szCs w:val="18"/>
              </w:rPr>
            </w:pPr>
            <w:r>
              <w:rPr>
                <w:sz w:val="18"/>
                <w:szCs w:val="18"/>
              </w:rPr>
              <w:fldChar w:fldCharType="begin"/>
            </w:r>
            <w:r>
              <w:rPr>
                <w:sz w:val="18"/>
                <w:szCs w:val="18"/>
              </w:rPr>
              <w:instrText xml:space="preserve"> PAGEREF EDIT_20131015_010 \h </w:instrText>
            </w:r>
            <w:r>
              <w:rPr>
                <w:sz w:val="18"/>
                <w:szCs w:val="18"/>
              </w:rPr>
            </w:r>
            <w:r>
              <w:rPr>
                <w:sz w:val="18"/>
                <w:szCs w:val="18"/>
              </w:rPr>
              <w:fldChar w:fldCharType="separate"/>
            </w:r>
            <w:r w:rsidR="00D923C7">
              <w:rPr>
                <w:noProof/>
                <w:sz w:val="18"/>
                <w:szCs w:val="18"/>
              </w:rPr>
              <w:t>40</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ED3112" w:rsidRPr="00970A6F" w:rsidRDefault="00D3398A" w:rsidP="003B548F">
            <w:pPr>
              <w:pStyle w:val="TableChangeHistory"/>
              <w:spacing w:before="20" w:after="20"/>
              <w:rPr>
                <w:sz w:val="18"/>
              </w:rPr>
            </w:pPr>
            <w:r w:rsidRPr="00D3398A">
              <w:rPr>
                <w:sz w:val="18"/>
              </w:rPr>
              <w:t>Remove unneeded test 6.4.5.5 from Table 3-5.</w:t>
            </w:r>
          </w:p>
        </w:tc>
      </w:tr>
      <w:tr w:rsidR="00ED3112" w:rsidRPr="00463604" w:rsidTr="00FA6FAA">
        <w:tc>
          <w:tcPr>
            <w:tcW w:w="665" w:type="dxa"/>
            <w:tcBorders>
              <w:left w:val="single" w:sz="4" w:space="0" w:color="auto"/>
              <w:right w:val="single" w:sz="12" w:space="0" w:color="auto"/>
            </w:tcBorders>
          </w:tcPr>
          <w:p w:rsidR="00ED3112" w:rsidRDefault="00ED3112"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D3112" w:rsidRDefault="00ED3112"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ED3112" w:rsidRDefault="00FA6FAA" w:rsidP="003B548F">
            <w:pPr>
              <w:pStyle w:val="TableChangeHistory"/>
              <w:spacing w:before="20" w:after="20"/>
              <w:rPr>
                <w:sz w:val="18"/>
                <w:szCs w:val="18"/>
              </w:rPr>
            </w:pPr>
            <w:r>
              <w:rPr>
                <w:sz w:val="18"/>
                <w:szCs w:val="18"/>
              </w:rPr>
              <w:fldChar w:fldCharType="begin"/>
            </w:r>
            <w:r>
              <w:rPr>
                <w:sz w:val="18"/>
                <w:szCs w:val="18"/>
              </w:rPr>
              <w:instrText xml:space="preserve"> PAGEREF EDIT_20131015_011 \h </w:instrText>
            </w:r>
            <w:r>
              <w:rPr>
                <w:sz w:val="18"/>
                <w:szCs w:val="18"/>
              </w:rPr>
            </w:r>
            <w:r>
              <w:rPr>
                <w:sz w:val="18"/>
                <w:szCs w:val="18"/>
              </w:rPr>
              <w:fldChar w:fldCharType="separate"/>
            </w:r>
            <w:r w:rsidR="00D923C7">
              <w:rPr>
                <w:noProof/>
                <w:sz w:val="18"/>
                <w:szCs w:val="18"/>
              </w:rPr>
              <w:t>128</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12" w:space="0" w:color="auto"/>
            </w:tcBorders>
          </w:tcPr>
          <w:p w:rsidR="00ED3112" w:rsidRPr="00970A6F" w:rsidRDefault="00FA6FAA" w:rsidP="003B548F">
            <w:pPr>
              <w:pStyle w:val="TableChangeHistory"/>
              <w:spacing w:before="20" w:after="20"/>
              <w:rPr>
                <w:sz w:val="18"/>
              </w:rPr>
            </w:pPr>
            <w:r w:rsidRPr="00FA6FAA">
              <w:rPr>
                <w:sz w:val="18"/>
              </w:rPr>
              <w:t>Change 'similar' to 'identical' in step #8 of 4.8.2.3.</w:t>
            </w:r>
          </w:p>
        </w:tc>
      </w:tr>
      <w:tr w:rsidR="00FA6FAA" w:rsidRPr="00463604" w:rsidTr="00FA6FAA">
        <w:tc>
          <w:tcPr>
            <w:tcW w:w="665" w:type="dxa"/>
            <w:tcBorders>
              <w:left w:val="single" w:sz="4" w:space="0" w:color="auto"/>
              <w:right w:val="single" w:sz="12" w:space="0" w:color="auto"/>
            </w:tcBorders>
          </w:tcPr>
          <w:p w:rsidR="00FA6FAA" w:rsidRDefault="00FA6FAA" w:rsidP="003B548F">
            <w:pPr>
              <w:pStyle w:val="TableChangeHistory"/>
              <w:spacing w:before="20" w:after="20"/>
            </w:pPr>
          </w:p>
        </w:tc>
        <w:tc>
          <w:tcPr>
            <w:tcW w:w="8623" w:type="dxa"/>
            <w:gridSpan w:val="7"/>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FA6FAA" w:rsidRPr="00FA6FAA" w:rsidRDefault="00FA6FAA" w:rsidP="003B548F">
            <w:pPr>
              <w:pStyle w:val="TableChangeHistory"/>
              <w:spacing w:before="20" w:after="20"/>
              <w:rPr>
                <w:i/>
                <w:sz w:val="18"/>
              </w:rPr>
            </w:pPr>
            <w:r w:rsidRPr="00FA6FAA">
              <w:rPr>
                <w:i/>
                <w:sz w:val="18"/>
              </w:rPr>
              <w:t>Above changes from review by Sony, received 2013-10-15.</w:t>
            </w:r>
          </w:p>
        </w:tc>
      </w:tr>
      <w:tr w:rsidR="00FA6FAA" w:rsidRPr="00463604" w:rsidTr="000447AB">
        <w:tc>
          <w:tcPr>
            <w:tcW w:w="665" w:type="dxa"/>
            <w:tcBorders>
              <w:left w:val="single" w:sz="4" w:space="0" w:color="auto"/>
              <w:right w:val="single" w:sz="4" w:space="0" w:color="auto"/>
            </w:tcBorders>
          </w:tcPr>
          <w:p w:rsidR="00FA6FAA" w:rsidRDefault="00FA6FAA" w:rsidP="003B548F">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1477" w:type="dxa"/>
            <w:gridSpan w:val="3"/>
            <w:tcBorders>
              <w:top w:val="single" w:sz="12" w:space="0" w:color="auto"/>
              <w:left w:val="single" w:sz="4" w:space="0" w:color="auto"/>
              <w:bottom w:val="single" w:sz="4" w:space="0" w:color="auto"/>
              <w:right w:val="single" w:sz="4" w:space="0" w:color="auto"/>
            </w:tcBorders>
          </w:tcPr>
          <w:p w:rsidR="00FA6FAA" w:rsidRDefault="000447AB" w:rsidP="000447AB">
            <w:pPr>
              <w:pStyle w:val="TableChangeHistory"/>
              <w:spacing w:before="20" w:after="20"/>
              <w:rPr>
                <w:sz w:val="18"/>
                <w:szCs w:val="18"/>
              </w:rPr>
            </w:pPr>
            <w:r>
              <w:rPr>
                <w:sz w:val="18"/>
                <w:szCs w:val="18"/>
              </w:rPr>
              <w:fldChar w:fldCharType="begin"/>
            </w:r>
            <w:r>
              <w:rPr>
                <w:sz w:val="18"/>
                <w:szCs w:val="18"/>
              </w:rPr>
              <w:instrText xml:space="preserve"> PAGEREF EDIT_20131015_012 \h </w:instrText>
            </w:r>
            <w:r>
              <w:rPr>
                <w:sz w:val="18"/>
                <w:szCs w:val="18"/>
              </w:rPr>
            </w:r>
            <w:r>
              <w:rPr>
                <w:sz w:val="18"/>
                <w:szCs w:val="18"/>
              </w:rPr>
              <w:fldChar w:fldCharType="separate"/>
            </w:r>
            <w:r w:rsidR="00D923C7">
              <w:rPr>
                <w:noProof/>
                <w:sz w:val="18"/>
                <w:szCs w:val="18"/>
              </w:rPr>
              <w:t>80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EDIT_20131015_013 \h </w:instrText>
            </w:r>
            <w:r>
              <w:rPr>
                <w:sz w:val="18"/>
                <w:szCs w:val="18"/>
              </w:rPr>
            </w:r>
            <w:r>
              <w:rPr>
                <w:sz w:val="18"/>
                <w:szCs w:val="18"/>
              </w:rPr>
              <w:fldChar w:fldCharType="separate"/>
            </w:r>
            <w:r w:rsidR="00D923C7">
              <w:rPr>
                <w:noProof/>
                <w:sz w:val="18"/>
                <w:szCs w:val="18"/>
              </w:rPr>
              <w:t>80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EDIT_20131015_014 \h </w:instrText>
            </w:r>
            <w:r>
              <w:rPr>
                <w:sz w:val="18"/>
                <w:szCs w:val="18"/>
              </w:rPr>
            </w:r>
            <w:r>
              <w:rPr>
                <w:sz w:val="18"/>
                <w:szCs w:val="18"/>
              </w:rPr>
              <w:fldChar w:fldCharType="separate"/>
            </w:r>
            <w:r w:rsidR="00D923C7">
              <w:rPr>
                <w:noProof/>
                <w:sz w:val="18"/>
                <w:szCs w:val="18"/>
              </w:rPr>
              <w:t>131</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EDIT_20131015_015 \h </w:instrText>
            </w:r>
            <w:r>
              <w:rPr>
                <w:sz w:val="18"/>
                <w:szCs w:val="18"/>
              </w:rPr>
            </w:r>
            <w:r>
              <w:rPr>
                <w:sz w:val="18"/>
                <w:szCs w:val="18"/>
              </w:rPr>
              <w:fldChar w:fldCharType="separate"/>
            </w:r>
            <w:r w:rsidR="00D923C7">
              <w:rPr>
                <w:noProof/>
                <w:sz w:val="18"/>
                <w:szCs w:val="18"/>
              </w:rPr>
              <w:t>132</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EDIT_20131015_016 \h </w:instrText>
            </w:r>
            <w:r>
              <w:rPr>
                <w:sz w:val="18"/>
                <w:szCs w:val="18"/>
              </w:rPr>
            </w:r>
            <w:r>
              <w:rPr>
                <w:sz w:val="18"/>
                <w:szCs w:val="18"/>
              </w:rPr>
              <w:fldChar w:fldCharType="separate"/>
            </w:r>
            <w:r w:rsidR="00D923C7">
              <w:rPr>
                <w:noProof/>
                <w:sz w:val="18"/>
                <w:szCs w:val="18"/>
              </w:rPr>
              <w:t>180</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EDIT_20131015_017 \h </w:instrText>
            </w:r>
            <w:r>
              <w:rPr>
                <w:sz w:val="18"/>
                <w:szCs w:val="18"/>
              </w:rPr>
            </w:r>
            <w:r>
              <w:rPr>
                <w:sz w:val="18"/>
                <w:szCs w:val="18"/>
              </w:rPr>
              <w:fldChar w:fldCharType="separate"/>
            </w:r>
            <w:r w:rsidR="00D923C7">
              <w:rPr>
                <w:noProof/>
                <w:sz w:val="18"/>
                <w:szCs w:val="18"/>
              </w:rPr>
              <w:t>180</w:t>
            </w:r>
            <w:r>
              <w:rPr>
                <w:sz w:val="18"/>
                <w:szCs w:val="18"/>
              </w:rPr>
              <w:fldChar w:fldCharType="end"/>
            </w:r>
          </w:p>
        </w:tc>
        <w:tc>
          <w:tcPr>
            <w:tcW w:w="5130" w:type="dxa"/>
            <w:gridSpan w:val="2"/>
            <w:tcBorders>
              <w:top w:val="single" w:sz="12" w:space="0" w:color="auto"/>
              <w:left w:val="single" w:sz="4" w:space="0" w:color="auto"/>
              <w:bottom w:val="single" w:sz="4" w:space="0" w:color="auto"/>
              <w:right w:val="single" w:sz="4" w:space="0" w:color="auto"/>
            </w:tcBorders>
          </w:tcPr>
          <w:p w:rsidR="00FA6FAA" w:rsidRPr="00970A6F" w:rsidRDefault="000447AB" w:rsidP="003B548F">
            <w:pPr>
              <w:pStyle w:val="TableChangeHistory"/>
              <w:spacing w:before="20" w:after="20"/>
              <w:rPr>
                <w:sz w:val="18"/>
              </w:rPr>
            </w:pPr>
            <w:r w:rsidRPr="000447AB">
              <w:rPr>
                <w:sz w:val="18"/>
              </w:rPr>
              <w:t>Change CDF field related to RBP Support</w:t>
            </w:r>
            <w:r>
              <w:rPr>
                <w:sz w:val="18"/>
              </w:rPr>
              <w:t xml:space="preserve"> (6 places)</w:t>
            </w:r>
            <w:r w:rsidRPr="000447AB">
              <w:rPr>
                <w:sz w:val="18"/>
              </w:rPr>
              <w:t>.{BGZ#30887}</w:t>
            </w:r>
          </w:p>
        </w:tc>
      </w:tr>
      <w:tr w:rsidR="00FA6FAA" w:rsidRPr="00463604" w:rsidTr="003B548F">
        <w:tc>
          <w:tcPr>
            <w:tcW w:w="665" w:type="dxa"/>
            <w:tcBorders>
              <w:left w:val="single" w:sz="4" w:space="0" w:color="auto"/>
              <w:right w:val="single" w:sz="4" w:space="0" w:color="auto"/>
            </w:tcBorders>
          </w:tcPr>
          <w:p w:rsidR="00FA6FAA" w:rsidRDefault="00FA6FAA"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FA6FAA" w:rsidRDefault="00F470FA" w:rsidP="003B548F">
            <w:pPr>
              <w:pStyle w:val="TableChangeHistory"/>
              <w:spacing w:before="20" w:after="20"/>
              <w:rPr>
                <w:sz w:val="18"/>
                <w:szCs w:val="18"/>
              </w:rPr>
            </w:pPr>
            <w:r>
              <w:rPr>
                <w:sz w:val="18"/>
                <w:szCs w:val="18"/>
              </w:rPr>
              <w:fldChar w:fldCharType="begin"/>
            </w:r>
            <w:r>
              <w:rPr>
                <w:sz w:val="18"/>
                <w:szCs w:val="18"/>
              </w:rPr>
              <w:instrText xml:space="preserve"> PAGEREF EDIT_20131015_018 \h </w:instrText>
            </w:r>
            <w:r>
              <w:rPr>
                <w:sz w:val="18"/>
                <w:szCs w:val="18"/>
              </w:rPr>
            </w:r>
            <w:r>
              <w:rPr>
                <w:sz w:val="18"/>
                <w:szCs w:val="18"/>
              </w:rPr>
              <w:fldChar w:fldCharType="separate"/>
            </w:r>
            <w:r w:rsidR="00D923C7">
              <w:rPr>
                <w:noProof/>
                <w:sz w:val="18"/>
                <w:szCs w:val="18"/>
              </w:rPr>
              <w:t>236</w:t>
            </w:r>
            <w:r>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A6FAA" w:rsidRPr="00970A6F" w:rsidRDefault="00F470FA" w:rsidP="003B548F">
            <w:pPr>
              <w:pStyle w:val="TableChangeHistory"/>
              <w:spacing w:before="20" w:after="20"/>
              <w:rPr>
                <w:sz w:val="18"/>
              </w:rPr>
            </w:pPr>
            <w:r w:rsidRPr="00F470FA">
              <w:rPr>
                <w:sz w:val="18"/>
              </w:rPr>
              <w:t>Add CDF_RBP_RECV_SUPPORT and CDF_RBP_SEND_SUPPORT to Appendix.</w:t>
            </w:r>
          </w:p>
        </w:tc>
      </w:tr>
      <w:tr w:rsidR="00FA6FAA" w:rsidRPr="00463604" w:rsidTr="003B548F">
        <w:tc>
          <w:tcPr>
            <w:tcW w:w="665" w:type="dxa"/>
            <w:tcBorders>
              <w:left w:val="single" w:sz="4" w:space="0" w:color="auto"/>
              <w:right w:val="single" w:sz="4" w:space="0" w:color="auto"/>
            </w:tcBorders>
          </w:tcPr>
          <w:p w:rsidR="00FA6FAA" w:rsidRDefault="00FA6FAA"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937" w:type="dxa"/>
            <w:gridSpan w:val="2"/>
            <w:tcBorders>
              <w:top w:val="single" w:sz="4" w:space="0" w:color="auto"/>
              <w:left w:val="single" w:sz="4" w:space="0" w:color="auto"/>
              <w:bottom w:val="single" w:sz="4" w:space="0" w:color="auto"/>
              <w:right w:val="single" w:sz="4" w:space="0" w:color="auto"/>
            </w:tcBorders>
          </w:tcPr>
          <w:p w:rsidR="00FA6FAA" w:rsidRDefault="00A851F6" w:rsidP="00FD2608">
            <w:pPr>
              <w:pStyle w:val="TableChangeHistory"/>
              <w:spacing w:before="20" w:after="20"/>
              <w:rPr>
                <w:sz w:val="18"/>
                <w:szCs w:val="18"/>
              </w:rPr>
            </w:pPr>
            <w:r>
              <w:rPr>
                <w:sz w:val="18"/>
                <w:szCs w:val="18"/>
              </w:rPr>
              <w:fldChar w:fldCharType="begin"/>
            </w:r>
            <w:r>
              <w:rPr>
                <w:sz w:val="18"/>
                <w:szCs w:val="18"/>
              </w:rPr>
              <w:instrText xml:space="preserve"> PAGEREF EDIT_20131015_019 \h </w:instrText>
            </w:r>
            <w:r>
              <w:rPr>
                <w:sz w:val="18"/>
                <w:szCs w:val="18"/>
              </w:rPr>
            </w:r>
            <w:r>
              <w:rPr>
                <w:sz w:val="18"/>
                <w:szCs w:val="18"/>
              </w:rPr>
              <w:fldChar w:fldCharType="separate"/>
            </w:r>
            <w:r w:rsidR="00D923C7">
              <w:rPr>
                <w:noProof/>
                <w:sz w:val="18"/>
                <w:szCs w:val="18"/>
              </w:rPr>
              <w:t>233</w:t>
            </w:r>
            <w:r>
              <w:rPr>
                <w:sz w:val="18"/>
                <w:szCs w:val="18"/>
              </w:rPr>
              <w:fldChar w:fldCharType="end"/>
            </w:r>
            <w:r w:rsidR="00FD2608">
              <w:rPr>
                <w:sz w:val="18"/>
                <w:szCs w:val="18"/>
              </w:rPr>
              <w:t>-</w:t>
            </w:r>
            <w:r w:rsidR="00FD2608">
              <w:rPr>
                <w:sz w:val="18"/>
                <w:szCs w:val="18"/>
              </w:rPr>
              <w:fldChar w:fldCharType="begin"/>
            </w:r>
            <w:r w:rsidR="00FD2608">
              <w:rPr>
                <w:sz w:val="18"/>
                <w:szCs w:val="18"/>
              </w:rPr>
              <w:instrText xml:space="preserve"> PAGEREF _Ref369621476 \h </w:instrText>
            </w:r>
            <w:r w:rsidR="00FD2608">
              <w:rPr>
                <w:sz w:val="18"/>
                <w:szCs w:val="18"/>
              </w:rPr>
            </w:r>
            <w:r w:rsidR="00FD2608">
              <w:rPr>
                <w:sz w:val="18"/>
                <w:szCs w:val="18"/>
              </w:rPr>
              <w:fldChar w:fldCharType="separate"/>
            </w:r>
            <w:r w:rsidR="00D923C7">
              <w:rPr>
                <w:noProof/>
                <w:sz w:val="18"/>
                <w:szCs w:val="18"/>
              </w:rPr>
              <w:t>239</w:t>
            </w:r>
            <w:r w:rsidR="00FD2608">
              <w:rPr>
                <w:sz w:val="18"/>
                <w:szCs w:val="18"/>
              </w:rPr>
              <w:fldChar w:fldCharType="end"/>
            </w:r>
          </w:p>
        </w:tc>
        <w:tc>
          <w:tcPr>
            <w:tcW w:w="5670" w:type="dxa"/>
            <w:gridSpan w:val="3"/>
            <w:tcBorders>
              <w:top w:val="single" w:sz="4" w:space="0" w:color="auto"/>
              <w:left w:val="single" w:sz="4" w:space="0" w:color="auto"/>
              <w:bottom w:val="single" w:sz="4" w:space="0" w:color="auto"/>
              <w:right w:val="single" w:sz="4" w:space="0" w:color="auto"/>
            </w:tcBorders>
          </w:tcPr>
          <w:p w:rsidR="00FA6FAA" w:rsidRPr="00970A6F" w:rsidRDefault="00A851F6" w:rsidP="003B548F">
            <w:pPr>
              <w:pStyle w:val="TableChangeHistory"/>
              <w:spacing w:before="20" w:after="20"/>
              <w:rPr>
                <w:sz w:val="18"/>
              </w:rPr>
            </w:pPr>
            <w:r w:rsidRPr="00A851F6">
              <w:rPr>
                <w:sz w:val="18"/>
              </w:rPr>
              <w:t>Add missing CDF fields to Appendix Table 8-1.</w:t>
            </w:r>
          </w:p>
        </w:tc>
      </w:tr>
      <w:tr w:rsidR="00FA6FAA" w:rsidRPr="00463604" w:rsidTr="006C7E23">
        <w:tc>
          <w:tcPr>
            <w:tcW w:w="665" w:type="dxa"/>
            <w:tcBorders>
              <w:left w:val="single" w:sz="4" w:space="0" w:color="auto"/>
              <w:right w:val="single" w:sz="4" w:space="0" w:color="auto"/>
            </w:tcBorders>
          </w:tcPr>
          <w:p w:rsidR="00FA6FAA" w:rsidRDefault="00FA6FAA"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A6FAA" w:rsidRDefault="00FA6FAA" w:rsidP="003B548F">
            <w:pPr>
              <w:pStyle w:val="TableChangeHistory"/>
              <w:spacing w:before="20" w:after="20"/>
              <w:rPr>
                <w:sz w:val="18"/>
                <w:szCs w:val="18"/>
              </w:rPr>
            </w:pPr>
          </w:p>
        </w:tc>
        <w:tc>
          <w:tcPr>
            <w:tcW w:w="577" w:type="dxa"/>
            <w:tcBorders>
              <w:top w:val="single" w:sz="4" w:space="0" w:color="auto"/>
              <w:left w:val="single" w:sz="4" w:space="0" w:color="auto"/>
              <w:bottom w:val="single" w:sz="4" w:space="0" w:color="auto"/>
              <w:right w:val="single" w:sz="4" w:space="0" w:color="auto"/>
            </w:tcBorders>
          </w:tcPr>
          <w:p w:rsidR="00FA6FAA" w:rsidRDefault="006C7E23" w:rsidP="003B548F">
            <w:pPr>
              <w:pStyle w:val="TableChangeHistory"/>
              <w:spacing w:before="20" w:after="20"/>
              <w:rPr>
                <w:sz w:val="18"/>
                <w:szCs w:val="18"/>
              </w:rPr>
            </w:pPr>
            <w:r>
              <w:rPr>
                <w:sz w:val="18"/>
                <w:szCs w:val="18"/>
              </w:rPr>
              <w:fldChar w:fldCharType="begin"/>
            </w:r>
            <w:r>
              <w:rPr>
                <w:sz w:val="18"/>
                <w:szCs w:val="18"/>
              </w:rPr>
              <w:instrText xml:space="preserve"> PAGEREF EDIT_20131015_020 \h </w:instrText>
            </w:r>
            <w:r>
              <w:rPr>
                <w:sz w:val="18"/>
                <w:szCs w:val="18"/>
              </w:rPr>
            </w:r>
            <w:r>
              <w:rPr>
                <w:sz w:val="18"/>
                <w:szCs w:val="18"/>
              </w:rPr>
              <w:fldChar w:fldCharType="separate"/>
            </w:r>
            <w:r w:rsidR="00D923C7">
              <w:rPr>
                <w:noProof/>
                <w:sz w:val="18"/>
                <w:szCs w:val="18"/>
              </w:rPr>
              <w:t>224</w:t>
            </w:r>
            <w:r>
              <w:rPr>
                <w:sz w:val="18"/>
                <w:szCs w:val="18"/>
              </w:rPr>
              <w:fldChar w:fldCharType="end"/>
            </w:r>
          </w:p>
        </w:tc>
        <w:tc>
          <w:tcPr>
            <w:tcW w:w="6030" w:type="dxa"/>
            <w:gridSpan w:val="4"/>
            <w:tcBorders>
              <w:top w:val="single" w:sz="4" w:space="0" w:color="auto"/>
              <w:left w:val="single" w:sz="4" w:space="0" w:color="auto"/>
              <w:bottom w:val="single" w:sz="4" w:space="0" w:color="auto"/>
              <w:right w:val="single" w:sz="4" w:space="0" w:color="auto"/>
            </w:tcBorders>
          </w:tcPr>
          <w:p w:rsidR="00FA6FAA" w:rsidRPr="00970A6F" w:rsidRDefault="006C7E23" w:rsidP="003B548F">
            <w:pPr>
              <w:pStyle w:val="TableChangeHistory"/>
              <w:spacing w:before="20" w:after="20"/>
              <w:rPr>
                <w:sz w:val="18"/>
              </w:rPr>
            </w:pPr>
            <w:r w:rsidRPr="006C7E23">
              <w:rPr>
                <w:sz w:val="18"/>
              </w:rPr>
              <w:t>Add 7.1.1.2 CBUS Shielding test - examine drawing. Per 5CTT, 10/15.</w:t>
            </w:r>
          </w:p>
        </w:tc>
      </w:tr>
      <w:tr w:rsidR="00D95339" w:rsidRPr="00232CAB" w:rsidTr="00BF434B">
        <w:tc>
          <w:tcPr>
            <w:tcW w:w="9288" w:type="dxa"/>
            <w:gridSpan w:val="8"/>
            <w:tcBorders>
              <w:left w:val="single" w:sz="4" w:space="0" w:color="auto"/>
              <w:right w:val="single" w:sz="4" w:space="0" w:color="auto"/>
            </w:tcBorders>
            <w:shd w:val="clear" w:color="auto" w:fill="A6A6A6" w:themeFill="background1" w:themeFillShade="A6"/>
          </w:tcPr>
          <w:p w:rsidR="00D95339" w:rsidRPr="00232CAB" w:rsidRDefault="00D95339" w:rsidP="00BF434B">
            <w:pPr>
              <w:pStyle w:val="TableChangeHistory"/>
              <w:spacing w:line="276" w:lineRule="auto"/>
              <w:rPr>
                <w:b/>
                <w:sz w:val="18"/>
                <w:szCs w:val="18"/>
              </w:rPr>
            </w:pPr>
            <w:r w:rsidRPr="00232CAB">
              <w:rPr>
                <w:b/>
                <w:sz w:val="18"/>
                <w:szCs w:val="18"/>
              </w:rPr>
              <w:t xml:space="preserve">The above version has been delivered to </w:t>
            </w:r>
            <w:r>
              <w:rPr>
                <w:b/>
                <w:sz w:val="18"/>
                <w:szCs w:val="18"/>
              </w:rPr>
              <w:t>5CTT as Word and PDF files on 2013-10-15 22:30 PDT</w:t>
            </w:r>
            <w:r w:rsidRPr="00232CAB">
              <w:rPr>
                <w:b/>
                <w:sz w:val="18"/>
                <w:szCs w:val="18"/>
              </w:rPr>
              <w:t>.</w:t>
            </w:r>
          </w:p>
        </w:tc>
      </w:tr>
    </w:tbl>
    <w:p w:rsidR="00D95339" w:rsidRDefault="00D95339"/>
    <w:p w:rsidR="00D95339" w:rsidRDefault="00D95339">
      <w:r>
        <w:br w:type="page"/>
      </w:r>
    </w:p>
    <w:p w:rsidR="00D95339" w:rsidRDefault="00D95339"/>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D95339" w:rsidTr="00BF434B">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5339" w:rsidRDefault="00D95339" w:rsidP="00BF434B">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5339" w:rsidRDefault="00D95339" w:rsidP="00BF434B">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5339" w:rsidRDefault="00D95339" w:rsidP="00BF434B">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5339" w:rsidRDefault="00D95339" w:rsidP="00BF434B">
            <w:pPr>
              <w:pStyle w:val="TableChangeHistory"/>
              <w:spacing w:line="276" w:lineRule="auto"/>
              <w:rPr>
                <w:b/>
              </w:rPr>
            </w:pPr>
            <w:r>
              <w:rPr>
                <w:b/>
              </w:rPr>
              <w:t>Page(s)</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5339" w:rsidRDefault="00D95339" w:rsidP="00BF434B">
            <w:pPr>
              <w:pStyle w:val="TableChangeHistory"/>
              <w:spacing w:line="276" w:lineRule="auto"/>
              <w:rPr>
                <w:b/>
              </w:rPr>
            </w:pPr>
            <w:r>
              <w:rPr>
                <w:b/>
              </w:rPr>
              <w:t>Change</w:t>
            </w:r>
          </w:p>
        </w:tc>
      </w:tr>
      <w:tr w:rsidR="006C7E23" w:rsidRPr="00463604" w:rsidTr="00375CAE">
        <w:tc>
          <w:tcPr>
            <w:tcW w:w="665" w:type="dxa"/>
            <w:tcBorders>
              <w:left w:val="single" w:sz="4" w:space="0" w:color="auto"/>
              <w:right w:val="single" w:sz="4" w:space="0" w:color="auto"/>
            </w:tcBorders>
          </w:tcPr>
          <w:p w:rsidR="006C7E23" w:rsidRDefault="00D95339" w:rsidP="003B548F">
            <w:pPr>
              <w:pStyle w:val="TableChangeHistory"/>
              <w:spacing w:before="20" w:after="20"/>
            </w:pPr>
            <w:r>
              <w:t>3.0</w:t>
            </w:r>
            <w:r>
              <w:br/>
              <w:t>1.0</w:t>
            </w:r>
            <w:r>
              <w:br/>
              <w:t>fc04</w:t>
            </w:r>
          </w:p>
        </w:tc>
        <w:tc>
          <w:tcPr>
            <w:tcW w:w="1143" w:type="dxa"/>
            <w:tcBorders>
              <w:top w:val="single" w:sz="4" w:space="0" w:color="auto"/>
              <w:left w:val="single" w:sz="4" w:space="0" w:color="auto"/>
              <w:bottom w:val="single" w:sz="4" w:space="0" w:color="auto"/>
              <w:right w:val="single" w:sz="4" w:space="0" w:color="auto"/>
            </w:tcBorders>
          </w:tcPr>
          <w:p w:rsidR="006C7E23" w:rsidRDefault="00D95339" w:rsidP="003B548F">
            <w:pPr>
              <w:pStyle w:val="TableChangeHistory"/>
              <w:spacing w:before="20" w:after="20"/>
              <w:rPr>
                <w:sz w:val="18"/>
                <w:szCs w:val="18"/>
              </w:rPr>
            </w:pPr>
            <w:r>
              <w:rPr>
                <w:sz w:val="18"/>
                <w:szCs w:val="18"/>
              </w:rPr>
              <w:t>2013-10-16</w:t>
            </w:r>
          </w:p>
        </w:tc>
        <w:tc>
          <w:tcPr>
            <w:tcW w:w="873" w:type="dxa"/>
            <w:tcBorders>
              <w:top w:val="single" w:sz="4" w:space="0" w:color="auto"/>
              <w:left w:val="single" w:sz="4" w:space="0" w:color="auto"/>
              <w:bottom w:val="single" w:sz="4" w:space="0" w:color="auto"/>
              <w:right w:val="single" w:sz="4" w:space="0" w:color="auto"/>
            </w:tcBorders>
          </w:tcPr>
          <w:p w:rsidR="006C7E23" w:rsidRDefault="00D95339" w:rsidP="003B548F">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6C7E23" w:rsidRDefault="006C7E23" w:rsidP="003B548F">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6C7E23" w:rsidRPr="006C7E23" w:rsidRDefault="00D95339" w:rsidP="003B548F">
            <w:pPr>
              <w:pStyle w:val="TableChangeHistory"/>
              <w:spacing w:before="20" w:after="20"/>
              <w:rPr>
                <w:sz w:val="18"/>
              </w:rPr>
            </w:pPr>
            <w:r>
              <w:rPr>
                <w:sz w:val="18"/>
              </w:rPr>
              <w:t>Remove "Hidden Test Details" paragraphs (throughout).</w:t>
            </w:r>
          </w:p>
        </w:tc>
      </w:tr>
      <w:tr w:rsidR="00375CAE" w:rsidRPr="00463604" w:rsidTr="00375CAE">
        <w:tc>
          <w:tcPr>
            <w:tcW w:w="665" w:type="dxa"/>
            <w:tcBorders>
              <w:left w:val="single" w:sz="4" w:space="0" w:color="auto"/>
              <w:right w:val="single" w:sz="4" w:space="0" w:color="auto"/>
            </w:tcBorders>
          </w:tcPr>
          <w:p w:rsidR="00375CAE" w:rsidRDefault="00375CAE"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375CAE" w:rsidRDefault="00375CA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375CAE" w:rsidRDefault="00375CA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375CAE" w:rsidRDefault="00375CAE" w:rsidP="003B548F">
            <w:pPr>
              <w:pStyle w:val="TableChangeHistory"/>
              <w:spacing w:before="20" w:after="20"/>
              <w:rPr>
                <w:sz w:val="18"/>
                <w:szCs w:val="18"/>
              </w:rPr>
            </w:pPr>
            <w:r>
              <w:rPr>
                <w:sz w:val="18"/>
                <w:szCs w:val="18"/>
              </w:rPr>
              <w:fldChar w:fldCharType="begin"/>
            </w:r>
            <w:r>
              <w:rPr>
                <w:sz w:val="18"/>
                <w:szCs w:val="18"/>
              </w:rPr>
              <w:instrText xml:space="preserve"> PAGEREF EDIT_20131016_001 \h </w:instrText>
            </w:r>
            <w:r>
              <w:rPr>
                <w:sz w:val="18"/>
                <w:szCs w:val="18"/>
              </w:rPr>
            </w:r>
            <w:r>
              <w:rPr>
                <w:sz w:val="18"/>
                <w:szCs w:val="18"/>
              </w:rPr>
              <w:fldChar w:fldCharType="separate"/>
            </w:r>
            <w:r w:rsidR="00D923C7">
              <w:rPr>
                <w:noProof/>
                <w:sz w:val="18"/>
                <w:szCs w:val="18"/>
              </w:rPr>
              <w:t>14</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375CAE" w:rsidRDefault="00375CAE" w:rsidP="003B548F">
            <w:pPr>
              <w:pStyle w:val="TableChangeHistory"/>
              <w:spacing w:before="20" w:after="20"/>
              <w:rPr>
                <w:sz w:val="18"/>
              </w:rPr>
            </w:pPr>
            <w:r w:rsidRPr="00375CAE">
              <w:rPr>
                <w:sz w:val="18"/>
              </w:rPr>
              <w:t>Clarify that Dummy Termination Board can be the DUT itself. Per SIMG/BS, 10/16.{BGZ#28896}</w:t>
            </w:r>
          </w:p>
        </w:tc>
      </w:tr>
      <w:tr w:rsidR="00EE493E" w:rsidRPr="00232CAB" w:rsidTr="00686023">
        <w:tc>
          <w:tcPr>
            <w:tcW w:w="9288" w:type="dxa"/>
            <w:gridSpan w:val="5"/>
            <w:tcBorders>
              <w:left w:val="single" w:sz="4" w:space="0" w:color="auto"/>
              <w:right w:val="single" w:sz="4" w:space="0" w:color="auto"/>
            </w:tcBorders>
            <w:shd w:val="clear" w:color="auto" w:fill="A6A6A6" w:themeFill="background1" w:themeFillShade="A6"/>
          </w:tcPr>
          <w:p w:rsidR="00EE493E" w:rsidRPr="00232CAB" w:rsidRDefault="00EE493E" w:rsidP="00EE493E">
            <w:pPr>
              <w:pStyle w:val="TableChangeHistory"/>
              <w:spacing w:line="276" w:lineRule="auto"/>
              <w:rPr>
                <w:b/>
                <w:sz w:val="18"/>
                <w:szCs w:val="18"/>
              </w:rPr>
            </w:pPr>
            <w:r w:rsidRPr="00232CAB">
              <w:rPr>
                <w:b/>
                <w:sz w:val="18"/>
                <w:szCs w:val="18"/>
              </w:rPr>
              <w:t xml:space="preserve">The above version has been delivered to </w:t>
            </w:r>
            <w:r>
              <w:rPr>
                <w:b/>
                <w:sz w:val="18"/>
                <w:szCs w:val="18"/>
              </w:rPr>
              <w:t>5CTT as Word and PDF files on 2013-10-16</w:t>
            </w:r>
            <w:r w:rsidRPr="00232CAB">
              <w:rPr>
                <w:b/>
                <w:sz w:val="18"/>
                <w:szCs w:val="18"/>
              </w:rPr>
              <w:t>.</w:t>
            </w:r>
          </w:p>
        </w:tc>
      </w:tr>
    </w:tbl>
    <w:p w:rsidR="00EE493E" w:rsidRDefault="00EE493E"/>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EE493E" w:rsidTr="00686023">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493E" w:rsidRDefault="00EE493E" w:rsidP="00686023">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493E" w:rsidRDefault="00EE493E" w:rsidP="00686023">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493E" w:rsidRDefault="00EE493E" w:rsidP="00686023">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493E" w:rsidRDefault="00EE493E" w:rsidP="00686023">
            <w:pPr>
              <w:pStyle w:val="TableChangeHistory"/>
              <w:spacing w:line="276" w:lineRule="auto"/>
              <w:rPr>
                <w:b/>
              </w:rPr>
            </w:pPr>
            <w:r>
              <w:rPr>
                <w:b/>
              </w:rPr>
              <w:t>Page(s)</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493E" w:rsidRDefault="00EE493E" w:rsidP="00686023">
            <w:pPr>
              <w:pStyle w:val="TableChangeHistory"/>
              <w:spacing w:line="276" w:lineRule="auto"/>
              <w:rPr>
                <w:b/>
              </w:rPr>
            </w:pPr>
            <w:r>
              <w:rPr>
                <w:b/>
              </w:rPr>
              <w:t>Change</w:t>
            </w:r>
          </w:p>
        </w:tc>
      </w:tr>
      <w:tr w:rsidR="0006394B" w:rsidRPr="00463604" w:rsidTr="00375CAE">
        <w:tc>
          <w:tcPr>
            <w:tcW w:w="665" w:type="dxa"/>
            <w:vMerge w:val="restart"/>
            <w:tcBorders>
              <w:left w:val="single" w:sz="4" w:space="0" w:color="auto"/>
              <w:right w:val="single" w:sz="4" w:space="0" w:color="auto"/>
            </w:tcBorders>
          </w:tcPr>
          <w:p w:rsidR="0006394B" w:rsidRDefault="0006394B" w:rsidP="003B548F">
            <w:pPr>
              <w:pStyle w:val="TableChangeHistory"/>
              <w:spacing w:before="20" w:after="20"/>
            </w:pPr>
            <w:r>
              <w:t>3.0</w:t>
            </w:r>
            <w:r>
              <w:br/>
              <w:t>1.0</w:t>
            </w:r>
            <w:r>
              <w:br/>
              <w:t>fc05</w:t>
            </w:r>
          </w:p>
        </w:tc>
        <w:tc>
          <w:tcPr>
            <w:tcW w:w="1143" w:type="dxa"/>
            <w:tcBorders>
              <w:top w:val="single" w:sz="4" w:space="0" w:color="auto"/>
              <w:left w:val="single" w:sz="4" w:space="0" w:color="auto"/>
              <w:bottom w:val="single" w:sz="4" w:space="0" w:color="auto"/>
              <w:right w:val="single" w:sz="4" w:space="0" w:color="auto"/>
            </w:tcBorders>
          </w:tcPr>
          <w:p w:rsidR="0006394B" w:rsidRDefault="0006394B" w:rsidP="003B548F">
            <w:pPr>
              <w:pStyle w:val="TableChangeHistory"/>
              <w:spacing w:before="20" w:after="20"/>
              <w:rPr>
                <w:sz w:val="18"/>
                <w:szCs w:val="18"/>
              </w:rPr>
            </w:pPr>
            <w:r>
              <w:rPr>
                <w:sz w:val="18"/>
                <w:szCs w:val="18"/>
              </w:rPr>
              <w:t>2013-10-16</w:t>
            </w:r>
          </w:p>
        </w:tc>
        <w:tc>
          <w:tcPr>
            <w:tcW w:w="873" w:type="dxa"/>
            <w:tcBorders>
              <w:top w:val="single" w:sz="4" w:space="0" w:color="auto"/>
              <w:left w:val="single" w:sz="4" w:space="0" w:color="auto"/>
              <w:bottom w:val="single" w:sz="4" w:space="0" w:color="auto"/>
              <w:right w:val="single" w:sz="4" w:space="0" w:color="auto"/>
            </w:tcBorders>
          </w:tcPr>
          <w:p w:rsidR="0006394B" w:rsidRDefault="0006394B" w:rsidP="003B548F">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06394B" w:rsidRDefault="0006394B" w:rsidP="003B548F">
            <w:pPr>
              <w:pStyle w:val="TableChangeHistory"/>
              <w:spacing w:before="20" w:after="20"/>
              <w:rPr>
                <w:sz w:val="18"/>
                <w:szCs w:val="18"/>
              </w:rPr>
            </w:pPr>
            <w:r>
              <w:rPr>
                <w:sz w:val="18"/>
                <w:szCs w:val="18"/>
              </w:rPr>
              <w:fldChar w:fldCharType="begin"/>
            </w:r>
            <w:r>
              <w:rPr>
                <w:sz w:val="18"/>
                <w:szCs w:val="18"/>
              </w:rPr>
              <w:instrText xml:space="preserve"> PAGEREF EDIT_20131016_003 \h </w:instrText>
            </w:r>
            <w:r>
              <w:rPr>
                <w:sz w:val="18"/>
                <w:szCs w:val="18"/>
              </w:rPr>
            </w:r>
            <w:r>
              <w:rPr>
                <w:sz w:val="18"/>
                <w:szCs w:val="18"/>
              </w:rPr>
              <w:fldChar w:fldCharType="separate"/>
            </w:r>
            <w:r w:rsidR="00D923C7">
              <w:rPr>
                <w:noProof/>
                <w:sz w:val="18"/>
                <w:szCs w:val="18"/>
              </w:rPr>
              <w:t>176</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06394B" w:rsidRPr="009311EB" w:rsidRDefault="0006394B" w:rsidP="003B548F">
            <w:pPr>
              <w:pStyle w:val="TableChangeHistory"/>
              <w:spacing w:before="20" w:after="20"/>
              <w:rPr>
                <w:sz w:val="18"/>
              </w:rPr>
            </w:pPr>
            <w:r w:rsidRPr="009311EB">
              <w:rPr>
                <w:sz w:val="18"/>
              </w:rPr>
              <w:t>Change 'similar' to 'identical' in step #8 of 5.8.2.3.</w:t>
            </w:r>
          </w:p>
        </w:tc>
      </w:tr>
      <w:tr w:rsidR="0006394B" w:rsidRPr="00463604" w:rsidTr="00375CAE">
        <w:tc>
          <w:tcPr>
            <w:tcW w:w="665" w:type="dxa"/>
            <w:vMerge/>
            <w:tcBorders>
              <w:left w:val="single" w:sz="4" w:space="0" w:color="auto"/>
              <w:right w:val="single" w:sz="4" w:space="0" w:color="auto"/>
            </w:tcBorders>
          </w:tcPr>
          <w:p w:rsidR="0006394B" w:rsidRDefault="0006394B" w:rsidP="003B548F">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06394B" w:rsidRDefault="0006394B"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6394B" w:rsidRDefault="0006394B"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6394B" w:rsidRDefault="0006394B" w:rsidP="003B548F">
            <w:pPr>
              <w:pStyle w:val="TableChangeHistory"/>
              <w:spacing w:before="20" w:after="20"/>
              <w:rPr>
                <w:sz w:val="18"/>
                <w:szCs w:val="18"/>
              </w:rPr>
            </w:pPr>
            <w:r>
              <w:rPr>
                <w:sz w:val="18"/>
                <w:szCs w:val="18"/>
              </w:rPr>
              <w:fldChar w:fldCharType="begin"/>
            </w:r>
            <w:r>
              <w:rPr>
                <w:sz w:val="18"/>
                <w:szCs w:val="18"/>
              </w:rPr>
              <w:instrText xml:space="preserve"> PAGEREF EDIT_20131016_005 \h </w:instrText>
            </w:r>
            <w:r>
              <w:rPr>
                <w:sz w:val="18"/>
                <w:szCs w:val="18"/>
              </w:rPr>
            </w:r>
            <w:r>
              <w:rPr>
                <w:sz w:val="18"/>
                <w:szCs w:val="18"/>
              </w:rPr>
              <w:fldChar w:fldCharType="separate"/>
            </w:r>
            <w:r w:rsidR="00D923C7">
              <w:rPr>
                <w:noProof/>
                <w:sz w:val="18"/>
                <w:szCs w:val="18"/>
              </w:rPr>
              <w:t>127</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EDIT_20131016_004 \h </w:instrText>
            </w:r>
            <w:r>
              <w:rPr>
                <w:sz w:val="18"/>
                <w:szCs w:val="18"/>
              </w:rPr>
            </w:r>
            <w:r>
              <w:rPr>
                <w:sz w:val="18"/>
                <w:szCs w:val="18"/>
              </w:rPr>
              <w:fldChar w:fldCharType="separate"/>
            </w:r>
            <w:r w:rsidR="00D923C7">
              <w:rPr>
                <w:noProof/>
                <w:sz w:val="18"/>
                <w:szCs w:val="18"/>
              </w:rPr>
              <w:t>175</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06394B" w:rsidRPr="009311EB" w:rsidRDefault="0006394B" w:rsidP="003B548F">
            <w:pPr>
              <w:pStyle w:val="TableChangeHistory"/>
              <w:spacing w:before="20" w:after="20"/>
              <w:rPr>
                <w:sz w:val="18"/>
              </w:rPr>
            </w:pPr>
            <w:r w:rsidRPr="009311EB">
              <w:rPr>
                <w:sz w:val="18"/>
              </w:rPr>
              <w:t xml:space="preserve">Fix typo in title of </w:t>
            </w:r>
            <w:r>
              <w:rPr>
                <w:sz w:val="18"/>
              </w:rPr>
              <w:t xml:space="preserve">4.8.2, </w:t>
            </w:r>
            <w:r w:rsidRPr="009311EB">
              <w:rPr>
                <w:sz w:val="18"/>
              </w:rPr>
              <w:t>5.8.2.</w:t>
            </w:r>
          </w:p>
        </w:tc>
      </w:tr>
      <w:tr w:rsidR="0006394B" w:rsidRPr="00463604" w:rsidTr="008828F4">
        <w:tc>
          <w:tcPr>
            <w:tcW w:w="665" w:type="dxa"/>
            <w:vMerge/>
            <w:tcBorders>
              <w:left w:val="single" w:sz="4" w:space="0" w:color="auto"/>
              <w:right w:val="single" w:sz="4" w:space="0" w:color="auto"/>
            </w:tcBorders>
          </w:tcPr>
          <w:p w:rsidR="0006394B" w:rsidRDefault="0006394B" w:rsidP="003B548F">
            <w:pPr>
              <w:pStyle w:val="TableChangeHistory"/>
              <w:spacing w:before="20" w:after="20"/>
            </w:pPr>
          </w:p>
        </w:tc>
        <w:tc>
          <w:tcPr>
            <w:tcW w:w="1143" w:type="dxa"/>
            <w:tcBorders>
              <w:top w:val="single" w:sz="4" w:space="0" w:color="auto"/>
              <w:left w:val="single" w:sz="4" w:space="0" w:color="auto"/>
              <w:bottom w:val="single" w:sz="12" w:space="0" w:color="auto"/>
              <w:right w:val="single" w:sz="4" w:space="0" w:color="auto"/>
            </w:tcBorders>
          </w:tcPr>
          <w:p w:rsidR="0006394B" w:rsidRDefault="0006394B" w:rsidP="003B548F">
            <w:pPr>
              <w:pStyle w:val="TableChangeHistory"/>
              <w:spacing w:before="20" w:after="20"/>
              <w:rPr>
                <w:sz w:val="18"/>
                <w:szCs w:val="18"/>
              </w:rPr>
            </w:pPr>
          </w:p>
        </w:tc>
        <w:tc>
          <w:tcPr>
            <w:tcW w:w="873" w:type="dxa"/>
            <w:tcBorders>
              <w:top w:val="single" w:sz="4" w:space="0" w:color="auto"/>
              <w:left w:val="single" w:sz="4" w:space="0" w:color="auto"/>
              <w:bottom w:val="single" w:sz="12" w:space="0" w:color="auto"/>
              <w:right w:val="single" w:sz="4" w:space="0" w:color="auto"/>
            </w:tcBorders>
          </w:tcPr>
          <w:p w:rsidR="0006394B" w:rsidRDefault="0006394B" w:rsidP="003B548F">
            <w:pPr>
              <w:pStyle w:val="TableChangeHistory"/>
              <w:spacing w:before="20" w:after="20"/>
              <w:rPr>
                <w:sz w:val="18"/>
                <w:szCs w:val="18"/>
              </w:rPr>
            </w:pPr>
          </w:p>
        </w:tc>
        <w:tc>
          <w:tcPr>
            <w:tcW w:w="937" w:type="dxa"/>
            <w:tcBorders>
              <w:top w:val="single" w:sz="4" w:space="0" w:color="auto"/>
              <w:left w:val="single" w:sz="4" w:space="0" w:color="auto"/>
              <w:bottom w:val="single" w:sz="12" w:space="0" w:color="auto"/>
              <w:right w:val="single" w:sz="4" w:space="0" w:color="auto"/>
            </w:tcBorders>
          </w:tcPr>
          <w:p w:rsidR="0006394B" w:rsidRDefault="0006394B" w:rsidP="003B548F">
            <w:pPr>
              <w:pStyle w:val="TableChangeHistory"/>
              <w:spacing w:before="20" w:after="20"/>
              <w:rPr>
                <w:sz w:val="18"/>
                <w:szCs w:val="18"/>
              </w:rPr>
            </w:pPr>
          </w:p>
        </w:tc>
        <w:tc>
          <w:tcPr>
            <w:tcW w:w="5670" w:type="dxa"/>
            <w:tcBorders>
              <w:top w:val="single" w:sz="4" w:space="0" w:color="auto"/>
              <w:left w:val="single" w:sz="4" w:space="0" w:color="auto"/>
              <w:bottom w:val="single" w:sz="12" w:space="0" w:color="auto"/>
              <w:right w:val="single" w:sz="4" w:space="0" w:color="auto"/>
            </w:tcBorders>
          </w:tcPr>
          <w:p w:rsidR="0006394B" w:rsidRPr="009311EB" w:rsidRDefault="0006394B" w:rsidP="003B548F">
            <w:pPr>
              <w:pStyle w:val="TableChangeHistory"/>
              <w:spacing w:before="20" w:after="20"/>
              <w:rPr>
                <w:sz w:val="18"/>
              </w:rPr>
            </w:pPr>
            <w:r>
              <w:rPr>
                <w:sz w:val="18"/>
              </w:rPr>
              <w:t>Change 4.8.6.1 and 5.8.6.1 back to fc02 format.</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12" w:space="0" w:color="auto"/>
              <w:left w:val="single" w:sz="12" w:space="0" w:color="auto"/>
              <w:bottom w:val="single" w:sz="4" w:space="0" w:color="auto"/>
              <w:right w:val="single" w:sz="4" w:space="0" w:color="auto"/>
            </w:tcBorders>
          </w:tcPr>
          <w:p w:rsidR="00EE493E" w:rsidRDefault="00826B2B" w:rsidP="003B548F">
            <w:pPr>
              <w:pStyle w:val="TableChangeHistory"/>
              <w:spacing w:before="20" w:after="20"/>
              <w:rPr>
                <w:sz w:val="18"/>
                <w:szCs w:val="18"/>
              </w:rPr>
            </w:pPr>
            <w:r>
              <w:rPr>
                <w:sz w:val="18"/>
                <w:szCs w:val="18"/>
              </w:rPr>
              <w:t>2013-10-17</w:t>
            </w:r>
          </w:p>
        </w:tc>
        <w:tc>
          <w:tcPr>
            <w:tcW w:w="873" w:type="dxa"/>
            <w:tcBorders>
              <w:top w:val="single" w:sz="12" w:space="0" w:color="auto"/>
              <w:left w:val="single" w:sz="4" w:space="0" w:color="auto"/>
              <w:bottom w:val="single" w:sz="4" w:space="0" w:color="auto"/>
              <w:right w:val="single" w:sz="4" w:space="0" w:color="auto"/>
            </w:tcBorders>
          </w:tcPr>
          <w:p w:rsidR="00EE493E" w:rsidRDefault="00826B2B" w:rsidP="003B548F">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EE493E" w:rsidRDefault="00686023" w:rsidP="003B548F">
            <w:pPr>
              <w:pStyle w:val="TableChangeHistory"/>
              <w:spacing w:before="20" w:after="20"/>
              <w:rPr>
                <w:sz w:val="18"/>
                <w:szCs w:val="18"/>
              </w:rPr>
            </w:pPr>
            <w:r>
              <w:rPr>
                <w:sz w:val="18"/>
                <w:szCs w:val="18"/>
              </w:rPr>
              <w:fldChar w:fldCharType="begin"/>
            </w:r>
            <w:r>
              <w:rPr>
                <w:sz w:val="18"/>
                <w:szCs w:val="18"/>
              </w:rPr>
              <w:instrText xml:space="preserve"> PAGEREF EDIT_20131017_001 \h </w:instrText>
            </w:r>
            <w:r>
              <w:rPr>
                <w:sz w:val="18"/>
                <w:szCs w:val="18"/>
              </w:rPr>
            </w:r>
            <w:r>
              <w:rPr>
                <w:sz w:val="18"/>
                <w:szCs w:val="18"/>
              </w:rPr>
              <w:fldChar w:fldCharType="separate"/>
            </w:r>
            <w:r w:rsidR="00D923C7">
              <w:rPr>
                <w:noProof/>
                <w:sz w:val="18"/>
                <w:szCs w:val="18"/>
              </w:rPr>
              <w:t>8</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EE493E" w:rsidRDefault="00686023" w:rsidP="003B548F">
            <w:pPr>
              <w:pStyle w:val="TableChangeHistory"/>
              <w:spacing w:before="20" w:after="20"/>
              <w:rPr>
                <w:sz w:val="18"/>
              </w:rPr>
            </w:pPr>
            <w:r w:rsidRPr="00686023">
              <w:rPr>
                <w:sz w:val="18"/>
              </w:rPr>
              <w:t>Clarify and distinguish CDF_ variable names from MEAS_ variable names, in 2.1.2.</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E493E" w:rsidRDefault="00351286" w:rsidP="003B548F">
            <w:pPr>
              <w:pStyle w:val="TableChangeHistory"/>
              <w:spacing w:before="20" w:after="20"/>
              <w:rPr>
                <w:sz w:val="18"/>
                <w:szCs w:val="18"/>
              </w:rPr>
            </w:pPr>
            <w:r>
              <w:rPr>
                <w:sz w:val="18"/>
                <w:szCs w:val="18"/>
              </w:rPr>
              <w:fldChar w:fldCharType="begin"/>
            </w:r>
            <w:r>
              <w:rPr>
                <w:sz w:val="18"/>
                <w:szCs w:val="18"/>
              </w:rPr>
              <w:instrText xml:space="preserve"> PAGEREF EDIT_20131017_002 \h </w:instrText>
            </w:r>
            <w:r>
              <w:rPr>
                <w:sz w:val="18"/>
                <w:szCs w:val="18"/>
              </w:rPr>
            </w:r>
            <w:r>
              <w:rPr>
                <w:sz w:val="18"/>
                <w:szCs w:val="18"/>
              </w:rPr>
              <w:fldChar w:fldCharType="separate"/>
            </w:r>
            <w:r w:rsidR="00D923C7">
              <w:rPr>
                <w:noProof/>
                <w:sz w:val="18"/>
                <w:szCs w:val="18"/>
              </w:rPr>
              <w:t>132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E493E" w:rsidRDefault="00351286" w:rsidP="003B548F">
            <w:pPr>
              <w:pStyle w:val="TableChangeHistory"/>
              <w:spacing w:before="20" w:after="20"/>
              <w:rPr>
                <w:sz w:val="18"/>
              </w:rPr>
            </w:pPr>
            <w:r w:rsidRPr="00351286">
              <w:rPr>
                <w:sz w:val="18"/>
              </w:rPr>
              <w:t>Modify VDI detection and testing of ATT command in 4.8.6.1.</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E493E" w:rsidRDefault="00351286" w:rsidP="003B548F">
            <w:pPr>
              <w:pStyle w:val="TableChangeHistory"/>
              <w:spacing w:before="20" w:after="20"/>
              <w:rPr>
                <w:sz w:val="18"/>
                <w:szCs w:val="18"/>
              </w:rPr>
            </w:pPr>
            <w:r>
              <w:rPr>
                <w:sz w:val="18"/>
                <w:szCs w:val="18"/>
              </w:rPr>
              <w:fldChar w:fldCharType="begin"/>
            </w:r>
            <w:r>
              <w:rPr>
                <w:sz w:val="18"/>
                <w:szCs w:val="18"/>
              </w:rPr>
              <w:instrText xml:space="preserve"> PAGEREF EDIT_20131017_003 \h </w:instrText>
            </w:r>
            <w:r>
              <w:rPr>
                <w:sz w:val="18"/>
                <w:szCs w:val="18"/>
              </w:rPr>
            </w:r>
            <w:r>
              <w:rPr>
                <w:sz w:val="18"/>
                <w:szCs w:val="18"/>
              </w:rPr>
              <w:fldChar w:fldCharType="separate"/>
            </w:r>
            <w:r w:rsidR="00D923C7">
              <w:rPr>
                <w:noProof/>
                <w:sz w:val="18"/>
                <w:szCs w:val="18"/>
              </w:rPr>
              <w:t>180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E493E" w:rsidRDefault="00351286" w:rsidP="003B548F">
            <w:pPr>
              <w:pStyle w:val="TableChangeHistory"/>
              <w:spacing w:before="20" w:after="20"/>
              <w:rPr>
                <w:sz w:val="18"/>
              </w:rPr>
            </w:pPr>
            <w:r w:rsidRPr="00351286">
              <w:rPr>
                <w:sz w:val="18"/>
              </w:rPr>
              <w:t>Modify VDI detection and testing of ATT command in 5.8.6.1.</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E493E" w:rsidRDefault="004E789E" w:rsidP="003B548F">
            <w:pPr>
              <w:pStyle w:val="TableChangeHistory"/>
              <w:spacing w:before="20" w:after="20"/>
              <w:rPr>
                <w:sz w:val="18"/>
                <w:szCs w:val="18"/>
              </w:rPr>
            </w:pPr>
            <w:r>
              <w:rPr>
                <w:sz w:val="18"/>
                <w:szCs w:val="18"/>
              </w:rPr>
              <w:fldChar w:fldCharType="begin"/>
            </w:r>
            <w:r>
              <w:rPr>
                <w:sz w:val="18"/>
                <w:szCs w:val="18"/>
              </w:rPr>
              <w:instrText xml:space="preserve"> PAGEREF EDIT_20131017_004 \h </w:instrText>
            </w:r>
            <w:r>
              <w:rPr>
                <w:sz w:val="18"/>
                <w:szCs w:val="18"/>
              </w:rPr>
            </w:r>
            <w:r>
              <w:rPr>
                <w:sz w:val="18"/>
                <w:szCs w:val="18"/>
              </w:rPr>
              <w:fldChar w:fldCharType="separate"/>
            </w:r>
            <w:r w:rsidR="00D923C7">
              <w:rPr>
                <w:noProof/>
                <w:sz w:val="18"/>
                <w:szCs w:val="18"/>
              </w:rPr>
              <w:t>136</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E493E" w:rsidRDefault="004E789E" w:rsidP="003B548F">
            <w:pPr>
              <w:pStyle w:val="TableChangeHistory"/>
              <w:spacing w:before="20" w:after="20"/>
              <w:rPr>
                <w:sz w:val="18"/>
              </w:rPr>
            </w:pPr>
            <w:r w:rsidRPr="004E789E">
              <w:rPr>
                <w:sz w:val="18"/>
              </w:rPr>
              <w:t>Modify VDI detection and testing of 3D modes in 4.8.8.2.</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E493E" w:rsidRDefault="004E789E" w:rsidP="003B548F">
            <w:pPr>
              <w:pStyle w:val="TableChangeHistory"/>
              <w:spacing w:before="20" w:after="20"/>
              <w:rPr>
                <w:sz w:val="18"/>
                <w:szCs w:val="18"/>
              </w:rPr>
            </w:pPr>
            <w:r>
              <w:rPr>
                <w:sz w:val="18"/>
                <w:szCs w:val="18"/>
              </w:rPr>
              <w:fldChar w:fldCharType="begin"/>
            </w:r>
            <w:r>
              <w:rPr>
                <w:sz w:val="18"/>
                <w:szCs w:val="18"/>
              </w:rPr>
              <w:instrText xml:space="preserve"> PAGEREF EDIT_20131017_005 \h </w:instrText>
            </w:r>
            <w:r>
              <w:rPr>
                <w:sz w:val="18"/>
                <w:szCs w:val="18"/>
              </w:rPr>
            </w:r>
            <w:r>
              <w:rPr>
                <w:sz w:val="18"/>
                <w:szCs w:val="18"/>
              </w:rPr>
              <w:fldChar w:fldCharType="separate"/>
            </w:r>
            <w:r w:rsidR="00D923C7">
              <w:rPr>
                <w:noProof/>
                <w:sz w:val="18"/>
                <w:szCs w:val="18"/>
              </w:rPr>
              <w:t>185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E493E" w:rsidRDefault="004E789E" w:rsidP="003B548F">
            <w:pPr>
              <w:pStyle w:val="TableChangeHistory"/>
              <w:spacing w:before="20" w:after="20"/>
              <w:rPr>
                <w:sz w:val="18"/>
              </w:rPr>
            </w:pPr>
            <w:r w:rsidRPr="004E789E">
              <w:rPr>
                <w:sz w:val="18"/>
              </w:rPr>
              <w:t>Modify VDI detection and testing of 3D modes in 5.8.8.2.</w:t>
            </w:r>
          </w:p>
        </w:tc>
      </w:tr>
      <w:tr w:rsidR="00EB4218" w:rsidRPr="00463604" w:rsidTr="008828F4">
        <w:tc>
          <w:tcPr>
            <w:tcW w:w="665" w:type="dxa"/>
            <w:tcBorders>
              <w:left w:val="single" w:sz="4" w:space="0" w:color="auto"/>
              <w:right w:val="single" w:sz="12" w:space="0" w:color="auto"/>
            </w:tcBorders>
          </w:tcPr>
          <w:p w:rsidR="00EB4218" w:rsidRDefault="00EB4218"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B4218" w:rsidRDefault="00EB4218"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B4218" w:rsidRDefault="00EB4218"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B4218" w:rsidRDefault="00EB4218" w:rsidP="003B548F">
            <w:pPr>
              <w:pStyle w:val="TableChangeHistory"/>
              <w:spacing w:before="20" w:after="20"/>
              <w:rPr>
                <w:sz w:val="18"/>
                <w:szCs w:val="18"/>
              </w:rPr>
            </w:pPr>
            <w:r>
              <w:rPr>
                <w:sz w:val="18"/>
                <w:szCs w:val="18"/>
              </w:rPr>
              <w:fldChar w:fldCharType="begin"/>
            </w:r>
            <w:r>
              <w:rPr>
                <w:sz w:val="18"/>
                <w:szCs w:val="18"/>
              </w:rPr>
              <w:instrText xml:space="preserve"> PAGEREF EDIT_20131017_007 \h </w:instrText>
            </w:r>
            <w:r>
              <w:rPr>
                <w:sz w:val="18"/>
                <w:szCs w:val="18"/>
              </w:rPr>
            </w:r>
            <w:r>
              <w:rPr>
                <w:sz w:val="18"/>
                <w:szCs w:val="18"/>
              </w:rPr>
              <w:fldChar w:fldCharType="separate"/>
            </w:r>
            <w:r w:rsidR="00D923C7">
              <w:rPr>
                <w:noProof/>
                <w:sz w:val="18"/>
                <w:szCs w:val="18"/>
              </w:rPr>
              <w:t>135</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B4218" w:rsidRPr="004E789E" w:rsidRDefault="00EB4218" w:rsidP="003B548F">
            <w:pPr>
              <w:pStyle w:val="TableChangeHistory"/>
              <w:spacing w:before="20" w:after="20"/>
              <w:rPr>
                <w:sz w:val="18"/>
              </w:rPr>
            </w:pPr>
            <w:r w:rsidRPr="00EB4218">
              <w:rPr>
                <w:sz w:val="18"/>
              </w:rPr>
              <w:t>Modify VDI detection and testing of 3D modes in 4.8.8.1.</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E493E" w:rsidRDefault="00EB4218" w:rsidP="003B548F">
            <w:pPr>
              <w:pStyle w:val="TableChangeHistory"/>
              <w:spacing w:before="20" w:after="20"/>
              <w:rPr>
                <w:sz w:val="18"/>
                <w:szCs w:val="18"/>
              </w:rPr>
            </w:pPr>
            <w:r>
              <w:rPr>
                <w:sz w:val="18"/>
                <w:szCs w:val="18"/>
              </w:rPr>
              <w:fldChar w:fldCharType="begin"/>
            </w:r>
            <w:r>
              <w:rPr>
                <w:sz w:val="18"/>
                <w:szCs w:val="18"/>
              </w:rPr>
              <w:instrText xml:space="preserve"> PAGEREF EDIT_20131017_006 \h </w:instrText>
            </w:r>
            <w:r>
              <w:rPr>
                <w:sz w:val="18"/>
                <w:szCs w:val="18"/>
              </w:rPr>
            </w:r>
            <w:r>
              <w:rPr>
                <w:sz w:val="18"/>
                <w:szCs w:val="18"/>
              </w:rPr>
              <w:fldChar w:fldCharType="separate"/>
            </w:r>
            <w:r w:rsidR="00D923C7">
              <w:rPr>
                <w:noProof/>
                <w:sz w:val="18"/>
                <w:szCs w:val="18"/>
              </w:rPr>
              <w:t>184</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E493E" w:rsidRPr="00EB4218" w:rsidRDefault="00EB4218" w:rsidP="003B548F">
            <w:pPr>
              <w:pStyle w:val="TableChangeHistory"/>
              <w:spacing w:before="20" w:after="20"/>
              <w:rPr>
                <w:sz w:val="18"/>
              </w:rPr>
            </w:pPr>
            <w:r w:rsidRPr="00EB4218">
              <w:rPr>
                <w:sz w:val="18"/>
              </w:rPr>
              <w:t>Modify VDI detection and testing of 3D modes in 5.8.8.1.</w:t>
            </w:r>
          </w:p>
        </w:tc>
      </w:tr>
      <w:tr w:rsidR="00EE493E" w:rsidRPr="00463604" w:rsidTr="008828F4">
        <w:tc>
          <w:tcPr>
            <w:tcW w:w="665" w:type="dxa"/>
            <w:tcBorders>
              <w:left w:val="single" w:sz="4" w:space="0" w:color="auto"/>
              <w:right w:val="single" w:sz="12" w:space="0" w:color="auto"/>
            </w:tcBorders>
          </w:tcPr>
          <w:p w:rsidR="00EE493E" w:rsidRDefault="00EE493E"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EE493E" w:rsidRDefault="00EE493E"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EE493E" w:rsidRDefault="00DB50B6" w:rsidP="003B548F">
            <w:pPr>
              <w:pStyle w:val="TableChangeHistory"/>
              <w:spacing w:before="20" w:after="20"/>
              <w:rPr>
                <w:sz w:val="18"/>
                <w:szCs w:val="18"/>
              </w:rPr>
            </w:pPr>
            <w:r>
              <w:rPr>
                <w:sz w:val="18"/>
                <w:szCs w:val="18"/>
              </w:rPr>
              <w:fldChar w:fldCharType="begin"/>
            </w:r>
            <w:r>
              <w:rPr>
                <w:sz w:val="18"/>
                <w:szCs w:val="18"/>
              </w:rPr>
              <w:instrText xml:space="preserve"> PAGEREF EDIT_20131017_008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EE493E" w:rsidRDefault="00DB50B6" w:rsidP="003B548F">
            <w:pPr>
              <w:pStyle w:val="TableChangeHistory"/>
              <w:spacing w:before="20" w:after="20"/>
              <w:rPr>
                <w:sz w:val="18"/>
              </w:rPr>
            </w:pPr>
            <w:r w:rsidRPr="00DB50B6">
              <w:rPr>
                <w:sz w:val="18"/>
              </w:rPr>
              <w:t>Clarify step #4 in 3.8.2.3.</w:t>
            </w:r>
          </w:p>
        </w:tc>
      </w:tr>
      <w:tr w:rsidR="00DB50B6" w:rsidRPr="00463604" w:rsidTr="008828F4">
        <w:tc>
          <w:tcPr>
            <w:tcW w:w="665" w:type="dxa"/>
            <w:tcBorders>
              <w:left w:val="single" w:sz="4" w:space="0" w:color="auto"/>
              <w:right w:val="single" w:sz="12" w:space="0" w:color="auto"/>
            </w:tcBorders>
          </w:tcPr>
          <w:p w:rsidR="00DB50B6" w:rsidRDefault="00DB50B6"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r>
              <w:rPr>
                <w:sz w:val="18"/>
                <w:szCs w:val="18"/>
              </w:rPr>
              <w:fldChar w:fldCharType="begin"/>
            </w:r>
            <w:r>
              <w:rPr>
                <w:sz w:val="18"/>
                <w:szCs w:val="18"/>
              </w:rPr>
              <w:instrText xml:space="preserve"> PAGEREF EDIT_20131017_009 \h </w:instrText>
            </w:r>
            <w:r>
              <w:rPr>
                <w:sz w:val="18"/>
                <w:szCs w:val="18"/>
              </w:rPr>
            </w:r>
            <w:r>
              <w:rPr>
                <w:sz w:val="18"/>
                <w:szCs w:val="18"/>
              </w:rPr>
              <w:fldChar w:fldCharType="separate"/>
            </w:r>
            <w:r w:rsidR="00D923C7">
              <w:rPr>
                <w:noProof/>
                <w:sz w:val="18"/>
                <w:szCs w:val="18"/>
              </w:rPr>
              <w:t>73</w:t>
            </w:r>
            <w:r>
              <w:rPr>
                <w:sz w:val="18"/>
                <w:szCs w:val="18"/>
              </w:rPr>
              <w:fldChar w:fldCharType="end"/>
            </w:r>
            <w:r>
              <w:rPr>
                <w:sz w:val="18"/>
                <w:szCs w:val="18"/>
              </w:rPr>
              <w:t xml:space="preserve">, </w:t>
            </w:r>
            <w:r>
              <w:rPr>
                <w:sz w:val="18"/>
                <w:szCs w:val="18"/>
              </w:rPr>
              <w:fldChar w:fldCharType="begin"/>
            </w:r>
            <w:r>
              <w:rPr>
                <w:sz w:val="18"/>
                <w:szCs w:val="18"/>
              </w:rPr>
              <w:instrText xml:space="preserve"> PAGEREF EDIT_20131017_010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DB50B6" w:rsidRDefault="00DB50B6" w:rsidP="003B548F">
            <w:pPr>
              <w:pStyle w:val="TableChangeHistory"/>
              <w:spacing w:before="20" w:after="20"/>
              <w:rPr>
                <w:sz w:val="18"/>
              </w:rPr>
            </w:pPr>
            <w:r w:rsidRPr="00DB50B6">
              <w:rPr>
                <w:sz w:val="18"/>
              </w:rPr>
              <w:t>Fix table cross-ref in step</w:t>
            </w:r>
            <w:r>
              <w:rPr>
                <w:sz w:val="18"/>
              </w:rPr>
              <w:t>s</w:t>
            </w:r>
            <w:r w:rsidRPr="00DB50B6">
              <w:rPr>
                <w:sz w:val="18"/>
              </w:rPr>
              <w:t xml:space="preserve"> #5</w:t>
            </w:r>
            <w:r>
              <w:rPr>
                <w:sz w:val="18"/>
              </w:rPr>
              <w:t xml:space="preserve"> and #6</w:t>
            </w:r>
            <w:r w:rsidRPr="00DB50B6">
              <w:rPr>
                <w:sz w:val="18"/>
              </w:rPr>
              <w:t xml:space="preserve"> in 3.8.2.3.</w:t>
            </w:r>
          </w:p>
        </w:tc>
      </w:tr>
      <w:tr w:rsidR="000804C3" w:rsidRPr="00463604" w:rsidTr="008828F4">
        <w:tc>
          <w:tcPr>
            <w:tcW w:w="665" w:type="dxa"/>
            <w:tcBorders>
              <w:left w:val="single" w:sz="4" w:space="0" w:color="auto"/>
              <w:right w:val="single" w:sz="12" w:space="0" w:color="auto"/>
            </w:tcBorders>
          </w:tcPr>
          <w:p w:rsidR="000804C3" w:rsidRDefault="000804C3"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0804C3" w:rsidRDefault="000804C3"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0804C3" w:rsidRDefault="000804C3"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0804C3" w:rsidRDefault="000804C3" w:rsidP="003B548F">
            <w:pPr>
              <w:pStyle w:val="TableChangeHistory"/>
              <w:spacing w:before="20" w:after="20"/>
              <w:rPr>
                <w:sz w:val="18"/>
                <w:szCs w:val="18"/>
              </w:rPr>
            </w:pPr>
            <w:r>
              <w:rPr>
                <w:sz w:val="18"/>
                <w:szCs w:val="18"/>
              </w:rPr>
              <w:fldChar w:fldCharType="begin"/>
            </w:r>
            <w:r>
              <w:rPr>
                <w:sz w:val="18"/>
                <w:szCs w:val="18"/>
              </w:rPr>
              <w:instrText xml:space="preserve"> PAGEREF EDIT_20131017_013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0804C3" w:rsidRPr="00DB50B6" w:rsidRDefault="000804C3" w:rsidP="003B548F">
            <w:pPr>
              <w:pStyle w:val="TableChangeHistory"/>
              <w:spacing w:before="20" w:after="20"/>
              <w:rPr>
                <w:sz w:val="18"/>
              </w:rPr>
            </w:pPr>
            <w:r w:rsidRPr="000804C3">
              <w:rPr>
                <w:sz w:val="18"/>
              </w:rPr>
              <w:t>Change 861E to 861F in step #4 of 3.8.2.1.</w:t>
            </w:r>
          </w:p>
        </w:tc>
      </w:tr>
      <w:tr w:rsidR="00DB50B6" w:rsidRPr="00463604" w:rsidTr="008828F4">
        <w:tc>
          <w:tcPr>
            <w:tcW w:w="665" w:type="dxa"/>
            <w:tcBorders>
              <w:left w:val="single" w:sz="4" w:space="0" w:color="auto"/>
              <w:right w:val="single" w:sz="12" w:space="0" w:color="auto"/>
            </w:tcBorders>
          </w:tcPr>
          <w:p w:rsidR="00DB50B6" w:rsidRDefault="00DB50B6"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r>
              <w:rPr>
                <w:sz w:val="18"/>
                <w:szCs w:val="18"/>
              </w:rPr>
              <w:fldChar w:fldCharType="begin"/>
            </w:r>
            <w:r>
              <w:rPr>
                <w:sz w:val="18"/>
                <w:szCs w:val="18"/>
              </w:rPr>
              <w:instrText xml:space="preserve"> PAGEREF EDIT_20131017_011 \h </w:instrText>
            </w:r>
            <w:r>
              <w:rPr>
                <w:sz w:val="18"/>
                <w:szCs w:val="18"/>
              </w:rPr>
            </w:r>
            <w:r>
              <w:rPr>
                <w:sz w:val="18"/>
                <w:szCs w:val="18"/>
              </w:rPr>
              <w:fldChar w:fldCharType="separate"/>
            </w:r>
            <w:r w:rsidR="00D923C7">
              <w:rPr>
                <w:noProof/>
                <w:sz w:val="18"/>
                <w:szCs w:val="18"/>
              </w:rPr>
              <w:t>72</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DB50B6" w:rsidRDefault="00DB50B6" w:rsidP="003B548F">
            <w:pPr>
              <w:pStyle w:val="TableChangeHistory"/>
              <w:spacing w:before="20" w:after="20"/>
              <w:rPr>
                <w:sz w:val="18"/>
              </w:rPr>
            </w:pPr>
            <w:r w:rsidRPr="00DB50B6">
              <w:rPr>
                <w:sz w:val="18"/>
              </w:rPr>
              <w:t>Make AVI check dependent on CDF_AVI_SUPPORT, in 3.8.2.1.</w:t>
            </w:r>
          </w:p>
        </w:tc>
      </w:tr>
      <w:tr w:rsidR="00DB50B6" w:rsidRPr="00463604" w:rsidTr="008828F4">
        <w:tc>
          <w:tcPr>
            <w:tcW w:w="665" w:type="dxa"/>
            <w:tcBorders>
              <w:left w:val="single" w:sz="4" w:space="0" w:color="auto"/>
              <w:right w:val="single" w:sz="12" w:space="0" w:color="auto"/>
            </w:tcBorders>
          </w:tcPr>
          <w:p w:rsidR="00DB50B6" w:rsidRDefault="00DB50B6"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DB50B6" w:rsidRDefault="00A36479" w:rsidP="003B548F">
            <w:pPr>
              <w:pStyle w:val="TableChangeHistory"/>
              <w:spacing w:before="20" w:after="20"/>
              <w:rPr>
                <w:sz w:val="18"/>
                <w:szCs w:val="18"/>
              </w:rPr>
            </w:pPr>
            <w:r>
              <w:rPr>
                <w:sz w:val="18"/>
                <w:szCs w:val="18"/>
              </w:rPr>
              <w:fldChar w:fldCharType="begin"/>
            </w:r>
            <w:r>
              <w:rPr>
                <w:sz w:val="18"/>
                <w:szCs w:val="18"/>
              </w:rPr>
              <w:instrText xml:space="preserve"> PAGEREF EDIT_20131017_012 \h </w:instrText>
            </w:r>
            <w:r>
              <w:rPr>
                <w:sz w:val="18"/>
                <w:szCs w:val="18"/>
              </w:rPr>
            </w:r>
            <w:r>
              <w:rPr>
                <w:sz w:val="18"/>
                <w:szCs w:val="18"/>
              </w:rPr>
              <w:fldChar w:fldCharType="separate"/>
            </w:r>
            <w:r w:rsidR="00D923C7">
              <w:rPr>
                <w:noProof/>
                <w:sz w:val="18"/>
                <w:szCs w:val="18"/>
              </w:rPr>
              <w:t>73</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DB50B6" w:rsidRDefault="00A36479" w:rsidP="003B548F">
            <w:pPr>
              <w:pStyle w:val="TableChangeHistory"/>
              <w:spacing w:before="20" w:after="20"/>
              <w:rPr>
                <w:sz w:val="18"/>
              </w:rPr>
            </w:pPr>
            <w:r w:rsidRPr="00A36479">
              <w:rPr>
                <w:sz w:val="18"/>
              </w:rPr>
              <w:t>Make AVI check dependent on CDF_AVI_SUPPORT, in 3.8.2.3.</w:t>
            </w:r>
          </w:p>
        </w:tc>
      </w:tr>
      <w:tr w:rsidR="007A3B6F" w:rsidRPr="00463604" w:rsidTr="008828F4">
        <w:tc>
          <w:tcPr>
            <w:tcW w:w="665" w:type="dxa"/>
            <w:tcBorders>
              <w:left w:val="single" w:sz="4" w:space="0" w:color="auto"/>
              <w:right w:val="single" w:sz="12" w:space="0" w:color="auto"/>
            </w:tcBorders>
          </w:tcPr>
          <w:p w:rsidR="007A3B6F" w:rsidRDefault="007A3B6F" w:rsidP="003B548F">
            <w:pPr>
              <w:pStyle w:val="TableChangeHistory"/>
              <w:spacing w:before="20" w:after="20"/>
            </w:pPr>
          </w:p>
        </w:tc>
        <w:tc>
          <w:tcPr>
            <w:tcW w:w="1143" w:type="dxa"/>
            <w:tcBorders>
              <w:top w:val="single" w:sz="4" w:space="0" w:color="auto"/>
              <w:left w:val="single" w:sz="12" w:space="0" w:color="auto"/>
              <w:bottom w:val="single" w:sz="4" w:space="0" w:color="auto"/>
              <w:right w:val="single" w:sz="4" w:space="0" w:color="auto"/>
            </w:tcBorders>
          </w:tcPr>
          <w:p w:rsidR="007A3B6F" w:rsidRDefault="007A3B6F" w:rsidP="003B548F">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7A3B6F" w:rsidRDefault="007A3B6F" w:rsidP="003B548F">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7A3B6F" w:rsidRDefault="007A3B6F" w:rsidP="003B548F">
            <w:pPr>
              <w:pStyle w:val="TableChangeHistory"/>
              <w:spacing w:before="20" w:after="20"/>
              <w:rPr>
                <w:sz w:val="18"/>
                <w:szCs w:val="18"/>
              </w:rPr>
            </w:pPr>
            <w:r>
              <w:rPr>
                <w:sz w:val="18"/>
                <w:szCs w:val="18"/>
              </w:rPr>
              <w:fldChar w:fldCharType="begin"/>
            </w:r>
            <w:r>
              <w:rPr>
                <w:sz w:val="18"/>
                <w:szCs w:val="18"/>
              </w:rPr>
              <w:instrText xml:space="preserve"> PAGEREF EDIT_20131017_014 \h </w:instrText>
            </w:r>
            <w:r>
              <w:rPr>
                <w:sz w:val="18"/>
                <w:szCs w:val="18"/>
              </w:rPr>
            </w:r>
            <w:r>
              <w:rPr>
                <w:sz w:val="18"/>
                <w:szCs w:val="18"/>
              </w:rPr>
              <w:fldChar w:fldCharType="separate"/>
            </w:r>
            <w:r w:rsidR="00D923C7">
              <w:rPr>
                <w:noProof/>
                <w:sz w:val="18"/>
                <w:szCs w:val="18"/>
              </w:rPr>
              <w:t>80</w:t>
            </w:r>
            <w:r>
              <w:rPr>
                <w:sz w:val="18"/>
                <w:szCs w:val="18"/>
              </w:rPr>
              <w:fldChar w:fldCharType="end"/>
            </w:r>
          </w:p>
        </w:tc>
        <w:tc>
          <w:tcPr>
            <w:tcW w:w="5670" w:type="dxa"/>
            <w:tcBorders>
              <w:top w:val="single" w:sz="4" w:space="0" w:color="auto"/>
              <w:left w:val="single" w:sz="4" w:space="0" w:color="auto"/>
              <w:bottom w:val="single" w:sz="4" w:space="0" w:color="auto"/>
              <w:right w:val="single" w:sz="12" w:space="0" w:color="auto"/>
            </w:tcBorders>
          </w:tcPr>
          <w:p w:rsidR="007A3B6F" w:rsidRPr="007A3B6F" w:rsidRDefault="007A3B6F" w:rsidP="003B548F">
            <w:pPr>
              <w:pStyle w:val="TableChangeHistory"/>
              <w:spacing w:before="20" w:after="20"/>
              <w:rPr>
                <w:sz w:val="18"/>
              </w:rPr>
            </w:pPr>
            <w:r w:rsidRPr="007A3B6F">
              <w:rPr>
                <w:sz w:val="18"/>
              </w:rPr>
              <w:t>Modify VDI detection and testing of ATT command in 3.8.6.1.</w:t>
            </w:r>
          </w:p>
        </w:tc>
      </w:tr>
      <w:tr w:rsidR="008828F4" w:rsidRPr="00463604" w:rsidTr="008828F4">
        <w:tc>
          <w:tcPr>
            <w:tcW w:w="665" w:type="dxa"/>
            <w:tcBorders>
              <w:left w:val="single" w:sz="4" w:space="0" w:color="auto"/>
              <w:right w:val="single" w:sz="12" w:space="0" w:color="auto"/>
            </w:tcBorders>
          </w:tcPr>
          <w:p w:rsidR="008828F4" w:rsidRDefault="008828F4" w:rsidP="003B548F">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8828F4" w:rsidRPr="008828F4" w:rsidRDefault="008828F4" w:rsidP="007A3B6F">
            <w:pPr>
              <w:pStyle w:val="TableChangeHistory"/>
              <w:spacing w:before="20" w:after="20"/>
              <w:rPr>
                <w:i/>
                <w:sz w:val="18"/>
              </w:rPr>
            </w:pPr>
            <w:r w:rsidRPr="008828F4">
              <w:rPr>
                <w:i/>
                <w:sz w:val="18"/>
              </w:rPr>
              <w:t>Above changes per markups received in file "Comment for MHL_CTS_3 0_fc04_Sony_20131017_1500.xls" from Sony, 2013-10-17.</w:t>
            </w:r>
          </w:p>
        </w:tc>
      </w:tr>
      <w:tr w:rsidR="00DB50B6" w:rsidRPr="00463604" w:rsidTr="008828F4">
        <w:tc>
          <w:tcPr>
            <w:tcW w:w="665" w:type="dxa"/>
            <w:tcBorders>
              <w:left w:val="single" w:sz="4" w:space="0" w:color="auto"/>
              <w:right w:val="single" w:sz="4" w:space="0" w:color="auto"/>
            </w:tcBorders>
          </w:tcPr>
          <w:p w:rsidR="00DB50B6" w:rsidRDefault="00DB50B6" w:rsidP="003B548F">
            <w:pPr>
              <w:pStyle w:val="TableChangeHistory"/>
              <w:spacing w:before="20" w:after="20"/>
            </w:pPr>
          </w:p>
        </w:tc>
        <w:tc>
          <w:tcPr>
            <w:tcW w:w="1143" w:type="dxa"/>
            <w:tcBorders>
              <w:top w:val="single" w:sz="12"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873" w:type="dxa"/>
            <w:tcBorders>
              <w:top w:val="single" w:sz="12"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937" w:type="dxa"/>
            <w:tcBorders>
              <w:top w:val="single" w:sz="12" w:space="0" w:color="auto"/>
              <w:left w:val="single" w:sz="4" w:space="0" w:color="auto"/>
              <w:bottom w:val="single" w:sz="4" w:space="0" w:color="auto"/>
              <w:right w:val="single" w:sz="4" w:space="0" w:color="auto"/>
            </w:tcBorders>
          </w:tcPr>
          <w:p w:rsidR="00DB50B6" w:rsidRDefault="00DB50B6" w:rsidP="003B548F">
            <w:pPr>
              <w:pStyle w:val="TableChangeHistory"/>
              <w:spacing w:before="20" w:after="20"/>
              <w:rPr>
                <w:sz w:val="18"/>
                <w:szCs w:val="18"/>
              </w:rPr>
            </w:pPr>
          </w:p>
        </w:tc>
        <w:tc>
          <w:tcPr>
            <w:tcW w:w="5670" w:type="dxa"/>
            <w:tcBorders>
              <w:top w:val="single" w:sz="12" w:space="0" w:color="auto"/>
              <w:left w:val="single" w:sz="4" w:space="0" w:color="auto"/>
              <w:bottom w:val="single" w:sz="4" w:space="0" w:color="auto"/>
              <w:right w:val="single" w:sz="4" w:space="0" w:color="auto"/>
            </w:tcBorders>
          </w:tcPr>
          <w:p w:rsidR="00DB50B6" w:rsidRDefault="00254405" w:rsidP="003B548F">
            <w:pPr>
              <w:pStyle w:val="TableChangeHistory"/>
              <w:spacing w:before="20" w:after="20"/>
              <w:rPr>
                <w:sz w:val="18"/>
              </w:rPr>
            </w:pPr>
            <w:r>
              <w:rPr>
                <w:sz w:val="18"/>
              </w:rPr>
              <w:t>Fix subscripting of font in V, T, I symbols (throughout).</w:t>
            </w:r>
          </w:p>
        </w:tc>
      </w:tr>
      <w:tr w:rsidR="00961D05" w:rsidRPr="00232CAB" w:rsidTr="003B548F">
        <w:tc>
          <w:tcPr>
            <w:tcW w:w="9288" w:type="dxa"/>
            <w:gridSpan w:val="5"/>
            <w:tcBorders>
              <w:left w:val="single" w:sz="4" w:space="0" w:color="auto"/>
              <w:right w:val="single" w:sz="4" w:space="0" w:color="auto"/>
            </w:tcBorders>
            <w:shd w:val="clear" w:color="auto" w:fill="A6A6A6" w:themeFill="background1" w:themeFillShade="A6"/>
          </w:tcPr>
          <w:p w:rsidR="00961D05" w:rsidRPr="00232CAB" w:rsidRDefault="00961D05" w:rsidP="005F08FC">
            <w:pPr>
              <w:pStyle w:val="TableChangeHistory"/>
              <w:spacing w:line="276" w:lineRule="auto"/>
              <w:rPr>
                <w:b/>
                <w:sz w:val="18"/>
                <w:szCs w:val="18"/>
              </w:rPr>
            </w:pPr>
            <w:r w:rsidRPr="00232CAB">
              <w:rPr>
                <w:b/>
                <w:sz w:val="18"/>
                <w:szCs w:val="18"/>
              </w:rPr>
              <w:t xml:space="preserve">The above version has been delivered to </w:t>
            </w:r>
            <w:r>
              <w:rPr>
                <w:b/>
                <w:sz w:val="18"/>
                <w:szCs w:val="18"/>
              </w:rPr>
              <w:t xml:space="preserve">5CTT as Word and PDF files on </w:t>
            </w:r>
            <w:r w:rsidR="005F08FC">
              <w:rPr>
                <w:b/>
                <w:sz w:val="18"/>
                <w:szCs w:val="18"/>
              </w:rPr>
              <w:t>2013-10-17</w:t>
            </w:r>
            <w:r w:rsidRPr="00232CAB">
              <w:rPr>
                <w:b/>
                <w:sz w:val="18"/>
                <w:szCs w:val="18"/>
              </w:rPr>
              <w:t>.</w:t>
            </w:r>
          </w:p>
        </w:tc>
      </w:tr>
    </w:tbl>
    <w:p w:rsidR="007A3B6F" w:rsidRDefault="007A3B6F"/>
    <w:p w:rsidR="007A3B6F" w:rsidRDefault="007A3B6F">
      <w:r>
        <w:br w:type="page"/>
      </w:r>
    </w:p>
    <w:p w:rsidR="007A3B6F" w:rsidRDefault="007A3B6F"/>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7A3B6F" w:rsidTr="007A3B6F">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A3B6F" w:rsidRDefault="007A3B6F" w:rsidP="00A8356C">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A3B6F" w:rsidRDefault="007A3B6F" w:rsidP="00A8356C">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A3B6F" w:rsidRDefault="007A3B6F" w:rsidP="00A8356C">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A3B6F" w:rsidRDefault="007A3B6F" w:rsidP="00A8356C">
            <w:pPr>
              <w:pStyle w:val="TableChangeHistory"/>
              <w:spacing w:line="276" w:lineRule="auto"/>
              <w:rPr>
                <w:b/>
              </w:rPr>
            </w:pPr>
            <w:r>
              <w:rPr>
                <w:b/>
              </w:rPr>
              <w:t>Page(s)</w:t>
            </w:r>
          </w:p>
        </w:tc>
        <w:tc>
          <w:tcPr>
            <w:tcW w:w="5670"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A3B6F" w:rsidRDefault="007A3B6F" w:rsidP="00A8356C">
            <w:pPr>
              <w:pStyle w:val="TableChangeHistory"/>
              <w:spacing w:line="276" w:lineRule="auto"/>
              <w:rPr>
                <w:b/>
              </w:rPr>
            </w:pPr>
            <w:r>
              <w:rPr>
                <w:b/>
              </w:rPr>
              <w:t>Change</w:t>
            </w:r>
          </w:p>
        </w:tc>
      </w:tr>
      <w:tr w:rsidR="007A3B6F" w:rsidRPr="007A3B6F" w:rsidTr="007A3B6F">
        <w:tc>
          <w:tcPr>
            <w:tcW w:w="665" w:type="dxa"/>
            <w:tcBorders>
              <w:left w:val="single" w:sz="4" w:space="0" w:color="auto"/>
              <w:right w:val="single" w:sz="12" w:space="0" w:color="auto"/>
            </w:tcBorders>
          </w:tcPr>
          <w:p w:rsidR="007A3B6F" w:rsidRDefault="007A3B6F" w:rsidP="00A8356C">
            <w:pPr>
              <w:pStyle w:val="TableChangeHistory"/>
              <w:spacing w:before="20" w:after="20"/>
            </w:pPr>
            <w:r>
              <w:t>3.0</w:t>
            </w:r>
            <w:r>
              <w:br/>
              <w:t>1.0</w:t>
            </w:r>
            <w:r>
              <w:br/>
              <w:t>fc06</w:t>
            </w:r>
          </w:p>
        </w:tc>
        <w:tc>
          <w:tcPr>
            <w:tcW w:w="1143" w:type="dxa"/>
            <w:tcBorders>
              <w:top w:val="single" w:sz="12" w:space="0" w:color="auto"/>
              <w:left w:val="single" w:sz="12" w:space="0" w:color="auto"/>
              <w:bottom w:val="single" w:sz="4" w:space="0" w:color="auto"/>
              <w:right w:val="single" w:sz="4" w:space="0" w:color="auto"/>
            </w:tcBorders>
          </w:tcPr>
          <w:p w:rsidR="007A3B6F" w:rsidRDefault="007A3B6F" w:rsidP="00A8356C">
            <w:pPr>
              <w:pStyle w:val="TableChangeHistory"/>
              <w:spacing w:before="20" w:after="20"/>
              <w:rPr>
                <w:sz w:val="18"/>
                <w:szCs w:val="18"/>
              </w:rPr>
            </w:pPr>
            <w:r>
              <w:rPr>
                <w:sz w:val="18"/>
                <w:szCs w:val="18"/>
              </w:rPr>
              <w:t>2013-10-17</w:t>
            </w:r>
          </w:p>
        </w:tc>
        <w:tc>
          <w:tcPr>
            <w:tcW w:w="873" w:type="dxa"/>
            <w:tcBorders>
              <w:top w:val="single" w:sz="12" w:space="0" w:color="auto"/>
              <w:left w:val="single" w:sz="4" w:space="0" w:color="auto"/>
              <w:bottom w:val="single" w:sz="4" w:space="0" w:color="auto"/>
              <w:right w:val="single" w:sz="4" w:space="0" w:color="auto"/>
            </w:tcBorders>
          </w:tcPr>
          <w:p w:rsidR="007A3B6F" w:rsidRDefault="007A3B6F" w:rsidP="00A8356C">
            <w:pPr>
              <w:pStyle w:val="TableChangeHistory"/>
              <w:spacing w:before="20" w:after="20"/>
              <w:rPr>
                <w:sz w:val="18"/>
                <w:szCs w:val="18"/>
              </w:rPr>
            </w:pPr>
            <w:r>
              <w:rPr>
                <w:sz w:val="18"/>
                <w:szCs w:val="18"/>
              </w:rPr>
              <w:t>WA</w:t>
            </w:r>
          </w:p>
        </w:tc>
        <w:tc>
          <w:tcPr>
            <w:tcW w:w="937" w:type="dxa"/>
            <w:tcBorders>
              <w:top w:val="single" w:sz="12" w:space="0" w:color="auto"/>
              <w:left w:val="single" w:sz="4" w:space="0" w:color="auto"/>
              <w:bottom w:val="single" w:sz="4" w:space="0" w:color="auto"/>
              <w:right w:val="single" w:sz="4" w:space="0" w:color="auto"/>
            </w:tcBorders>
          </w:tcPr>
          <w:p w:rsidR="007A3B6F" w:rsidRDefault="007A3B6F" w:rsidP="00A8356C">
            <w:pPr>
              <w:pStyle w:val="TableChangeHistory"/>
              <w:spacing w:before="20" w:after="20"/>
              <w:rPr>
                <w:sz w:val="18"/>
                <w:szCs w:val="18"/>
              </w:rPr>
            </w:pPr>
            <w:r>
              <w:rPr>
                <w:sz w:val="18"/>
                <w:szCs w:val="18"/>
              </w:rPr>
              <w:fldChar w:fldCharType="begin"/>
            </w:r>
            <w:r>
              <w:rPr>
                <w:sz w:val="18"/>
                <w:szCs w:val="18"/>
              </w:rPr>
              <w:instrText xml:space="preserve"> PAGEREF EDIT_20131017_014 \h </w:instrText>
            </w:r>
            <w:r>
              <w:rPr>
                <w:sz w:val="18"/>
                <w:szCs w:val="18"/>
              </w:rPr>
            </w:r>
            <w:r>
              <w:rPr>
                <w:sz w:val="18"/>
                <w:szCs w:val="18"/>
              </w:rPr>
              <w:fldChar w:fldCharType="separate"/>
            </w:r>
            <w:r w:rsidR="00D923C7">
              <w:rPr>
                <w:noProof/>
                <w:sz w:val="18"/>
                <w:szCs w:val="18"/>
              </w:rPr>
              <w:t>80</w:t>
            </w:r>
            <w:r>
              <w:rPr>
                <w:sz w:val="18"/>
                <w:szCs w:val="18"/>
              </w:rPr>
              <w:fldChar w:fldCharType="end"/>
            </w:r>
          </w:p>
        </w:tc>
        <w:tc>
          <w:tcPr>
            <w:tcW w:w="5670" w:type="dxa"/>
            <w:tcBorders>
              <w:top w:val="single" w:sz="12" w:space="0" w:color="auto"/>
              <w:left w:val="single" w:sz="4" w:space="0" w:color="auto"/>
              <w:bottom w:val="single" w:sz="4" w:space="0" w:color="auto"/>
              <w:right w:val="single" w:sz="12" w:space="0" w:color="auto"/>
            </w:tcBorders>
          </w:tcPr>
          <w:p w:rsidR="007A3B6F" w:rsidRPr="007A3B6F" w:rsidRDefault="007A3B6F" w:rsidP="00A8356C">
            <w:pPr>
              <w:pStyle w:val="TableChangeHistory"/>
              <w:spacing w:before="20" w:after="20"/>
              <w:rPr>
                <w:sz w:val="18"/>
              </w:rPr>
            </w:pPr>
            <w:r w:rsidRPr="007A3B6F">
              <w:rPr>
                <w:sz w:val="18"/>
              </w:rPr>
              <w:t>Modify VDI detection and testing of ATT command in 3.8.6.1.</w:t>
            </w:r>
          </w:p>
        </w:tc>
      </w:tr>
      <w:tr w:rsidR="007A3B6F" w:rsidRPr="008828F4" w:rsidTr="00A8356C">
        <w:tc>
          <w:tcPr>
            <w:tcW w:w="665" w:type="dxa"/>
            <w:tcBorders>
              <w:left w:val="single" w:sz="4" w:space="0" w:color="auto"/>
              <w:right w:val="single" w:sz="12" w:space="0" w:color="auto"/>
            </w:tcBorders>
          </w:tcPr>
          <w:p w:rsidR="007A3B6F" w:rsidRDefault="007A3B6F" w:rsidP="00A8356C">
            <w:pPr>
              <w:pStyle w:val="TableChangeHistory"/>
              <w:spacing w:before="20" w:after="20"/>
            </w:pPr>
          </w:p>
        </w:tc>
        <w:tc>
          <w:tcPr>
            <w:tcW w:w="8623" w:type="dxa"/>
            <w:gridSpan w:val="4"/>
            <w:tcBorders>
              <w:top w:val="single" w:sz="4" w:space="0" w:color="auto"/>
              <w:left w:val="single" w:sz="12" w:space="0" w:color="auto"/>
              <w:bottom w:val="single" w:sz="12" w:space="0" w:color="auto"/>
              <w:right w:val="single" w:sz="12" w:space="0" w:color="auto"/>
            </w:tcBorders>
            <w:shd w:val="clear" w:color="auto" w:fill="BFBFBF" w:themeFill="background1" w:themeFillShade="BF"/>
          </w:tcPr>
          <w:p w:rsidR="007A3B6F" w:rsidRPr="008828F4" w:rsidRDefault="007A3B6F" w:rsidP="007A3B6F">
            <w:pPr>
              <w:pStyle w:val="TableChangeHistory"/>
              <w:spacing w:before="20" w:after="20"/>
              <w:rPr>
                <w:i/>
                <w:sz w:val="18"/>
              </w:rPr>
            </w:pPr>
            <w:r>
              <w:rPr>
                <w:i/>
                <w:sz w:val="18"/>
              </w:rPr>
              <w:t>Above change</w:t>
            </w:r>
            <w:r w:rsidRPr="008828F4">
              <w:rPr>
                <w:i/>
                <w:sz w:val="18"/>
              </w:rPr>
              <w:t xml:space="preserve"> per markups received in file "</w:t>
            </w:r>
            <w:r w:rsidRPr="007A3B6F">
              <w:rPr>
                <w:i/>
              </w:rPr>
              <w:t>Comment for MHL_CTS_3 0_fc05_Sony_20131018_1130</w:t>
            </w:r>
            <w:r w:rsidRPr="008828F4">
              <w:rPr>
                <w:i/>
                <w:sz w:val="18"/>
              </w:rPr>
              <w:t>.xls" from Sony, 2013-10-1</w:t>
            </w:r>
            <w:r>
              <w:rPr>
                <w:i/>
                <w:sz w:val="18"/>
              </w:rPr>
              <w:t>8</w:t>
            </w:r>
            <w:r w:rsidRPr="008828F4">
              <w:rPr>
                <w:i/>
                <w:sz w:val="18"/>
              </w:rPr>
              <w:t>.</w:t>
            </w:r>
          </w:p>
        </w:tc>
      </w:tr>
      <w:tr w:rsidR="007A3B6F" w:rsidRPr="00232CAB" w:rsidTr="00A8356C">
        <w:tc>
          <w:tcPr>
            <w:tcW w:w="9288" w:type="dxa"/>
            <w:gridSpan w:val="5"/>
            <w:tcBorders>
              <w:left w:val="single" w:sz="4" w:space="0" w:color="auto"/>
              <w:right w:val="single" w:sz="4" w:space="0" w:color="auto"/>
            </w:tcBorders>
            <w:shd w:val="clear" w:color="auto" w:fill="A6A6A6" w:themeFill="background1" w:themeFillShade="A6"/>
          </w:tcPr>
          <w:p w:rsidR="007A3B6F" w:rsidRPr="00232CAB" w:rsidRDefault="007A3B6F" w:rsidP="00A8356C">
            <w:pPr>
              <w:pStyle w:val="TableChangeHistory"/>
              <w:spacing w:line="276" w:lineRule="auto"/>
              <w:rPr>
                <w:b/>
                <w:sz w:val="18"/>
                <w:szCs w:val="18"/>
              </w:rPr>
            </w:pPr>
            <w:r w:rsidRPr="00232CAB">
              <w:rPr>
                <w:b/>
                <w:sz w:val="18"/>
                <w:szCs w:val="18"/>
              </w:rPr>
              <w:t xml:space="preserve">The above version has been delivered to </w:t>
            </w:r>
            <w:r>
              <w:rPr>
                <w:b/>
                <w:sz w:val="18"/>
                <w:szCs w:val="18"/>
              </w:rPr>
              <w:t>5CTT as Word and PDF files on 2013-10-17, 22:30PDT</w:t>
            </w:r>
            <w:r w:rsidRPr="00232CAB">
              <w:rPr>
                <w:b/>
                <w:sz w:val="18"/>
                <w:szCs w:val="18"/>
              </w:rPr>
              <w:t>.</w:t>
            </w:r>
          </w:p>
        </w:tc>
      </w:tr>
      <w:tr w:rsidR="00C82CE2" w:rsidRPr="00232CAB" w:rsidTr="003B548F">
        <w:tc>
          <w:tcPr>
            <w:tcW w:w="9288" w:type="dxa"/>
            <w:gridSpan w:val="5"/>
            <w:tcBorders>
              <w:left w:val="single" w:sz="4" w:space="0" w:color="auto"/>
              <w:right w:val="single" w:sz="4" w:space="0" w:color="auto"/>
            </w:tcBorders>
            <w:shd w:val="clear" w:color="auto" w:fill="A6A6A6" w:themeFill="background1" w:themeFillShade="A6"/>
          </w:tcPr>
          <w:p w:rsidR="00C82CE2" w:rsidRPr="00232CAB" w:rsidRDefault="00C82CE2" w:rsidP="005F08FC">
            <w:pPr>
              <w:pStyle w:val="TableChangeHistory"/>
              <w:spacing w:line="276" w:lineRule="auto"/>
              <w:rPr>
                <w:b/>
                <w:sz w:val="18"/>
                <w:szCs w:val="18"/>
              </w:rPr>
            </w:pPr>
            <w:r>
              <w:rPr>
                <w:b/>
                <w:sz w:val="18"/>
                <w:szCs w:val="18"/>
              </w:rPr>
              <w:t xml:space="preserve">The above version has been approved as CTS 3.0 "Main" by 5CTT on </w:t>
            </w:r>
            <w:r w:rsidR="005F08FC">
              <w:rPr>
                <w:b/>
                <w:sz w:val="18"/>
                <w:szCs w:val="18"/>
              </w:rPr>
              <w:t>2013-10-17</w:t>
            </w:r>
            <w:r>
              <w:rPr>
                <w:b/>
                <w:sz w:val="18"/>
                <w:szCs w:val="18"/>
              </w:rPr>
              <w:t>.</w:t>
            </w:r>
          </w:p>
        </w:tc>
      </w:tr>
      <w:tr w:rsidR="005F08FC" w:rsidRPr="00232CAB" w:rsidTr="003B548F">
        <w:tc>
          <w:tcPr>
            <w:tcW w:w="9288" w:type="dxa"/>
            <w:gridSpan w:val="5"/>
            <w:tcBorders>
              <w:left w:val="single" w:sz="4" w:space="0" w:color="auto"/>
              <w:right w:val="single" w:sz="4" w:space="0" w:color="auto"/>
            </w:tcBorders>
            <w:shd w:val="clear" w:color="auto" w:fill="A6A6A6" w:themeFill="background1" w:themeFillShade="A6"/>
          </w:tcPr>
          <w:p w:rsidR="005F08FC" w:rsidRDefault="005F08FC" w:rsidP="00382EB1">
            <w:pPr>
              <w:pStyle w:val="TableChangeHistory"/>
              <w:spacing w:line="276" w:lineRule="auto"/>
              <w:rPr>
                <w:b/>
                <w:sz w:val="18"/>
                <w:szCs w:val="18"/>
              </w:rPr>
            </w:pPr>
            <w:r>
              <w:rPr>
                <w:b/>
                <w:sz w:val="18"/>
                <w:szCs w:val="18"/>
              </w:rPr>
              <w:t xml:space="preserve">The above version has been delivered to 5CMT on </w:t>
            </w:r>
            <w:r w:rsidR="00382EB1">
              <w:rPr>
                <w:b/>
                <w:sz w:val="18"/>
                <w:szCs w:val="18"/>
              </w:rPr>
              <w:t>2013-10-17</w:t>
            </w:r>
            <w:r>
              <w:rPr>
                <w:b/>
                <w:sz w:val="18"/>
                <w:szCs w:val="18"/>
              </w:rPr>
              <w:t>.</w:t>
            </w:r>
          </w:p>
        </w:tc>
      </w:tr>
    </w:tbl>
    <w:p w:rsidR="009F1E82" w:rsidRDefault="009F1E82" w:rsidP="009F1E82"/>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43"/>
        <w:gridCol w:w="873"/>
        <w:gridCol w:w="937"/>
        <w:gridCol w:w="5670"/>
      </w:tblGrid>
      <w:tr w:rsidR="009F1E82" w:rsidTr="003A3BCD">
        <w:trPr>
          <w:tblHead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1E82" w:rsidRDefault="009F1E82" w:rsidP="00A8356C">
            <w:pPr>
              <w:pStyle w:val="TableChangeHistory"/>
              <w:spacing w:line="276" w:lineRule="auto"/>
              <w:rPr>
                <w:b/>
                <w:sz w:val="18"/>
              </w:rPr>
            </w:pPr>
            <w:r>
              <w:br w:type="page"/>
            </w:r>
            <w:r>
              <w:br w:type="page"/>
            </w:r>
            <w:r>
              <w:rPr>
                <w:b/>
                <w:sz w:val="18"/>
              </w:rPr>
              <w:t>Rev</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1E82" w:rsidRDefault="009F1E82" w:rsidP="00A8356C">
            <w:pPr>
              <w:pStyle w:val="TableChangeHistory"/>
              <w:spacing w:line="276" w:lineRule="auto"/>
              <w:rPr>
                <w:b/>
                <w:sz w:val="18"/>
              </w:rPr>
            </w:pPr>
            <w:r>
              <w:rPr>
                <w:b/>
                <w:sz w:val="18"/>
              </w:rPr>
              <w:t>Date</w:t>
            </w:r>
          </w:p>
        </w:tc>
        <w:tc>
          <w:tcPr>
            <w:tcW w:w="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1E82" w:rsidRDefault="009F1E82" w:rsidP="00A8356C">
            <w:pPr>
              <w:pStyle w:val="TableChangeHistory"/>
              <w:spacing w:line="276" w:lineRule="auto"/>
              <w:rPr>
                <w:b/>
                <w:sz w:val="18"/>
              </w:rPr>
            </w:pPr>
            <w:r>
              <w:rPr>
                <w:b/>
                <w:sz w:val="18"/>
              </w:rPr>
              <w:t>Author</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1E82" w:rsidRDefault="009F1E82" w:rsidP="00A8356C">
            <w:pPr>
              <w:pStyle w:val="TableChangeHistory"/>
              <w:spacing w:line="276" w:lineRule="auto"/>
              <w:rPr>
                <w:b/>
              </w:rPr>
            </w:pPr>
            <w:r>
              <w:rPr>
                <w:b/>
              </w:rPr>
              <w:t>Page(s)</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1E82" w:rsidRDefault="009F1E82" w:rsidP="00A8356C">
            <w:pPr>
              <w:pStyle w:val="TableChangeHistory"/>
              <w:spacing w:line="276" w:lineRule="auto"/>
              <w:rPr>
                <w:b/>
              </w:rPr>
            </w:pPr>
            <w:r>
              <w:rPr>
                <w:b/>
              </w:rPr>
              <w:t>Change</w:t>
            </w:r>
          </w:p>
        </w:tc>
      </w:tr>
      <w:tr w:rsidR="00284BC6" w:rsidRPr="007A3B6F" w:rsidTr="003A3BCD">
        <w:tc>
          <w:tcPr>
            <w:tcW w:w="665" w:type="dxa"/>
            <w:vMerge w:val="restart"/>
            <w:tcBorders>
              <w:left w:val="single" w:sz="4" w:space="0" w:color="auto"/>
              <w:right w:val="single" w:sz="4" w:space="0" w:color="auto"/>
            </w:tcBorders>
          </w:tcPr>
          <w:p w:rsidR="00284BC6" w:rsidRDefault="00284BC6" w:rsidP="009F1E82">
            <w:pPr>
              <w:pStyle w:val="TableChangeHistory"/>
              <w:spacing w:before="20" w:after="20"/>
            </w:pPr>
            <w:r>
              <w:t>3.0</w:t>
            </w:r>
            <w:r>
              <w:br/>
              <w:t>1.0</w:t>
            </w:r>
            <w:r>
              <w:br/>
              <w:t>fc07</w:t>
            </w: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r>
              <w:rPr>
                <w:sz w:val="18"/>
                <w:szCs w:val="18"/>
              </w:rPr>
              <w:t>2013-10-18</w:t>
            </w: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r>
              <w:rPr>
                <w:sz w:val="18"/>
                <w:szCs w:val="18"/>
              </w:rPr>
              <w:fldChar w:fldCharType="begin"/>
            </w:r>
            <w:r>
              <w:rPr>
                <w:sz w:val="18"/>
                <w:szCs w:val="18"/>
              </w:rPr>
              <w:instrText xml:space="preserve"> PAGEREF _Ref369846509 \h </w:instrText>
            </w:r>
            <w:r>
              <w:rPr>
                <w:sz w:val="18"/>
                <w:szCs w:val="18"/>
              </w:rPr>
            </w:r>
            <w:r>
              <w:rPr>
                <w:sz w:val="18"/>
                <w:szCs w:val="18"/>
              </w:rPr>
              <w:fldChar w:fldCharType="separate"/>
            </w:r>
            <w:r w:rsidR="00D923C7">
              <w:rPr>
                <w:noProof/>
                <w:sz w:val="18"/>
                <w:szCs w:val="18"/>
              </w:rPr>
              <w:t>36</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284BC6" w:rsidRPr="007A3B6F" w:rsidRDefault="00284BC6" w:rsidP="00A8356C">
            <w:pPr>
              <w:pStyle w:val="TableChangeHistory"/>
              <w:spacing w:before="20" w:after="20"/>
              <w:rPr>
                <w:sz w:val="18"/>
              </w:rPr>
            </w:pPr>
            <w:r>
              <w:rPr>
                <w:sz w:val="18"/>
              </w:rPr>
              <w:t>Remove 'pink' shading from Table 3-3, formerly used to tag December tests.</w:t>
            </w:r>
          </w:p>
        </w:tc>
      </w:tr>
      <w:tr w:rsidR="00284BC6" w:rsidRPr="007A3B6F" w:rsidTr="003A3BCD">
        <w:tc>
          <w:tcPr>
            <w:tcW w:w="665" w:type="dxa"/>
            <w:vMerge/>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r>
              <w:rPr>
                <w:sz w:val="18"/>
                <w:szCs w:val="18"/>
              </w:rPr>
              <w:t>2013-10-23</w:t>
            </w: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r>
              <w:rPr>
                <w:sz w:val="18"/>
                <w:szCs w:val="18"/>
              </w:rPr>
              <w:t>WA</w:t>
            </w: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r>
              <w:rPr>
                <w:sz w:val="18"/>
                <w:szCs w:val="18"/>
              </w:rPr>
              <w:fldChar w:fldCharType="begin"/>
            </w:r>
            <w:r>
              <w:rPr>
                <w:sz w:val="18"/>
                <w:szCs w:val="18"/>
              </w:rPr>
              <w:instrText xml:space="preserve"> PAGEREF EDIT_20131023_001 \h </w:instrText>
            </w:r>
            <w:r>
              <w:rPr>
                <w:sz w:val="18"/>
                <w:szCs w:val="18"/>
              </w:rPr>
            </w:r>
            <w:r>
              <w:rPr>
                <w:sz w:val="18"/>
                <w:szCs w:val="18"/>
              </w:rPr>
              <w:fldChar w:fldCharType="separate"/>
            </w:r>
            <w:r w:rsidR="00D923C7">
              <w:rPr>
                <w:noProof/>
                <w:sz w:val="18"/>
                <w:szCs w:val="18"/>
              </w:rPr>
              <w:t>224</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rPr>
            </w:pPr>
            <w:r w:rsidRPr="0075266F">
              <w:rPr>
                <w:sz w:val="18"/>
              </w:rPr>
              <w:t>Clarify 7.2.1 CTS 2.1 req'ment. Per Sony, 10/22.</w:t>
            </w:r>
          </w:p>
        </w:tc>
      </w:tr>
      <w:tr w:rsidR="00FE7FAA" w:rsidRPr="007A3B6F" w:rsidTr="003A3BCD">
        <w:tc>
          <w:tcPr>
            <w:tcW w:w="665" w:type="dxa"/>
            <w:tcBorders>
              <w:left w:val="single" w:sz="4" w:space="0" w:color="auto"/>
              <w:right w:val="single" w:sz="4" w:space="0" w:color="auto"/>
            </w:tcBorders>
          </w:tcPr>
          <w:p w:rsidR="00FE7FAA" w:rsidRDefault="00FE7FAA"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FE7FAA" w:rsidRDefault="00FE7FAA"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FE7FAA" w:rsidRDefault="00FE7FAA"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FE7FAA" w:rsidRDefault="00FE7FAA" w:rsidP="00A8356C">
            <w:pPr>
              <w:pStyle w:val="TableChangeHistory"/>
              <w:spacing w:before="20" w:after="20"/>
              <w:rPr>
                <w:sz w:val="18"/>
                <w:szCs w:val="18"/>
              </w:rPr>
            </w:pPr>
            <w:r>
              <w:rPr>
                <w:sz w:val="18"/>
                <w:szCs w:val="18"/>
              </w:rPr>
              <w:fldChar w:fldCharType="begin"/>
            </w:r>
            <w:r>
              <w:rPr>
                <w:sz w:val="18"/>
                <w:szCs w:val="18"/>
              </w:rPr>
              <w:instrText xml:space="preserve"> PAGEREF EDIT_20131023_002 \h </w:instrText>
            </w:r>
            <w:r>
              <w:rPr>
                <w:sz w:val="18"/>
                <w:szCs w:val="18"/>
              </w:rPr>
            </w:r>
            <w:r>
              <w:rPr>
                <w:sz w:val="18"/>
                <w:szCs w:val="18"/>
              </w:rPr>
              <w:fldChar w:fldCharType="separate"/>
            </w:r>
            <w:r w:rsidR="00D923C7">
              <w:rPr>
                <w:noProof/>
                <w:sz w:val="18"/>
                <w:szCs w:val="18"/>
              </w:rPr>
              <w:t>74</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FE7FAA" w:rsidRPr="0075266F" w:rsidRDefault="00FE7FAA" w:rsidP="00A8356C">
            <w:pPr>
              <w:pStyle w:val="TableChangeHistory"/>
              <w:spacing w:before="20" w:after="20"/>
              <w:rPr>
                <w:sz w:val="18"/>
              </w:rPr>
            </w:pPr>
            <w:r w:rsidRPr="00FE7FAA">
              <w:rPr>
                <w:sz w:val="18"/>
              </w:rPr>
              <w:t>Fix CDF_ field check for supported audio modes in DUT in 3.8.3.1. Per Sony, 10/22.</w:t>
            </w:r>
          </w:p>
        </w:tc>
      </w:tr>
      <w:tr w:rsidR="00284BC6" w:rsidRPr="007A3B6F" w:rsidTr="003A3BCD">
        <w:tc>
          <w:tcPr>
            <w:tcW w:w="665" w:type="dxa"/>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r>
              <w:rPr>
                <w:sz w:val="18"/>
                <w:szCs w:val="18"/>
              </w:rPr>
              <w:fldChar w:fldCharType="begin"/>
            </w:r>
            <w:r>
              <w:rPr>
                <w:sz w:val="18"/>
                <w:szCs w:val="18"/>
              </w:rPr>
              <w:instrText xml:space="preserve"> PAGEREF EDIT_20131023_003 \h </w:instrText>
            </w:r>
            <w:r>
              <w:rPr>
                <w:sz w:val="18"/>
                <w:szCs w:val="18"/>
              </w:rPr>
            </w:r>
            <w:r>
              <w:rPr>
                <w:sz w:val="18"/>
                <w:szCs w:val="18"/>
              </w:rPr>
              <w:fldChar w:fldCharType="separate"/>
            </w:r>
            <w:r w:rsidR="00D923C7">
              <w:rPr>
                <w:noProof/>
                <w:sz w:val="18"/>
                <w:szCs w:val="18"/>
              </w:rPr>
              <w:t>15</w:t>
            </w:r>
            <w:r>
              <w:rPr>
                <w:sz w:val="18"/>
                <w:szCs w:val="18"/>
              </w:rPr>
              <w:fldChar w:fldCharType="end"/>
            </w:r>
          </w:p>
        </w:tc>
        <w:tc>
          <w:tcPr>
            <w:tcW w:w="5670" w:type="dxa"/>
            <w:tcBorders>
              <w:top w:val="single" w:sz="4" w:space="0" w:color="auto"/>
              <w:left w:val="single" w:sz="4" w:space="0" w:color="auto"/>
              <w:bottom w:val="single" w:sz="4" w:space="0" w:color="auto"/>
              <w:right w:val="single" w:sz="4" w:space="0" w:color="auto"/>
            </w:tcBorders>
          </w:tcPr>
          <w:p w:rsidR="00284BC6" w:rsidRPr="00FE7FAA" w:rsidRDefault="00284BC6" w:rsidP="00A8356C">
            <w:pPr>
              <w:pStyle w:val="TableChangeHistory"/>
              <w:spacing w:before="20" w:after="20"/>
              <w:rPr>
                <w:sz w:val="18"/>
              </w:rPr>
            </w:pPr>
            <w:r w:rsidRPr="00284BC6">
              <w:rPr>
                <w:sz w:val="18"/>
              </w:rPr>
              <w:t>Fix broken cross-ref formatting.</w:t>
            </w:r>
          </w:p>
        </w:tc>
      </w:tr>
      <w:tr w:rsidR="00284BC6" w:rsidRPr="007A3B6F" w:rsidTr="003A3BCD">
        <w:tc>
          <w:tcPr>
            <w:tcW w:w="665" w:type="dxa"/>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284BC6" w:rsidRPr="00FE7FAA" w:rsidRDefault="00284BC6" w:rsidP="00A8356C">
            <w:pPr>
              <w:pStyle w:val="TableChangeHistory"/>
              <w:spacing w:before="20" w:after="20"/>
              <w:rPr>
                <w:sz w:val="18"/>
              </w:rPr>
            </w:pPr>
          </w:p>
        </w:tc>
      </w:tr>
      <w:tr w:rsidR="00284BC6" w:rsidRPr="007A3B6F" w:rsidTr="003A3BCD">
        <w:tc>
          <w:tcPr>
            <w:tcW w:w="665" w:type="dxa"/>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284BC6" w:rsidRPr="00FE7FAA" w:rsidRDefault="00284BC6" w:rsidP="00A8356C">
            <w:pPr>
              <w:pStyle w:val="TableChangeHistory"/>
              <w:spacing w:before="20" w:after="20"/>
              <w:rPr>
                <w:sz w:val="18"/>
              </w:rPr>
            </w:pPr>
          </w:p>
        </w:tc>
      </w:tr>
      <w:tr w:rsidR="00284BC6" w:rsidRPr="007A3B6F" w:rsidTr="003A3BCD">
        <w:tc>
          <w:tcPr>
            <w:tcW w:w="665" w:type="dxa"/>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284BC6" w:rsidRPr="00FE7FAA" w:rsidRDefault="00284BC6" w:rsidP="00A8356C">
            <w:pPr>
              <w:pStyle w:val="TableChangeHistory"/>
              <w:spacing w:before="20" w:after="20"/>
              <w:rPr>
                <w:sz w:val="18"/>
              </w:rPr>
            </w:pPr>
          </w:p>
        </w:tc>
      </w:tr>
      <w:tr w:rsidR="00284BC6" w:rsidRPr="007A3B6F" w:rsidTr="003A3BCD">
        <w:tc>
          <w:tcPr>
            <w:tcW w:w="665" w:type="dxa"/>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284BC6" w:rsidRPr="00FE7FAA" w:rsidRDefault="00284BC6" w:rsidP="00A8356C">
            <w:pPr>
              <w:pStyle w:val="TableChangeHistory"/>
              <w:spacing w:before="20" w:after="20"/>
              <w:rPr>
                <w:sz w:val="18"/>
              </w:rPr>
            </w:pPr>
          </w:p>
        </w:tc>
      </w:tr>
      <w:tr w:rsidR="00284BC6" w:rsidRPr="007A3B6F" w:rsidTr="003A3BCD">
        <w:tc>
          <w:tcPr>
            <w:tcW w:w="665" w:type="dxa"/>
            <w:tcBorders>
              <w:left w:val="single" w:sz="4" w:space="0" w:color="auto"/>
              <w:right w:val="single" w:sz="4" w:space="0" w:color="auto"/>
            </w:tcBorders>
          </w:tcPr>
          <w:p w:rsidR="00284BC6" w:rsidRDefault="00284BC6" w:rsidP="009F1E82">
            <w:pPr>
              <w:pStyle w:val="TableChangeHistory"/>
              <w:spacing w:before="20" w:after="20"/>
            </w:pPr>
          </w:p>
        </w:tc>
        <w:tc>
          <w:tcPr>
            <w:tcW w:w="1143" w:type="dxa"/>
            <w:tcBorders>
              <w:top w:val="single" w:sz="4" w:space="0" w:color="auto"/>
              <w:left w:val="single" w:sz="4" w:space="0" w:color="auto"/>
              <w:bottom w:val="single" w:sz="4" w:space="0" w:color="auto"/>
              <w:right w:val="single" w:sz="4" w:space="0" w:color="auto"/>
            </w:tcBorders>
          </w:tcPr>
          <w:p w:rsidR="00284BC6" w:rsidRDefault="00284BC6" w:rsidP="009F1E82">
            <w:pPr>
              <w:pStyle w:val="TableChangeHistory"/>
              <w:spacing w:before="20" w:after="20"/>
              <w:rPr>
                <w:sz w:val="18"/>
                <w:szCs w:val="18"/>
              </w:rPr>
            </w:pPr>
          </w:p>
        </w:tc>
        <w:tc>
          <w:tcPr>
            <w:tcW w:w="873"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937" w:type="dxa"/>
            <w:tcBorders>
              <w:top w:val="single" w:sz="4" w:space="0" w:color="auto"/>
              <w:left w:val="single" w:sz="4" w:space="0" w:color="auto"/>
              <w:bottom w:val="single" w:sz="4" w:space="0" w:color="auto"/>
              <w:right w:val="single" w:sz="4" w:space="0" w:color="auto"/>
            </w:tcBorders>
          </w:tcPr>
          <w:p w:rsidR="00284BC6" w:rsidRDefault="00284BC6" w:rsidP="00A8356C">
            <w:pPr>
              <w:pStyle w:val="TableChangeHistory"/>
              <w:spacing w:before="20" w:after="20"/>
              <w:rPr>
                <w:sz w:val="18"/>
                <w:szCs w:val="18"/>
              </w:rPr>
            </w:pPr>
          </w:p>
        </w:tc>
        <w:tc>
          <w:tcPr>
            <w:tcW w:w="5670" w:type="dxa"/>
            <w:tcBorders>
              <w:top w:val="single" w:sz="4" w:space="0" w:color="auto"/>
              <w:left w:val="single" w:sz="4" w:space="0" w:color="auto"/>
              <w:bottom w:val="single" w:sz="4" w:space="0" w:color="auto"/>
              <w:right w:val="single" w:sz="4" w:space="0" w:color="auto"/>
            </w:tcBorders>
          </w:tcPr>
          <w:p w:rsidR="00284BC6" w:rsidRPr="00FE7FAA" w:rsidRDefault="00284BC6" w:rsidP="00A8356C">
            <w:pPr>
              <w:pStyle w:val="TableChangeHistory"/>
              <w:spacing w:before="20" w:after="20"/>
              <w:rPr>
                <w:sz w:val="18"/>
              </w:rPr>
            </w:pPr>
          </w:p>
        </w:tc>
      </w:tr>
      <w:tr w:rsidR="009F1E82" w:rsidRPr="00232CAB" w:rsidTr="00A8356C">
        <w:tc>
          <w:tcPr>
            <w:tcW w:w="9288" w:type="dxa"/>
            <w:gridSpan w:val="5"/>
            <w:tcBorders>
              <w:left w:val="single" w:sz="4" w:space="0" w:color="auto"/>
              <w:right w:val="single" w:sz="4" w:space="0" w:color="auto"/>
            </w:tcBorders>
            <w:shd w:val="clear" w:color="auto" w:fill="A6A6A6" w:themeFill="background1" w:themeFillShade="A6"/>
          </w:tcPr>
          <w:p w:rsidR="009F1E82" w:rsidRPr="00232CAB" w:rsidRDefault="009F1E82" w:rsidP="0075266F">
            <w:pPr>
              <w:pStyle w:val="TableChangeHistory"/>
              <w:spacing w:line="276" w:lineRule="auto"/>
              <w:rPr>
                <w:b/>
                <w:sz w:val="18"/>
                <w:szCs w:val="18"/>
              </w:rPr>
            </w:pPr>
            <w:r w:rsidRPr="00232CAB">
              <w:rPr>
                <w:b/>
                <w:sz w:val="18"/>
                <w:szCs w:val="18"/>
              </w:rPr>
              <w:t xml:space="preserve">The above version has been delivered to </w:t>
            </w:r>
            <w:r w:rsidR="0075266F">
              <w:rPr>
                <w:b/>
                <w:sz w:val="18"/>
                <w:szCs w:val="18"/>
              </w:rPr>
              <w:t>5CTT, 5CMT as Word and PDF files on 2013-10-23.</w:t>
            </w:r>
          </w:p>
        </w:tc>
      </w:tr>
      <w:tr w:rsidR="009F1E82" w:rsidRPr="00232CAB" w:rsidTr="00A8356C">
        <w:tc>
          <w:tcPr>
            <w:tcW w:w="9288" w:type="dxa"/>
            <w:gridSpan w:val="5"/>
            <w:tcBorders>
              <w:left w:val="single" w:sz="4" w:space="0" w:color="auto"/>
              <w:right w:val="single" w:sz="4" w:space="0" w:color="auto"/>
            </w:tcBorders>
            <w:shd w:val="clear" w:color="auto" w:fill="A6A6A6" w:themeFill="background1" w:themeFillShade="A6"/>
          </w:tcPr>
          <w:p w:rsidR="009F1E82" w:rsidRPr="00232CAB" w:rsidRDefault="009F1E82" w:rsidP="0075266F">
            <w:pPr>
              <w:pStyle w:val="TableChangeHistory"/>
              <w:spacing w:line="276" w:lineRule="auto"/>
              <w:rPr>
                <w:b/>
                <w:sz w:val="18"/>
                <w:szCs w:val="18"/>
              </w:rPr>
            </w:pPr>
            <w:r>
              <w:rPr>
                <w:b/>
                <w:sz w:val="18"/>
                <w:szCs w:val="18"/>
              </w:rPr>
              <w:t xml:space="preserve">The above version </w:t>
            </w:r>
            <w:r w:rsidR="0075266F">
              <w:rPr>
                <w:b/>
                <w:sz w:val="18"/>
                <w:szCs w:val="18"/>
              </w:rPr>
              <w:t>is</w:t>
            </w:r>
            <w:r>
              <w:rPr>
                <w:b/>
                <w:sz w:val="18"/>
                <w:szCs w:val="18"/>
              </w:rPr>
              <w:t xml:space="preserve"> approved </w:t>
            </w:r>
            <w:r w:rsidR="0075266F">
              <w:rPr>
                <w:b/>
                <w:sz w:val="18"/>
                <w:szCs w:val="18"/>
              </w:rPr>
              <w:t xml:space="preserve">by vote of 5CMT </w:t>
            </w:r>
            <w:r>
              <w:rPr>
                <w:b/>
                <w:sz w:val="18"/>
                <w:szCs w:val="18"/>
              </w:rPr>
              <w:t xml:space="preserve">as CTS 3.0 "Main" </w:t>
            </w:r>
            <w:r w:rsidR="0075266F">
              <w:rPr>
                <w:b/>
                <w:sz w:val="18"/>
                <w:szCs w:val="18"/>
              </w:rPr>
              <w:t>o</w:t>
            </w:r>
            <w:r>
              <w:rPr>
                <w:b/>
                <w:sz w:val="18"/>
                <w:szCs w:val="18"/>
              </w:rPr>
              <w:t xml:space="preserve">n </w:t>
            </w:r>
            <w:r w:rsidR="0075266F">
              <w:rPr>
                <w:b/>
                <w:sz w:val="18"/>
                <w:szCs w:val="18"/>
              </w:rPr>
              <w:t>2013-10-22.</w:t>
            </w:r>
          </w:p>
        </w:tc>
      </w:tr>
    </w:tbl>
    <w:p w:rsidR="00961D05" w:rsidRPr="00284BC6" w:rsidRDefault="00961D05" w:rsidP="00A86FFE">
      <w:pPr>
        <w:tabs>
          <w:tab w:val="left" w:pos="5220"/>
        </w:tabs>
        <w:rPr>
          <w:color w:val="FDE9D9" w:themeColor="accent6" w:themeTint="33"/>
        </w:rPr>
      </w:pPr>
    </w:p>
    <w:p w:rsidR="00A86FFE" w:rsidRDefault="00A86FFE" w:rsidP="00EA3AED">
      <w:pPr>
        <w:tabs>
          <w:tab w:val="left" w:pos="5220"/>
        </w:tabs>
      </w:pPr>
    </w:p>
    <w:p w:rsidR="00F031C2" w:rsidRDefault="007A62DD" w:rsidP="00EA3AED">
      <w:pPr>
        <w:tabs>
          <w:tab w:val="left" w:pos="5220"/>
        </w:tabs>
      </w:pPr>
      <w:r>
        <w:t>__END_OF_CHANGE_HISTORY__</w:t>
      </w:r>
    </w:p>
    <w:p w:rsidR="00EC7607" w:rsidRDefault="00EC7607"/>
    <w:sectPr w:rsidR="00EC7607" w:rsidSect="00D253F0">
      <w:headerReference w:type="default" r:id="rId133"/>
      <w:footerReference w:type="default" r:id="rId134"/>
      <w:pgSz w:w="12240" w:h="15840"/>
      <w:pgMar w:top="1611"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53" w:author="BA-fc05" w:date="2013-10-17T11:30: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EDIT_20131017_001|Clarify and distinguish CDF_ variable names from MEAS_ variable names, in 2.1.2.</w:t>
      </w:r>
    </w:p>
  </w:comment>
  <w:comment w:id="500" w:author="BA-fc03" w:date="2013-10-15T09:33: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EDIT_20131015_001|Rewrite 2.3.1.6 signal generator req'mts.</w:t>
      </w:r>
    </w:p>
  </w:comment>
  <w:comment w:id="530" w:author="BA-fc04" w:date="2013-10-16T15:05:00Z" w:initials="fc04-">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EDIT_20131016_001|Clarify that Dummy Termination Board can be the DUT itself. Per SIMG/BS, 10/16.{BGZ#28896}</w:t>
      </w:r>
    </w:p>
  </w:comment>
  <w:comment w:id="539" w:author="BA-fc03" w:date="2013-10-15T09:38: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EDIT_20131015_002|Add 2.3.1.15 EMI Source Device.</w:t>
      </w:r>
    </w:p>
  </w:comment>
  <w:comment w:id="555" w:author="BA-fc03" w:date="2013-10-15T09:38: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EDIT_20131015_003|Add 2.3.1.16 EMI Sink Device.</w:t>
      </w:r>
    </w:p>
  </w:comment>
  <w:comment w:id="588" w:author="BA-fc07" w:date="2013-10-23T08:04:00Z" w:initials="fc07-">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EDIT_20131023_003|Fix broken cross-ref formatting.</w:t>
      </w:r>
    </w:p>
  </w:comment>
  <w:comment w:id="1680" w:author="BA-fc05" w:date="2013-10-11T11:54: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EDIT_20131011_004|Delete unneeded column in Table 3-3.</w:t>
      </w:r>
    </w:p>
  </w:comment>
  <w:comment w:id="1686" w:author="BA-fc05" w:date="2013-10-11T11:54: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EDIT_20131011_005|Delete unneeded column in Table 3-4.</w:t>
      </w:r>
    </w:p>
  </w:comment>
  <w:comment w:id="1697" w:author="BA-fc05" w:date="2013-10-11T11:55: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EDIT_20131011_006|Delete unneeded column in Table 3-5.</w:t>
      </w:r>
    </w:p>
  </w:comment>
  <w:comment w:id="1710" w:author="BA-fc05" w:date="2013-10-11T11:56: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EDIT_20131011_007|Delete unneeded column in Table 3-6.</w:t>
      </w:r>
    </w:p>
  </w:comment>
  <w:comment w:id="1862" w:author="BA-fc05" w:date="2013-10-11T09:39: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EDIT_20131011_001|Delete unneeded column in Table 3-7.</w:t>
      </w:r>
    </w:p>
  </w:comment>
  <w:comment w:id="1876" w:author="BA-fc05" w:date="2013-10-17T13:44: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EDIT_20131017_013|Change 861E to 861F in step #4 of 3.8.2.1.</w:t>
      </w:r>
    </w:p>
  </w:comment>
  <w:comment w:id="1882" w:author="BA-fc05" w:date="2013-10-17T13:40: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EDIT_20131017_011|Make AVI check dependent on CDF_AVI_SUPPORT, in 3.8.2.1.</w:t>
      </w:r>
    </w:p>
  </w:comment>
  <w:comment w:id="1900" w:author="BA-fc05" w:date="2013-10-17T13:32: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EDIT_20131017_008|Clarify step #4 in 3.8.2.3.</w:t>
      </w:r>
    </w:p>
  </w:comment>
  <w:comment w:id="1905" w:author="BA-fc05" w:date="2013-10-17T13:33: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EDIT_20131017_009|Fix table cross-ref in step #5 in 3.8.2.3.</w:t>
      </w:r>
    </w:p>
  </w:comment>
  <w:comment w:id="1909" w:author="BA-fc05" w:date="2013-10-17T13:33: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EDIT_20131017_010|Fix table cross-ref in step #6 in 3.8.2.3.</w:t>
      </w:r>
    </w:p>
  </w:comment>
  <w:comment w:id="1914" w:author="BA-fc05" w:date="2013-10-17T13:43: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EDIT_20131017_012|Make AVI check dependent on CDF_AVI_SUPPORT, in 3.8.2.3.</w:t>
      </w:r>
    </w:p>
  </w:comment>
  <w:comment w:id="1927" w:author="BA-fc07" w:date="2013-10-23T07:42:00Z" w:initials="fc07-">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EDIT_20131023_002|Fix CDF_ field check for supported audio modes in DUT in 3.8.3.1. Per Sony, 10/22.</w:t>
      </w:r>
    </w:p>
  </w:comment>
  <w:comment w:id="1988" w:author="BA-fc03" w:date="2013-10-15T15:57: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EDIT_20131015_012|Change CDF field related to RBP Support.{BGZ#30887}</w:t>
      </w:r>
    </w:p>
  </w:comment>
  <w:comment w:id="1995" w:author="BA-fc03" w:date="2013-10-15T15:57: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EDIT_20131015_013|Change CDF field related to RBP Support.{BGZ#30887}</w:t>
      </w:r>
    </w:p>
  </w:comment>
  <w:comment w:id="2026" w:author="BA-fc05" w:date="2013-10-17T21:55: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EDIT_20131017_014|Modify VDI detection and testing of ATT command in 3.8.6.1.</w:t>
      </w:r>
    </w:p>
  </w:comment>
  <w:comment w:id="2122" w:author="BA-fc03" w:date="2013-10-15T14:49: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EDIT_20131015_009|Change typo 'Source' to 'Sink' in 5.1.1.</w:t>
      </w:r>
    </w:p>
  </w:comment>
  <w:comment w:id="2676" w:author="BA-fc03" w:date="2013-10-15T14:44: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EDIT_20131015_005|Delete 4.2.3.3, 4.2.3.4 from Table 4-1.</w:t>
      </w:r>
    </w:p>
  </w:comment>
  <w:comment w:id="2763" w:author="BA-fc05" w:date="2013-10-11T11:56: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EDIT_20131011_008|Delete unneeded column in Table 4-3.</w:t>
      </w:r>
    </w:p>
  </w:comment>
  <w:comment w:id="2770" w:author="BA-fc05" w:date="2013-10-11T11:57: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EDIT_20131011_009|Delete unneeded column in Table 4-4.</w:t>
      </w:r>
    </w:p>
  </w:comment>
  <w:comment w:id="2782" w:author="BA-fc05" w:date="2013-10-11T11:57: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EDIT_20131011_010|Delete unneeded column in Table 4-5.</w:t>
      </w:r>
    </w:p>
  </w:comment>
  <w:comment w:id="2795" w:author="BA-fc05" w:date="2013-10-11T11:58: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EDIT_20131011_011|Delete unneeded column in Table 4-6.</w:t>
      </w:r>
    </w:p>
  </w:comment>
  <w:comment w:id="2956" w:author="BA-fc05" w:date="2013-10-11T09:39: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EDIT_20131011_002|Delete unneeded column in Table 4-7.</w:t>
      </w:r>
    </w:p>
  </w:comment>
  <w:comment w:id="2975" w:author="BA-fc04" w:date="2013-10-16T19:19:00Z" w:initials="fc04-">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EDIT_20131016_005|Fix typo in title of 4.8.2.</w:t>
      </w:r>
    </w:p>
  </w:comment>
  <w:comment w:id="3055" w:author="BA-fc03" w:date="2013-10-15T14:53: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EDIT_20131015_011|Change 'similar' to 'identical' in step #8 of 4.8.2.3.</w:t>
      </w:r>
    </w:p>
  </w:comment>
  <w:comment w:id="3099" w:author="BA-fc03" w:date="2013-10-15T15:57: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EDIT_20131015_014|Change CDF field related to RBP Support.{BGZ#30887}</w:t>
      </w:r>
    </w:p>
  </w:comment>
  <w:comment w:id="3106" w:author="BA-fc03" w:date="2013-10-15T15:57: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EDIT_20131015_015|Change CDF field related to RBP Support.{BGZ#30887}</w:t>
      </w:r>
    </w:p>
  </w:comment>
  <w:comment w:id="3138" w:author="BA-fc05" w:date="2013-10-17T13:07: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EDIT_20131017_002|Modify VDI detection and testing of ATT command in 4.8.6.1.</w:t>
      </w:r>
    </w:p>
  </w:comment>
  <w:comment w:id="3204" w:author="BA-fc05" w:date="2013-10-17T13:23: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EDIT_20131017_007|Modify VDI detection and testing of 3D modes in 4.8.8.1.</w:t>
      </w:r>
    </w:p>
  </w:comment>
  <w:comment w:id="3235" w:author="BA-fc05" w:date="2013-10-17T13:15: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EDIT_20131017_004|Modify VDI detection and testing of 3D modes in 4.8.8.2.</w:t>
      </w:r>
    </w:p>
  </w:comment>
  <w:comment w:id="3296" w:author="BA-fc03" w:date="2013-10-15T14:45: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EDIT_20131015_006|Change typo 'Source' to 'Dongle' in 5.1.1.</w:t>
      </w:r>
    </w:p>
  </w:comment>
  <w:comment w:id="4889" w:author="BA-fc03" w:date="2013-10-15T14:44: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EDIT_20131015_004|Delete 5.2.3.3, 5.2.3.4 from Table 5-1.</w:t>
      </w:r>
    </w:p>
  </w:comment>
  <w:comment w:id="4941" w:author="BA-fc05" w:date="2013-10-11T11:59: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EDIT_20131011_012|Delete unneeded column in Table 5-3.</w:t>
      </w:r>
    </w:p>
  </w:comment>
  <w:comment w:id="4947" w:author="BA-fc05" w:date="2013-10-11T11:59: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EDIT_20131011_013|Delete unneeded column in Table 5-4.</w:t>
      </w:r>
    </w:p>
  </w:comment>
  <w:comment w:id="4959" w:author="BA-fc05" w:date="2013-10-11T12:00: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EDIT_20131011_014|Delete unneeded column in Table 5-5.</w:t>
      </w:r>
    </w:p>
  </w:comment>
  <w:comment w:id="4972" w:author="BA-fc05" w:date="2013-10-11T12:00: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EDIT_20131011_015|Delete unneeded column in Table 5-6.</w:t>
      </w:r>
    </w:p>
  </w:comment>
  <w:comment w:id="5104" w:author="BA-fc05" w:date="2013-10-11T09:40: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EDIT_20131011_003|Delete unneeded column in Table 5-7.</w:t>
      </w:r>
    </w:p>
  </w:comment>
  <w:comment w:id="5120" w:author="BA-fc04" w:date="2013-10-16T19:19:00Z" w:initials="fc04-">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EDIT_20131016_004|Fix typo in title of 5.8.2.</w:t>
      </w:r>
    </w:p>
  </w:comment>
  <w:comment w:id="5191" w:author="BA-fc04" w:date="2013-10-16T19:17:00Z" w:initials="fc04-">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EDIT_20131016_003|Change 'similar' to 'identical' in step #8 of 5.8.2.3.</w:t>
      </w:r>
    </w:p>
  </w:comment>
  <w:comment w:id="5261" w:author="BA-fc03" w:date="2013-10-15T15:57: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EDIT_20131015_016|Change CDF field related to RBP Support.{BGZ#30887}</w:t>
      </w:r>
    </w:p>
  </w:comment>
  <w:comment w:id="5268" w:author="BA-fc03" w:date="2013-10-15T15:58: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EDIT_20131015_017|Change CDF field related to RBP Support.{BGZ#30887}</w:t>
      </w:r>
    </w:p>
  </w:comment>
  <w:comment w:id="5278" w:author="BA-fc05" w:date="2013-10-17T13:08: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EDIT_20131017_003|Modify VDI detection and testing of ATT command in 5.8.6.1.</w:t>
      </w:r>
    </w:p>
  </w:comment>
  <w:comment w:id="5331" w:author="BA-fc05" w:date="2013-10-17T13:22: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EDIT_20131017_006|Modify VDI detection and testing of 3D modes in 5.8.8.1.</w:t>
      </w:r>
    </w:p>
  </w:comment>
  <w:comment w:id="5359" w:author="BA-fc05" w:date="2013-10-17T13:18:00Z" w:initials="fc05-">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EDIT_20131017_005|Modify VDI detection and testing of 3D modes in 5.8.8.2.</w:t>
      </w:r>
    </w:p>
  </w:comment>
  <w:comment w:id="5875" w:author="BA-fc03" w:date="2013-10-15T22:18: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EDIT_20131015_020|Add 7.1.1.2 CBUS Shielding test - examine drawing. Per 5CTT, 10/15.</w:t>
      </w:r>
    </w:p>
  </w:comment>
  <w:comment w:id="5899" w:author="BA-fc07" w:date="2013-10-23T07:36:00Z" w:initials="fc07-">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EDIT_20131023_001|Clarify 7.2.1 CTS 2.1 req'ment. Per Sony, 10/22.</w:t>
      </w:r>
    </w:p>
  </w:comment>
  <w:comment w:id="6037" w:author="BA-fc03" w:date="2013-10-15T16:50: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EDIT_20131015_019|Add missing CDF fields to Appendix Table 8-1.</w:t>
      </w:r>
    </w:p>
  </w:comment>
  <w:comment w:id="6303" w:author="BA-fc03" w:date="2013-10-15T16:24:00Z" w:initials="fc03-">
    <w:p w:rsidR="00A6728E" w:rsidRDefault="00A672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EDIT_20131015_018|Add CDF_RBP_RECV_SUPPORT and CDF_RBP_SEND_SUPPORT to Appendix.</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18C" w:rsidRDefault="00D7218C" w:rsidP="007D20B6">
      <w:pPr>
        <w:spacing w:after="0" w:line="240" w:lineRule="auto"/>
      </w:pPr>
      <w:r>
        <w:separator/>
      </w:r>
    </w:p>
  </w:endnote>
  <w:endnote w:type="continuationSeparator" w:id="0">
    <w:p w:rsidR="00D7218C" w:rsidRDefault="00D7218C" w:rsidP="007D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8E" w:rsidRDefault="00A6728E" w:rsidP="00D253F0">
    <w:pPr>
      <w:pStyle w:val="Footer"/>
      <w:pBdr>
        <w:top w:val="single" w:sz="4" w:space="1" w:color="auto"/>
      </w:pBdr>
      <w:tabs>
        <w:tab w:val="left" w:pos="0"/>
      </w:tabs>
    </w:pPr>
    <w:r>
      <w:ptab w:relativeTo="margin" w:alignment="center" w:leader="none"/>
    </w:r>
    <w:r>
      <w:t xml:space="preserve">Copyright 2001-2013 by one or more of the MHL Promoters </w:t>
    </w:r>
  </w:p>
  <w:p w:rsidR="00A6728E" w:rsidRDefault="00A6728E" w:rsidP="00D253F0">
    <w:pPr>
      <w:pStyle w:val="Footer"/>
      <w:tabs>
        <w:tab w:val="left" w:pos="0"/>
      </w:tabs>
    </w:pPr>
    <w:r>
      <w:t xml:space="preserve">Version </w:t>
    </w:r>
    <w:fldSimple w:instr=" DOCPROPERTY  Version  \* MERGEFORMAT ">
      <w:r>
        <w:t>3.0</w:t>
      </w:r>
    </w:fldSimple>
    <w:r>
      <w:t xml:space="preserve"> Revision </w:t>
    </w:r>
    <w:fldSimple w:instr=" DOCPROPERTY  Revision  \* MERGEFORMAT ">
      <w:r>
        <w:t>1.0</w:t>
      </w:r>
    </w:fldSimple>
    <w:r>
      <w:t xml:space="preserve"> </w:t>
    </w:r>
    <w:r>
      <w:fldChar w:fldCharType="begin"/>
    </w:r>
    <w:r>
      <w:instrText xml:space="preserve"> IF </w:instrText>
    </w:r>
    <w:fldSimple w:instr=" DOCPROPERTY  IncludeRC  \* MERGEFORMAT ">
      <w:r>
        <w:instrText>YES</w:instrText>
      </w:r>
    </w:fldSimple>
    <w:r>
      <w:instrText xml:space="preserve"> = "YES" "(</w:instrText>
    </w:r>
    <w:fldSimple w:instr=" DOCPROPERTY  ReleaseCandidate  \* MERGEFORMAT ">
      <w:r>
        <w:instrText>fc04</w:instrText>
      </w:r>
    </w:fldSimple>
    <w:r>
      <w:instrText xml:space="preserve">)" "" \* MERGEFORMAT </w:instrText>
    </w:r>
    <w:r>
      <w:fldChar w:fldCharType="separate"/>
    </w:r>
    <w:r>
      <w:rPr>
        <w:noProof/>
      </w:rPr>
      <w:t>(fc04)</w:t>
    </w:r>
    <w:r>
      <w:fldChar w:fldCharType="end"/>
    </w:r>
    <w:r>
      <w:tab/>
      <w:t>Confidential Information of the MHL Promoters</w:t>
    </w:r>
    <w:r>
      <w:tab/>
    </w:r>
    <w:fldSimple w:instr=" DOCPROPERTY  &quot;Release Date&quot;  \* MERGEFORMAT ">
      <w:r>
        <w:t>October 2013</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8E" w:rsidRDefault="00A6728E" w:rsidP="00D253F0">
    <w:pPr>
      <w:pStyle w:val="Footer"/>
      <w:pBdr>
        <w:top w:val="single" w:sz="4" w:space="1" w:color="auto"/>
      </w:pBdr>
      <w:tabs>
        <w:tab w:val="left" w:pos="0"/>
      </w:tabs>
    </w:pPr>
    <w:r>
      <w:ptab w:relativeTo="margin" w:alignment="center" w:leader="none"/>
    </w:r>
    <w:r>
      <w:t xml:space="preserve">Copyright 2001-2013 by one or more of the MHL Promoters </w:t>
    </w:r>
  </w:p>
  <w:p w:rsidR="00A6728E" w:rsidRPr="00D253F0" w:rsidRDefault="00A6728E" w:rsidP="00D253F0">
    <w:pPr>
      <w:pStyle w:val="Footer"/>
      <w:tabs>
        <w:tab w:val="left" w:pos="0"/>
      </w:tabs>
    </w:pPr>
    <w:r>
      <w:t xml:space="preserve">Version </w:t>
    </w:r>
    <w:fldSimple w:instr=" DOCPROPERTY  Version  \* MERGEFORMAT ">
      <w:r>
        <w:t>3.0</w:t>
      </w:r>
    </w:fldSimple>
    <w:r>
      <w:t xml:space="preserve"> Revision </w:t>
    </w:r>
    <w:fldSimple w:instr=" DOCPROPERTY  Revision  \* MERGEFORMAT ">
      <w:r>
        <w:t>1.0</w:t>
      </w:r>
    </w:fldSimple>
    <w:r>
      <w:t xml:space="preserve"> </w:t>
    </w:r>
    <w:r>
      <w:fldChar w:fldCharType="begin"/>
    </w:r>
    <w:r>
      <w:instrText xml:space="preserve"> IF </w:instrText>
    </w:r>
    <w:fldSimple w:instr=" DOCPROPERTY  IncludeRC  \* MERGEFORMAT ">
      <w:r>
        <w:instrText>YES</w:instrText>
      </w:r>
    </w:fldSimple>
    <w:r>
      <w:instrText xml:space="preserve"> = "YES" "(</w:instrText>
    </w:r>
    <w:fldSimple w:instr=" DOCPROPERTY  ReleaseCandidate  \* MERGEFORMAT ">
      <w:r>
        <w:instrText>fc04</w:instrText>
      </w:r>
    </w:fldSimple>
    <w:r>
      <w:instrText xml:space="preserve">)" "" \* MERGEFORMAT </w:instrText>
    </w:r>
    <w:r>
      <w:fldChar w:fldCharType="separate"/>
    </w:r>
    <w:r>
      <w:rPr>
        <w:noProof/>
      </w:rPr>
      <w:t>(fc04)</w:t>
    </w:r>
    <w:r>
      <w:fldChar w:fldCharType="end"/>
    </w:r>
    <w:r>
      <w:tab/>
      <w:t>Confidential Information of the MHL Promoters</w:t>
    </w:r>
    <w:r>
      <w:tab/>
    </w:r>
    <w:fldSimple w:instr=" DOCPROPERTY  &quot;Release Date&quot;  \* MERGEFORMAT ">
      <w:r>
        <w:t>October 2013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8E" w:rsidRDefault="00A6728E" w:rsidP="007A62DD">
    <w:pPr>
      <w:pStyle w:val="Footer"/>
      <w:pBdr>
        <w:top w:val="single" w:sz="4" w:space="1" w:color="auto"/>
      </w:pBdr>
      <w:tabs>
        <w:tab w:val="left" w:pos="0"/>
      </w:tabs>
    </w:pPr>
    <w:r>
      <w:ptab w:relativeTo="margin" w:alignment="center" w:leader="none"/>
    </w:r>
    <w:r>
      <w:t xml:space="preserve">Copyright 2001-2013 by one or more of the MHL Promoters </w:t>
    </w:r>
  </w:p>
  <w:p w:rsidR="00A6728E" w:rsidRDefault="00A6728E" w:rsidP="007A62DD">
    <w:pPr>
      <w:pStyle w:val="Footer"/>
      <w:pBdr>
        <w:top w:val="single" w:sz="4" w:space="1" w:color="auto"/>
      </w:pBdr>
      <w:tabs>
        <w:tab w:val="left" w:pos="0"/>
      </w:tabs>
    </w:pPr>
    <w:r>
      <w:t xml:space="preserve">Version </w:t>
    </w:r>
    <w:fldSimple w:instr=" DOCPROPERTY  Version  \* MERGEFORMAT ">
      <w:r>
        <w:t>3.0</w:t>
      </w:r>
    </w:fldSimple>
    <w:r>
      <w:t xml:space="preserve"> Revision </w:t>
    </w:r>
    <w:fldSimple w:instr=" DOCPROPERTY  Revision  \* MERGEFORMAT ">
      <w:r>
        <w:t>1.0</w:t>
      </w:r>
    </w:fldSimple>
    <w:r>
      <w:t xml:space="preserve"> (</w:t>
    </w:r>
    <w:fldSimple w:instr=" DOCPROPERTY  ReleaseCandidate  \* MERGEFORMAT ">
      <w:r>
        <w:t>fc07</w:t>
      </w:r>
    </w:fldSimple>
    <w:r>
      <w:t>)</w:t>
    </w:r>
    <w:r>
      <w:tab/>
      <w:t>Confidential Information of the MHL Promoters</w:t>
    </w:r>
    <w:r>
      <w:tab/>
    </w:r>
    <w:fldSimple w:instr=" DOCPROPERTY  &quot;Release Date&quot;  \* MERGEFORMAT ">
      <w:r>
        <w:t>October 2013</w:t>
      </w:r>
    </w:fldSimple>
  </w:p>
  <w:p w:rsidR="00A6728E" w:rsidRPr="0059105E" w:rsidRDefault="00A6728E" w:rsidP="007A62DD">
    <w:pPr>
      <w:pStyle w:val="Footer"/>
      <w:tabs>
        <w:tab w:val="left" w:pos="0"/>
      </w:tabs>
    </w:pPr>
    <w:r>
      <w:t>Internal Use Only</w:t>
    </w:r>
    <w:r>
      <w:tab/>
    </w:r>
    <w:fldSimple w:instr=" FILENAME   \* MERGEFORMAT ">
      <w:r>
        <w:rPr>
          <w:noProof/>
        </w:rPr>
        <w:t>CTS-3_0_Main-fc07-2013-10-18-1200.docx</w:t>
      </w:r>
    </w:fldSimple>
    <w:r>
      <w:tab/>
      <w:t>BM-</w:t>
    </w:r>
    <w:r>
      <w:fldChar w:fldCharType="begin"/>
    </w:r>
    <w:r>
      <w:instrText xml:space="preserve"> =</w:instrText>
    </w:r>
    <w:r>
      <w:fldChar w:fldCharType="begin"/>
    </w:r>
    <w:r>
      <w:instrText xml:space="preserve"> PAGE   \* MERGEFORMAT </w:instrText>
    </w:r>
    <w:r>
      <w:fldChar w:fldCharType="separate"/>
    </w:r>
    <w:r w:rsidR="00D923C7">
      <w:rPr>
        <w:noProof/>
      </w:rPr>
      <w:instrText>246</w:instrText>
    </w:r>
    <w:r>
      <w:rPr>
        <w:noProof/>
      </w:rPr>
      <w:fldChar w:fldCharType="end"/>
    </w:r>
    <w:r>
      <w:instrText>-</w:instrText>
    </w:r>
    <w:r>
      <w:fldChar w:fldCharType="begin"/>
    </w:r>
    <w:r>
      <w:instrText xml:space="preserve"> PAGEREF EOD \h </w:instrText>
    </w:r>
    <w:r>
      <w:fldChar w:fldCharType="separate"/>
    </w:r>
    <w:r w:rsidR="00D923C7">
      <w:rPr>
        <w:noProof/>
      </w:rPr>
      <w:instrText>239</w:instrText>
    </w:r>
    <w:r>
      <w:fldChar w:fldCharType="end"/>
    </w:r>
    <w:r>
      <w:instrText xml:space="preserve">\# "0" </w:instrText>
    </w:r>
    <w:r>
      <w:fldChar w:fldCharType="separate"/>
    </w:r>
    <w:r w:rsidR="00D923C7">
      <w:rPr>
        <w:noProof/>
      </w:rPr>
      <w:t>7</w:t>
    </w:r>
    <w:r>
      <w:fldChar w:fldCharType="end"/>
    </w:r>
    <w:bookmarkStart w:id="6555" w:name="_Toc267571176"/>
    <w:bookmarkStart w:id="6556" w:name="_Toc270341112"/>
    <w:bookmarkStart w:id="6557" w:name="_Ref271200511"/>
    <w:bookmarkStart w:id="6558" w:name="_Ref271200519"/>
    <w:bookmarkStart w:id="6559" w:name="_Ref271200520"/>
  </w:p>
  <w:bookmarkEnd w:id="6555"/>
  <w:bookmarkEnd w:id="6556"/>
  <w:bookmarkEnd w:id="6557"/>
  <w:bookmarkEnd w:id="6558"/>
  <w:bookmarkEnd w:id="6559"/>
  <w:p w:rsidR="00A6728E" w:rsidRPr="007A62DD" w:rsidRDefault="00A6728E" w:rsidP="007A62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18C" w:rsidRDefault="00D7218C" w:rsidP="007D20B6">
      <w:pPr>
        <w:spacing w:after="0" w:line="240" w:lineRule="auto"/>
      </w:pPr>
      <w:r>
        <w:separator/>
      </w:r>
    </w:p>
  </w:footnote>
  <w:footnote w:type="continuationSeparator" w:id="0">
    <w:p w:rsidR="00D7218C" w:rsidRDefault="00D7218C" w:rsidP="007D20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8E" w:rsidRDefault="00A6728E" w:rsidP="00D253F0">
    <w:pPr>
      <w:pStyle w:val="Header"/>
      <w:tabs>
        <w:tab w:val="left" w:pos="0"/>
      </w:tabs>
      <w:rPr>
        <w:rStyle w:val="PageNumber"/>
      </w:rPr>
    </w:pPr>
    <w:r>
      <w:rPr>
        <w:rFonts w:ascii="Courier New" w:hAnsi="Courier New" w:cs="Courier New"/>
        <w:noProof/>
      </w:rPr>
      <w:drawing>
        <wp:anchor distT="0" distB="0" distL="114300" distR="114300" simplePos="0" relativeHeight="251659264" behindDoc="0" locked="0" layoutInCell="1" allowOverlap="1" wp14:anchorId="3BBFFC1D" wp14:editId="4F37BCF3">
          <wp:simplePos x="0" y="0"/>
          <wp:positionH relativeFrom="column">
            <wp:posOffset>0</wp:posOffset>
          </wp:positionH>
          <wp:positionV relativeFrom="paragraph">
            <wp:posOffset>26670</wp:posOffset>
          </wp:positionV>
          <wp:extent cx="1600200" cy="436880"/>
          <wp:effectExtent l="19050" t="0" r="0" b="0"/>
          <wp:wrapNone/>
          <wp:docPr id="2" name="Picture 2" descr="MHL_logos_F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L_logos_FNL"/>
                  <pic:cNvPicPr>
                    <a:picLocks noChangeAspect="1" noChangeArrowheads="1"/>
                  </pic:cNvPicPr>
                </pic:nvPicPr>
                <pic:blipFill>
                  <a:blip r:embed="rId1"/>
                  <a:srcRect/>
                  <a:stretch>
                    <a:fillRect/>
                  </a:stretch>
                </pic:blipFill>
                <pic:spPr bwMode="auto">
                  <a:xfrm>
                    <a:off x="0" y="0"/>
                    <a:ext cx="1600200" cy="436880"/>
                  </a:xfrm>
                  <a:prstGeom prst="rect">
                    <a:avLst/>
                  </a:prstGeom>
                  <a:noFill/>
                  <a:ln w="9525">
                    <a:noFill/>
                    <a:miter lim="800000"/>
                    <a:headEnd/>
                    <a:tailEnd/>
                  </a:ln>
                </pic:spPr>
              </pic:pic>
            </a:graphicData>
          </a:graphic>
        </wp:anchor>
      </w:drawing>
    </w:r>
    <w:r>
      <w:tab/>
    </w:r>
    <w:r>
      <w:tab/>
    </w:r>
    <w:r>
      <w:rPr>
        <w:rStyle w:val="PageNumber"/>
      </w:rPr>
      <w:fldChar w:fldCharType="begin"/>
    </w:r>
    <w:r>
      <w:rPr>
        <w:rStyle w:val="PageNumber"/>
      </w:rPr>
      <w:instrText xml:space="preserve"> PAGE </w:instrText>
    </w:r>
    <w:r>
      <w:rPr>
        <w:rStyle w:val="PageNumber"/>
      </w:rPr>
      <w:fldChar w:fldCharType="separate"/>
    </w:r>
    <w:r w:rsidR="00D923C7">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PAGEREF EOD \h </w:instrText>
    </w:r>
    <w:r>
      <w:rPr>
        <w:rStyle w:val="PageNumber"/>
      </w:rPr>
    </w:r>
    <w:r>
      <w:rPr>
        <w:rStyle w:val="PageNumber"/>
      </w:rPr>
      <w:fldChar w:fldCharType="separate"/>
    </w:r>
    <w:r w:rsidR="00D923C7">
      <w:rPr>
        <w:rStyle w:val="PageNumber"/>
        <w:noProof/>
      </w:rPr>
      <w:t>239</w:t>
    </w:r>
    <w:r>
      <w:rPr>
        <w:rStyle w:val="PageNumber"/>
      </w:rPr>
      <w:fldChar w:fldCharType="end"/>
    </w:r>
  </w:p>
  <w:p w:rsidR="00A6728E" w:rsidRDefault="00A6728E" w:rsidP="00D253F0">
    <w:pPr>
      <w:pStyle w:val="Header"/>
      <w:tabs>
        <w:tab w:val="left" w:pos="0"/>
      </w:tabs>
    </w:pPr>
    <w:r>
      <w:rPr>
        <w:rStyle w:val="PageNumber"/>
      </w:rPr>
      <w:tab/>
    </w:r>
    <w:r>
      <w:rPr>
        <w:rStyle w:val="PageNumber"/>
      </w:rPr>
      <w:tab/>
    </w:r>
    <w:fldSimple w:instr=" DOCPROPERTY  Spec_Acronym  \* MERGEFORMAT ">
      <w:r>
        <w:t>MHL</w:t>
      </w:r>
    </w:fldSimple>
    <w:r>
      <w:t>™ (Mobile High-definition Link)</w:t>
    </w:r>
  </w:p>
  <w:p w:rsidR="00A6728E" w:rsidRDefault="00A6728E" w:rsidP="00D253F0">
    <w:pPr>
      <w:pStyle w:val="Header"/>
      <w:tabs>
        <w:tab w:val="left" w:pos="0"/>
      </w:tabs>
    </w:pPr>
    <w:r>
      <w:tab/>
    </w:r>
    <w:r>
      <w:tab/>
    </w:r>
    <w:fldSimple w:instr=" SUBJECT   \* MERGEFORMAT ">
      <w:r>
        <w:t>Compliance Test Specification</w:t>
      </w:r>
    </w:fldSimple>
    <w:r>
      <w:t xml:space="preserve"> -- </w:t>
    </w:r>
    <w:fldSimple w:instr=" DOCPROPERTY  &quot;Subdocument Title&quot;  \* MERGEFORMAT ">
      <w:r>
        <w:t>Main Required Methods</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8E" w:rsidRDefault="00A6728E" w:rsidP="00D253F0">
    <w:pPr>
      <w:pStyle w:val="Header"/>
      <w:tabs>
        <w:tab w:val="left" w:pos="0"/>
      </w:tabs>
      <w:rPr>
        <w:rStyle w:val="PageNumber"/>
      </w:rPr>
    </w:pPr>
    <w:r>
      <w:rPr>
        <w:rFonts w:ascii="Courier New" w:hAnsi="Courier New" w:cs="Courier New"/>
        <w:noProof/>
      </w:rPr>
      <w:drawing>
        <wp:anchor distT="0" distB="0" distL="114300" distR="114300" simplePos="0" relativeHeight="251661312" behindDoc="0" locked="0" layoutInCell="1" allowOverlap="1" wp14:anchorId="28589D01" wp14:editId="6A8C0A53">
          <wp:simplePos x="0" y="0"/>
          <wp:positionH relativeFrom="column">
            <wp:posOffset>0</wp:posOffset>
          </wp:positionH>
          <wp:positionV relativeFrom="paragraph">
            <wp:posOffset>26670</wp:posOffset>
          </wp:positionV>
          <wp:extent cx="1600200" cy="436880"/>
          <wp:effectExtent l="19050" t="0" r="0" b="0"/>
          <wp:wrapNone/>
          <wp:docPr id="23" name="Picture 23" descr="MHL_logos_F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L_logos_FNL"/>
                  <pic:cNvPicPr>
                    <a:picLocks noChangeAspect="1" noChangeArrowheads="1"/>
                  </pic:cNvPicPr>
                </pic:nvPicPr>
                <pic:blipFill>
                  <a:blip r:embed="rId1"/>
                  <a:srcRect/>
                  <a:stretch>
                    <a:fillRect/>
                  </a:stretch>
                </pic:blipFill>
                <pic:spPr bwMode="auto">
                  <a:xfrm>
                    <a:off x="0" y="0"/>
                    <a:ext cx="1600200" cy="436880"/>
                  </a:xfrm>
                  <a:prstGeom prst="rect">
                    <a:avLst/>
                  </a:prstGeom>
                  <a:noFill/>
                  <a:ln w="9525">
                    <a:noFill/>
                    <a:miter lim="800000"/>
                    <a:headEnd/>
                    <a:tailEnd/>
                  </a:ln>
                </pic:spPr>
              </pic:pic>
            </a:graphicData>
          </a:graphic>
        </wp:anchor>
      </w:drawing>
    </w:r>
    <w:r>
      <w:tab/>
    </w:r>
    <w:r>
      <w:tab/>
    </w:r>
    <w:r>
      <w:rPr>
        <w:rStyle w:val="PageNumber"/>
      </w:rPr>
      <w:fldChar w:fldCharType="begin"/>
    </w:r>
    <w:r>
      <w:rPr>
        <w:rStyle w:val="PageNumber"/>
      </w:rPr>
      <w:instrText xml:space="preserve"> PAGE </w:instrText>
    </w:r>
    <w:r>
      <w:rPr>
        <w:rStyle w:val="PageNumber"/>
      </w:rPr>
      <w:fldChar w:fldCharType="separate"/>
    </w:r>
    <w:r w:rsidR="00D923C7">
      <w:rPr>
        <w:rStyle w:val="PageNumber"/>
        <w:noProof/>
      </w:rPr>
      <w:t>239</w:t>
    </w:r>
    <w:r>
      <w:rPr>
        <w:rStyle w:val="PageNumber"/>
      </w:rPr>
      <w:fldChar w:fldCharType="end"/>
    </w:r>
    <w:r>
      <w:rPr>
        <w:rStyle w:val="PageNumber"/>
      </w:rPr>
      <w:t>/</w:t>
    </w:r>
    <w:r>
      <w:rPr>
        <w:rStyle w:val="PageNumber"/>
      </w:rPr>
      <w:fldChar w:fldCharType="begin"/>
    </w:r>
    <w:r>
      <w:rPr>
        <w:rStyle w:val="PageNumber"/>
      </w:rPr>
      <w:instrText xml:space="preserve"> PAGEREF EOD \h </w:instrText>
    </w:r>
    <w:r>
      <w:rPr>
        <w:rStyle w:val="PageNumber"/>
      </w:rPr>
    </w:r>
    <w:r>
      <w:rPr>
        <w:rStyle w:val="PageNumber"/>
      </w:rPr>
      <w:fldChar w:fldCharType="separate"/>
    </w:r>
    <w:r w:rsidR="00D923C7">
      <w:rPr>
        <w:rStyle w:val="PageNumber"/>
        <w:noProof/>
      </w:rPr>
      <w:t>239</w:t>
    </w:r>
    <w:r>
      <w:rPr>
        <w:rStyle w:val="PageNumber"/>
      </w:rPr>
      <w:fldChar w:fldCharType="end"/>
    </w:r>
  </w:p>
  <w:p w:rsidR="00A6728E" w:rsidRDefault="00A6728E" w:rsidP="00D253F0">
    <w:pPr>
      <w:pStyle w:val="Header"/>
      <w:tabs>
        <w:tab w:val="left" w:pos="0"/>
      </w:tabs>
    </w:pPr>
    <w:r>
      <w:rPr>
        <w:rStyle w:val="PageNumber"/>
      </w:rPr>
      <w:tab/>
    </w:r>
    <w:r>
      <w:rPr>
        <w:rStyle w:val="PageNumber"/>
      </w:rPr>
      <w:tab/>
    </w:r>
    <w:fldSimple w:instr=" DOCPROPERTY  Spec_Acronym  \* MERGEFORMAT ">
      <w:r>
        <w:t>MHL</w:t>
      </w:r>
    </w:fldSimple>
    <w:r>
      <w:t>™ (Mobile High-definition Link)</w:t>
    </w:r>
  </w:p>
  <w:p w:rsidR="00A6728E" w:rsidRPr="00D253F0" w:rsidRDefault="00A6728E" w:rsidP="00D253F0">
    <w:pPr>
      <w:pStyle w:val="Header"/>
      <w:tabs>
        <w:tab w:val="left" w:pos="0"/>
      </w:tabs>
    </w:pPr>
    <w:r>
      <w:tab/>
    </w:r>
    <w:r>
      <w:tab/>
    </w:r>
    <w:fldSimple w:instr=" SUBJECT   \* MERGEFORMAT ">
      <w:r>
        <w:t>Compliance Test Specification</w:t>
      </w:r>
    </w:fldSimple>
    <w:r>
      <w:t xml:space="preserve"> -- </w:t>
    </w:r>
    <w:fldSimple w:instr=" DOCPROPERTY  &quot;Subdocument Title&quot;  \* MERGEFORMAT ">
      <w:r>
        <w:t>Main Required Methods</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28E" w:rsidRDefault="00A6728E" w:rsidP="007A62DD">
    <w:pPr>
      <w:pStyle w:val="Header"/>
      <w:tabs>
        <w:tab w:val="left" w:pos="0"/>
      </w:tabs>
    </w:pPr>
    <w:fldSimple w:instr=" DOCPROPERTY  Spec_Acronym  \* MERGEFORMAT ">
      <w:r>
        <w:t>MHL</w:t>
      </w:r>
    </w:fldSimple>
    <w:r>
      <w:t xml:space="preserve">™ (Mobile High-definition Link) </w:t>
    </w:r>
    <w:fldSimple w:instr=" SUBJECT   \* MERGEFORMAT ">
      <w:r>
        <w:t>Compliance Test Specification</w:t>
      </w:r>
    </w:fldSimple>
    <w:r>
      <w:ptab w:relativeTo="margin" w:alignment="right" w:leader="none"/>
    </w:r>
    <w:r w:rsidRPr="00514DB1">
      <w:t xml:space="preserve"> </w:t>
    </w:r>
    <w:r>
      <w:t xml:space="preserve">Version </w:t>
    </w:r>
    <w:fldSimple w:instr=" DOCPROPERTY  Version  \* MERGEFORMAT ">
      <w:r>
        <w:t>3.0</w:t>
      </w:r>
    </w:fldSimple>
    <w:r>
      <w:t xml:space="preserve"> Revision </w:t>
    </w:r>
    <w:fldSimple w:instr=" DOCPROPERTY  Revision  \* MERGEFORMAT ">
      <w:r>
        <w:t>1.0</w:t>
      </w:r>
    </w:fldSimple>
  </w:p>
  <w:p w:rsidR="00A6728E" w:rsidRDefault="00A6728E" w:rsidP="007A62DD">
    <w:pPr>
      <w:pStyle w:val="Header"/>
      <w:tabs>
        <w:tab w:val="left" w:pos="0"/>
      </w:tabs>
    </w:pPr>
    <w:r>
      <w:t xml:space="preserve">Subdocument Title: </w:t>
    </w:r>
    <w:fldSimple w:instr=" DOCPROPERTY  &quot;Subdocument Title&quot;  \* MERGEFORMAT ">
      <w:r>
        <w:t>Main Required Methods</w:t>
      </w:r>
    </w:fldSimple>
  </w:p>
  <w:p w:rsidR="00A6728E" w:rsidRPr="00D253F0" w:rsidRDefault="00A6728E" w:rsidP="00D253F0">
    <w:pPr>
      <w:pStyle w:val="Header"/>
      <w:tabs>
        <w:tab w:val="left" w:pos="0"/>
      </w:tabs>
    </w:pPr>
    <w:fldSimple w:instr=" DOCPROPERTY  &quot;Release Date&quot;  \* MERGEFORMAT ">
      <w:r>
        <w:t>October 2013</w:t>
      </w:r>
    </w:fldSimple>
    <w:r>
      <w:tab/>
    </w:r>
    <w:r>
      <w:tab/>
      <w:t xml:space="preserve">Release Candidate </w:t>
    </w:r>
    <w:fldSimple w:instr=" DOCPROPERTY  ReleaseCandidate  \* MERGEFORMAT ">
      <w:r>
        <w:t>fc04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7EEB4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2"/>
    <w:multiLevelType w:val="singleLevel"/>
    <w:tmpl w:val="00000002"/>
    <w:name w:val="WW8Num1"/>
    <w:lvl w:ilvl="0">
      <w:start w:val="1"/>
      <w:numFmt w:val="decimal"/>
      <w:lvlText w:val="%1."/>
      <w:lvlJc w:val="left"/>
      <w:pPr>
        <w:tabs>
          <w:tab w:val="num" w:pos="1800"/>
        </w:tabs>
        <w:ind w:left="1800" w:hanging="360"/>
      </w:pPr>
    </w:lvl>
  </w:abstractNum>
  <w:abstractNum w:abstractNumId="2">
    <w:nsid w:val="00000013"/>
    <w:multiLevelType w:val="singleLevel"/>
    <w:tmpl w:val="00000013"/>
    <w:name w:val="WW8Num26"/>
    <w:lvl w:ilvl="0">
      <w:start w:val="1"/>
      <w:numFmt w:val="bullet"/>
      <w:lvlText w:val=""/>
      <w:lvlJc w:val="left"/>
      <w:pPr>
        <w:tabs>
          <w:tab w:val="num" w:pos="1069"/>
        </w:tabs>
        <w:ind w:left="1069" w:hanging="360"/>
      </w:pPr>
      <w:rPr>
        <w:rFonts w:ascii="Symbol" w:hAnsi="Symbol"/>
      </w:rPr>
    </w:lvl>
  </w:abstractNum>
  <w:abstractNum w:abstractNumId="3">
    <w:nsid w:val="00000019"/>
    <w:multiLevelType w:val="singleLevel"/>
    <w:tmpl w:val="00000019"/>
    <w:name w:val="WW8Num38"/>
    <w:lvl w:ilvl="0">
      <w:numFmt w:val="bullet"/>
      <w:lvlText w:val="-"/>
      <w:lvlJc w:val="left"/>
      <w:pPr>
        <w:tabs>
          <w:tab w:val="num" w:pos="720"/>
        </w:tabs>
        <w:ind w:left="720" w:hanging="360"/>
      </w:pPr>
      <w:rPr>
        <w:rFonts w:ascii="Lucida Sans" w:hAnsi="Lucida Sans" w:cs="Lucida Sans"/>
      </w:rPr>
    </w:lvl>
  </w:abstractNum>
  <w:abstractNum w:abstractNumId="4">
    <w:nsid w:val="0000001E"/>
    <w:multiLevelType w:val="multilevel"/>
    <w:tmpl w:val="0000001E"/>
    <w:name w:val="WW8Num6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000001F"/>
    <w:multiLevelType w:val="multilevel"/>
    <w:tmpl w:val="0000001F"/>
    <w:name w:val="WW8Num59"/>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415A35"/>
    <w:multiLevelType w:val="hybridMultilevel"/>
    <w:tmpl w:val="FDC2B3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14C7E68"/>
    <w:multiLevelType w:val="hybridMultilevel"/>
    <w:tmpl w:val="7696FC3E"/>
    <w:lvl w:ilvl="0" w:tplc="FC6C652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2B5E3A"/>
    <w:multiLevelType w:val="hybridMultilevel"/>
    <w:tmpl w:val="EB98DE3C"/>
    <w:lvl w:ilvl="0" w:tplc="B42CA896">
      <w:start w:val="1"/>
      <w:numFmt w:val="decimal"/>
      <w:pStyle w:val="RequiredMethods"/>
      <w:lvlText w:val="%1."/>
      <w:lvlJc w:val="left"/>
      <w:pPr>
        <w:ind w:left="720" w:hanging="360"/>
      </w:pPr>
      <w:rPr>
        <w:rFonts w:hint="default"/>
      </w:rPr>
    </w:lvl>
    <w:lvl w:ilvl="1" w:tplc="04090019">
      <w:start w:val="1"/>
      <w:numFmt w:val="lowerLetter"/>
      <w:lvlText w:val="%2."/>
      <w:lvlJc w:val="left"/>
      <w:pPr>
        <w:ind w:left="1440" w:hanging="360"/>
      </w:pPr>
      <w:rPr>
        <w:rFonts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2404DA"/>
    <w:multiLevelType w:val="hybridMultilevel"/>
    <w:tmpl w:val="83A6E23C"/>
    <w:lvl w:ilvl="0" w:tplc="53CC1926">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D745646"/>
    <w:multiLevelType w:val="hybridMultilevel"/>
    <w:tmpl w:val="15280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F310225"/>
    <w:multiLevelType w:val="hybridMultilevel"/>
    <w:tmpl w:val="CF661DE6"/>
    <w:name w:val="WW8Num38222222222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0FF719C4"/>
    <w:multiLevelType w:val="hybridMultilevel"/>
    <w:tmpl w:val="0BAC315A"/>
    <w:lvl w:ilvl="0" w:tplc="FC6C65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8B6840"/>
    <w:multiLevelType w:val="hybridMultilevel"/>
    <w:tmpl w:val="74E4D9C0"/>
    <w:name w:val="WW8Num38222222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2B211F"/>
    <w:multiLevelType w:val="hybridMultilevel"/>
    <w:tmpl w:val="F1F04A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BF6909"/>
    <w:multiLevelType w:val="hybridMultilevel"/>
    <w:tmpl w:val="75F6CDDE"/>
    <w:lvl w:ilvl="0" w:tplc="FC6C652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4C7E6B"/>
    <w:multiLevelType w:val="hybridMultilevel"/>
    <w:tmpl w:val="7696FC3E"/>
    <w:lvl w:ilvl="0" w:tplc="FC6C652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D503C5"/>
    <w:multiLevelType w:val="hybridMultilevel"/>
    <w:tmpl w:val="7DACB696"/>
    <w:lvl w:ilvl="0" w:tplc="FC6C652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D11276"/>
    <w:multiLevelType w:val="hybridMultilevel"/>
    <w:tmpl w:val="E876B6EC"/>
    <w:lvl w:ilvl="0" w:tplc="FC6C652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84484C"/>
    <w:multiLevelType w:val="hybridMultilevel"/>
    <w:tmpl w:val="1C86BFF0"/>
    <w:lvl w:ilvl="0" w:tplc="219013AE">
      <w:start w:val="1"/>
      <w:numFmt w:val="bullet"/>
      <w:lvlText w:val=""/>
      <w:lvlJc w:val="left"/>
      <w:pPr>
        <w:tabs>
          <w:tab w:val="num" w:pos="720"/>
        </w:tabs>
        <w:ind w:left="720" w:hanging="360"/>
      </w:pPr>
      <w:rPr>
        <w:rFonts w:ascii="Symbol" w:hAnsi="Symbol" w:hint="default"/>
      </w:rPr>
    </w:lvl>
    <w:lvl w:ilvl="1" w:tplc="4E1613B0">
      <w:start w:val="1"/>
      <w:numFmt w:val="bullet"/>
      <w:lvlText w:val="o"/>
      <w:lvlJc w:val="left"/>
      <w:pPr>
        <w:tabs>
          <w:tab w:val="num" w:pos="1440"/>
        </w:tabs>
        <w:ind w:left="1440" w:hanging="360"/>
      </w:pPr>
      <w:rPr>
        <w:rFonts w:ascii="Courier New" w:hAnsi="Courier New" w:hint="default"/>
      </w:rPr>
    </w:lvl>
    <w:lvl w:ilvl="2" w:tplc="86F03B04">
      <w:start w:val="1"/>
      <w:numFmt w:val="bullet"/>
      <w:lvlText w:val=""/>
      <w:lvlJc w:val="left"/>
      <w:pPr>
        <w:tabs>
          <w:tab w:val="num" w:pos="2160"/>
        </w:tabs>
        <w:ind w:left="2160" w:hanging="360"/>
      </w:pPr>
      <w:rPr>
        <w:rFonts w:ascii="Symbol" w:hAnsi="Symbol" w:hint="default"/>
      </w:rPr>
    </w:lvl>
    <w:lvl w:ilvl="3" w:tplc="8B245534" w:tentative="1">
      <w:start w:val="1"/>
      <w:numFmt w:val="bullet"/>
      <w:lvlText w:val=""/>
      <w:lvlJc w:val="left"/>
      <w:pPr>
        <w:tabs>
          <w:tab w:val="num" w:pos="2880"/>
        </w:tabs>
        <w:ind w:left="2880" w:hanging="360"/>
      </w:pPr>
      <w:rPr>
        <w:rFonts w:ascii="Symbol" w:hAnsi="Symbol" w:hint="default"/>
      </w:rPr>
    </w:lvl>
    <w:lvl w:ilvl="4" w:tplc="06AAE8D8">
      <w:start w:val="1"/>
      <w:numFmt w:val="bullet"/>
      <w:lvlText w:val="o"/>
      <w:lvlJc w:val="left"/>
      <w:pPr>
        <w:tabs>
          <w:tab w:val="num" w:pos="3600"/>
        </w:tabs>
        <w:ind w:left="3600" w:hanging="360"/>
      </w:pPr>
      <w:rPr>
        <w:rFonts w:ascii="Courier New" w:hAnsi="Courier New" w:hint="default"/>
      </w:rPr>
    </w:lvl>
    <w:lvl w:ilvl="5" w:tplc="496870BA" w:tentative="1">
      <w:start w:val="1"/>
      <w:numFmt w:val="bullet"/>
      <w:lvlText w:val=""/>
      <w:lvlJc w:val="left"/>
      <w:pPr>
        <w:tabs>
          <w:tab w:val="num" w:pos="4320"/>
        </w:tabs>
        <w:ind w:left="4320" w:hanging="360"/>
      </w:pPr>
      <w:rPr>
        <w:rFonts w:ascii="Wingdings" w:hAnsi="Wingdings" w:hint="default"/>
      </w:rPr>
    </w:lvl>
    <w:lvl w:ilvl="6" w:tplc="00D07E78" w:tentative="1">
      <w:start w:val="1"/>
      <w:numFmt w:val="bullet"/>
      <w:lvlText w:val=""/>
      <w:lvlJc w:val="left"/>
      <w:pPr>
        <w:tabs>
          <w:tab w:val="num" w:pos="5040"/>
        </w:tabs>
        <w:ind w:left="5040" w:hanging="360"/>
      </w:pPr>
      <w:rPr>
        <w:rFonts w:ascii="Symbol" w:hAnsi="Symbol" w:hint="default"/>
      </w:rPr>
    </w:lvl>
    <w:lvl w:ilvl="7" w:tplc="48A68EBA" w:tentative="1">
      <w:start w:val="1"/>
      <w:numFmt w:val="bullet"/>
      <w:lvlText w:val="o"/>
      <w:lvlJc w:val="left"/>
      <w:pPr>
        <w:tabs>
          <w:tab w:val="num" w:pos="5760"/>
        </w:tabs>
        <w:ind w:left="5760" w:hanging="360"/>
      </w:pPr>
      <w:rPr>
        <w:rFonts w:ascii="Courier New" w:hAnsi="Courier New" w:hint="default"/>
      </w:rPr>
    </w:lvl>
    <w:lvl w:ilvl="8" w:tplc="E330373A" w:tentative="1">
      <w:start w:val="1"/>
      <w:numFmt w:val="bullet"/>
      <w:lvlText w:val=""/>
      <w:lvlJc w:val="left"/>
      <w:pPr>
        <w:tabs>
          <w:tab w:val="num" w:pos="6480"/>
        </w:tabs>
        <w:ind w:left="6480" w:hanging="360"/>
      </w:pPr>
      <w:rPr>
        <w:rFonts w:ascii="Wingdings" w:hAnsi="Wingdings" w:hint="default"/>
      </w:rPr>
    </w:lvl>
  </w:abstractNum>
  <w:abstractNum w:abstractNumId="20">
    <w:nsid w:val="22D56C01"/>
    <w:multiLevelType w:val="multilevel"/>
    <w:tmpl w:val="2792507C"/>
    <w:styleLink w:val="RequiredMethods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23385B1D"/>
    <w:multiLevelType w:val="hybridMultilevel"/>
    <w:tmpl w:val="655CD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13162D"/>
    <w:multiLevelType w:val="hybridMultilevel"/>
    <w:tmpl w:val="FF446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C81B12"/>
    <w:multiLevelType w:val="multilevel"/>
    <w:tmpl w:val="0409001F"/>
    <w:name w:val="WW8Num3822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BC25AAB"/>
    <w:multiLevelType w:val="hybridMultilevel"/>
    <w:tmpl w:val="4C409542"/>
    <w:lvl w:ilvl="0" w:tplc="CC1C0B60">
      <w:start w:val="1"/>
      <w:numFmt w:val="bullet"/>
      <w:lvlText w:val=""/>
      <w:lvlJc w:val="left"/>
      <w:pPr>
        <w:tabs>
          <w:tab w:val="num" w:pos="720"/>
        </w:tabs>
        <w:ind w:left="720" w:hanging="360"/>
      </w:pPr>
      <w:rPr>
        <w:rFonts w:ascii="Symbol" w:hAnsi="Symbol" w:hint="default"/>
      </w:rPr>
    </w:lvl>
    <w:lvl w:ilvl="1" w:tplc="D72E99D8">
      <w:start w:val="1"/>
      <w:numFmt w:val="bullet"/>
      <w:lvlText w:val="o"/>
      <w:lvlJc w:val="left"/>
      <w:pPr>
        <w:tabs>
          <w:tab w:val="num" w:pos="1440"/>
        </w:tabs>
        <w:ind w:left="1440" w:hanging="360"/>
      </w:pPr>
      <w:rPr>
        <w:rFonts w:ascii="Courier New" w:hAnsi="Courier New" w:hint="default"/>
      </w:rPr>
    </w:lvl>
    <w:lvl w:ilvl="2" w:tplc="97B0BD22" w:tentative="1">
      <w:start w:val="1"/>
      <w:numFmt w:val="bullet"/>
      <w:lvlText w:val=""/>
      <w:lvlJc w:val="left"/>
      <w:pPr>
        <w:tabs>
          <w:tab w:val="num" w:pos="2160"/>
        </w:tabs>
        <w:ind w:left="2160" w:hanging="360"/>
      </w:pPr>
      <w:rPr>
        <w:rFonts w:ascii="Wingdings" w:hAnsi="Wingdings" w:hint="default"/>
      </w:rPr>
    </w:lvl>
    <w:lvl w:ilvl="3" w:tplc="43F2E9C4" w:tentative="1">
      <w:start w:val="1"/>
      <w:numFmt w:val="bullet"/>
      <w:lvlText w:val=""/>
      <w:lvlJc w:val="left"/>
      <w:pPr>
        <w:tabs>
          <w:tab w:val="num" w:pos="2880"/>
        </w:tabs>
        <w:ind w:left="2880" w:hanging="360"/>
      </w:pPr>
      <w:rPr>
        <w:rFonts w:ascii="Symbol" w:hAnsi="Symbol" w:hint="default"/>
      </w:rPr>
    </w:lvl>
    <w:lvl w:ilvl="4" w:tplc="B3F67E0A">
      <w:start w:val="1"/>
      <w:numFmt w:val="bullet"/>
      <w:lvlText w:val="o"/>
      <w:lvlJc w:val="left"/>
      <w:pPr>
        <w:tabs>
          <w:tab w:val="num" w:pos="3600"/>
        </w:tabs>
        <w:ind w:left="3600" w:hanging="360"/>
      </w:pPr>
      <w:rPr>
        <w:rFonts w:ascii="Courier New" w:hAnsi="Courier New" w:hint="default"/>
      </w:rPr>
    </w:lvl>
    <w:lvl w:ilvl="5" w:tplc="AF725C44" w:tentative="1">
      <w:start w:val="1"/>
      <w:numFmt w:val="bullet"/>
      <w:lvlText w:val=""/>
      <w:lvlJc w:val="left"/>
      <w:pPr>
        <w:tabs>
          <w:tab w:val="num" w:pos="4320"/>
        </w:tabs>
        <w:ind w:left="4320" w:hanging="360"/>
      </w:pPr>
      <w:rPr>
        <w:rFonts w:ascii="Wingdings" w:hAnsi="Wingdings" w:hint="default"/>
      </w:rPr>
    </w:lvl>
    <w:lvl w:ilvl="6" w:tplc="230C015A" w:tentative="1">
      <w:start w:val="1"/>
      <w:numFmt w:val="bullet"/>
      <w:lvlText w:val=""/>
      <w:lvlJc w:val="left"/>
      <w:pPr>
        <w:tabs>
          <w:tab w:val="num" w:pos="5040"/>
        </w:tabs>
        <w:ind w:left="5040" w:hanging="360"/>
      </w:pPr>
      <w:rPr>
        <w:rFonts w:ascii="Symbol" w:hAnsi="Symbol" w:hint="default"/>
      </w:rPr>
    </w:lvl>
    <w:lvl w:ilvl="7" w:tplc="43683D30" w:tentative="1">
      <w:start w:val="1"/>
      <w:numFmt w:val="bullet"/>
      <w:lvlText w:val="o"/>
      <w:lvlJc w:val="left"/>
      <w:pPr>
        <w:tabs>
          <w:tab w:val="num" w:pos="5760"/>
        </w:tabs>
        <w:ind w:left="5760" w:hanging="360"/>
      </w:pPr>
      <w:rPr>
        <w:rFonts w:ascii="Courier New" w:hAnsi="Courier New" w:hint="default"/>
      </w:rPr>
    </w:lvl>
    <w:lvl w:ilvl="8" w:tplc="EE34E06E" w:tentative="1">
      <w:start w:val="1"/>
      <w:numFmt w:val="bullet"/>
      <w:lvlText w:val=""/>
      <w:lvlJc w:val="left"/>
      <w:pPr>
        <w:tabs>
          <w:tab w:val="num" w:pos="6480"/>
        </w:tabs>
        <w:ind w:left="6480" w:hanging="360"/>
      </w:pPr>
      <w:rPr>
        <w:rFonts w:ascii="Wingdings" w:hAnsi="Wingdings" w:hint="default"/>
      </w:rPr>
    </w:lvl>
  </w:abstractNum>
  <w:abstractNum w:abstractNumId="25">
    <w:nsid w:val="3079507F"/>
    <w:multiLevelType w:val="hybridMultilevel"/>
    <w:tmpl w:val="D1264336"/>
    <w:lvl w:ilvl="0" w:tplc="FC6C652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536A53"/>
    <w:multiLevelType w:val="hybridMultilevel"/>
    <w:tmpl w:val="7EAE6934"/>
    <w:lvl w:ilvl="0" w:tplc="97E48AF2">
      <w:start w:val="1"/>
      <w:numFmt w:val="bullet"/>
      <w:lvlText w:val=""/>
      <w:lvlJc w:val="left"/>
      <w:pPr>
        <w:tabs>
          <w:tab w:val="num" w:pos="720"/>
        </w:tabs>
        <w:ind w:left="720" w:hanging="360"/>
      </w:pPr>
      <w:rPr>
        <w:rFonts w:ascii="Symbol" w:hAnsi="Symbol" w:hint="default"/>
      </w:rPr>
    </w:lvl>
    <w:lvl w:ilvl="1" w:tplc="F9387322">
      <w:start w:val="1"/>
      <w:numFmt w:val="bullet"/>
      <w:lvlText w:val="o"/>
      <w:lvlJc w:val="left"/>
      <w:pPr>
        <w:tabs>
          <w:tab w:val="num" w:pos="1440"/>
        </w:tabs>
        <w:ind w:left="1440" w:hanging="360"/>
      </w:pPr>
      <w:rPr>
        <w:rFonts w:ascii="Courier New" w:hAnsi="Courier New" w:hint="default"/>
      </w:rPr>
    </w:lvl>
    <w:lvl w:ilvl="2" w:tplc="7EA4CCCA" w:tentative="1">
      <w:start w:val="1"/>
      <w:numFmt w:val="bullet"/>
      <w:lvlText w:val=""/>
      <w:lvlJc w:val="left"/>
      <w:pPr>
        <w:tabs>
          <w:tab w:val="num" w:pos="2160"/>
        </w:tabs>
        <w:ind w:left="2160" w:hanging="360"/>
      </w:pPr>
      <w:rPr>
        <w:rFonts w:ascii="Wingdings" w:hAnsi="Wingdings" w:hint="default"/>
      </w:rPr>
    </w:lvl>
    <w:lvl w:ilvl="3" w:tplc="F28EC408" w:tentative="1">
      <w:start w:val="1"/>
      <w:numFmt w:val="bullet"/>
      <w:lvlText w:val=""/>
      <w:lvlJc w:val="left"/>
      <w:pPr>
        <w:tabs>
          <w:tab w:val="num" w:pos="2880"/>
        </w:tabs>
        <w:ind w:left="2880" w:hanging="360"/>
      </w:pPr>
      <w:rPr>
        <w:rFonts w:ascii="Symbol" w:hAnsi="Symbol" w:hint="default"/>
      </w:rPr>
    </w:lvl>
    <w:lvl w:ilvl="4" w:tplc="F202E4A0">
      <w:start w:val="1"/>
      <w:numFmt w:val="bullet"/>
      <w:lvlText w:val="o"/>
      <w:lvlJc w:val="left"/>
      <w:pPr>
        <w:tabs>
          <w:tab w:val="num" w:pos="3600"/>
        </w:tabs>
        <w:ind w:left="3600" w:hanging="360"/>
      </w:pPr>
      <w:rPr>
        <w:rFonts w:ascii="Courier New" w:hAnsi="Courier New" w:hint="default"/>
      </w:rPr>
    </w:lvl>
    <w:lvl w:ilvl="5" w:tplc="57C22C3C" w:tentative="1">
      <w:start w:val="1"/>
      <w:numFmt w:val="bullet"/>
      <w:lvlText w:val=""/>
      <w:lvlJc w:val="left"/>
      <w:pPr>
        <w:tabs>
          <w:tab w:val="num" w:pos="4320"/>
        </w:tabs>
        <w:ind w:left="4320" w:hanging="360"/>
      </w:pPr>
      <w:rPr>
        <w:rFonts w:ascii="Wingdings" w:hAnsi="Wingdings" w:hint="default"/>
      </w:rPr>
    </w:lvl>
    <w:lvl w:ilvl="6" w:tplc="871A6B2E" w:tentative="1">
      <w:start w:val="1"/>
      <w:numFmt w:val="bullet"/>
      <w:lvlText w:val=""/>
      <w:lvlJc w:val="left"/>
      <w:pPr>
        <w:tabs>
          <w:tab w:val="num" w:pos="5040"/>
        </w:tabs>
        <w:ind w:left="5040" w:hanging="360"/>
      </w:pPr>
      <w:rPr>
        <w:rFonts w:ascii="Symbol" w:hAnsi="Symbol" w:hint="default"/>
      </w:rPr>
    </w:lvl>
    <w:lvl w:ilvl="7" w:tplc="50D2E78E" w:tentative="1">
      <w:start w:val="1"/>
      <w:numFmt w:val="bullet"/>
      <w:lvlText w:val="o"/>
      <w:lvlJc w:val="left"/>
      <w:pPr>
        <w:tabs>
          <w:tab w:val="num" w:pos="5760"/>
        </w:tabs>
        <w:ind w:left="5760" w:hanging="360"/>
      </w:pPr>
      <w:rPr>
        <w:rFonts w:ascii="Courier New" w:hAnsi="Courier New" w:hint="default"/>
      </w:rPr>
    </w:lvl>
    <w:lvl w:ilvl="8" w:tplc="E76A4FC4" w:tentative="1">
      <w:start w:val="1"/>
      <w:numFmt w:val="bullet"/>
      <w:lvlText w:val=""/>
      <w:lvlJc w:val="left"/>
      <w:pPr>
        <w:tabs>
          <w:tab w:val="num" w:pos="6480"/>
        </w:tabs>
        <w:ind w:left="6480" w:hanging="360"/>
      </w:pPr>
      <w:rPr>
        <w:rFonts w:ascii="Wingdings" w:hAnsi="Wingdings" w:hint="default"/>
      </w:rPr>
    </w:lvl>
  </w:abstractNum>
  <w:abstractNum w:abstractNumId="27">
    <w:nsid w:val="37410A05"/>
    <w:multiLevelType w:val="hybridMultilevel"/>
    <w:tmpl w:val="0C86CA7A"/>
    <w:lvl w:ilvl="0" w:tplc="30B28380">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384272B3"/>
    <w:multiLevelType w:val="multilevel"/>
    <w:tmpl w:val="C742D98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sz w:val="20"/>
        <w:szCs w:val="20"/>
        <w:vertAlign w:val="baseline"/>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9">
    <w:nsid w:val="384C767D"/>
    <w:multiLevelType w:val="hybridMultilevel"/>
    <w:tmpl w:val="ACF2499C"/>
    <w:lvl w:ilvl="0" w:tplc="7C7280CE">
      <w:start w:val="1"/>
      <w:numFmt w:val="decimal"/>
      <w:pStyle w:val="Requiredsub2"/>
      <w:lvlText w:val="2.%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8CE7BBE"/>
    <w:multiLevelType w:val="hybridMultilevel"/>
    <w:tmpl w:val="0BAC315A"/>
    <w:lvl w:ilvl="0" w:tplc="FC6C65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3643E2"/>
    <w:multiLevelType w:val="hybridMultilevel"/>
    <w:tmpl w:val="12A80E2A"/>
    <w:lvl w:ilvl="0" w:tplc="FC6C65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EC06F5"/>
    <w:multiLevelType w:val="hybridMultilevel"/>
    <w:tmpl w:val="FF446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B014F8"/>
    <w:multiLevelType w:val="hybridMultilevel"/>
    <w:tmpl w:val="3392EB74"/>
    <w:lvl w:ilvl="0" w:tplc="E548AD4E">
      <w:start w:val="1"/>
      <w:numFmt w:val="decimal"/>
      <w:lvlText w:val="%1."/>
      <w:lvlJc w:val="left"/>
      <w:pPr>
        <w:ind w:left="720" w:hanging="360"/>
      </w:pPr>
    </w:lvl>
    <w:lvl w:ilvl="1" w:tplc="2FAE94A8" w:tentative="1">
      <w:start w:val="1"/>
      <w:numFmt w:val="lowerLetter"/>
      <w:lvlText w:val="%2."/>
      <w:lvlJc w:val="left"/>
      <w:pPr>
        <w:ind w:left="1440" w:hanging="360"/>
      </w:pPr>
    </w:lvl>
    <w:lvl w:ilvl="2" w:tplc="97F2BA6A">
      <w:start w:val="1"/>
      <w:numFmt w:val="lowerRoman"/>
      <w:pStyle w:val="CTSH3"/>
      <w:lvlText w:val="%3."/>
      <w:lvlJc w:val="right"/>
      <w:pPr>
        <w:ind w:left="2160" w:hanging="180"/>
      </w:pPr>
    </w:lvl>
    <w:lvl w:ilvl="3" w:tplc="0764F3B2" w:tentative="1">
      <w:start w:val="1"/>
      <w:numFmt w:val="decimal"/>
      <w:lvlText w:val="%4."/>
      <w:lvlJc w:val="left"/>
      <w:pPr>
        <w:ind w:left="2880" w:hanging="360"/>
      </w:pPr>
    </w:lvl>
    <w:lvl w:ilvl="4" w:tplc="9AAAE98E" w:tentative="1">
      <w:start w:val="1"/>
      <w:numFmt w:val="lowerLetter"/>
      <w:lvlText w:val="%5."/>
      <w:lvlJc w:val="left"/>
      <w:pPr>
        <w:ind w:left="3600" w:hanging="360"/>
      </w:pPr>
    </w:lvl>
    <w:lvl w:ilvl="5" w:tplc="8D78B78A" w:tentative="1">
      <w:start w:val="1"/>
      <w:numFmt w:val="lowerRoman"/>
      <w:lvlText w:val="%6."/>
      <w:lvlJc w:val="right"/>
      <w:pPr>
        <w:ind w:left="4320" w:hanging="180"/>
      </w:pPr>
    </w:lvl>
    <w:lvl w:ilvl="6" w:tplc="A0D6C784" w:tentative="1">
      <w:start w:val="1"/>
      <w:numFmt w:val="decimal"/>
      <w:lvlText w:val="%7."/>
      <w:lvlJc w:val="left"/>
      <w:pPr>
        <w:ind w:left="5040" w:hanging="360"/>
      </w:pPr>
    </w:lvl>
    <w:lvl w:ilvl="7" w:tplc="8E527702" w:tentative="1">
      <w:start w:val="1"/>
      <w:numFmt w:val="lowerLetter"/>
      <w:lvlText w:val="%8."/>
      <w:lvlJc w:val="left"/>
      <w:pPr>
        <w:ind w:left="5760" w:hanging="360"/>
      </w:pPr>
    </w:lvl>
    <w:lvl w:ilvl="8" w:tplc="146A74F2" w:tentative="1">
      <w:start w:val="1"/>
      <w:numFmt w:val="lowerRoman"/>
      <w:lvlText w:val="%9."/>
      <w:lvlJc w:val="right"/>
      <w:pPr>
        <w:ind w:left="6480" w:hanging="180"/>
      </w:pPr>
    </w:lvl>
  </w:abstractNum>
  <w:abstractNum w:abstractNumId="34">
    <w:nsid w:val="47BE0942"/>
    <w:multiLevelType w:val="hybridMultilevel"/>
    <w:tmpl w:val="C882B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E238A3"/>
    <w:multiLevelType w:val="hybridMultilevel"/>
    <w:tmpl w:val="290C308E"/>
    <w:lvl w:ilvl="0" w:tplc="97E48A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313021"/>
    <w:multiLevelType w:val="hybridMultilevel"/>
    <w:tmpl w:val="2BB08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6D436A"/>
    <w:multiLevelType w:val="hybridMultilevel"/>
    <w:tmpl w:val="D1264336"/>
    <w:lvl w:ilvl="0" w:tplc="FC6C652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4308C3"/>
    <w:multiLevelType w:val="hybridMultilevel"/>
    <w:tmpl w:val="672ED5EC"/>
    <w:lvl w:ilvl="0" w:tplc="0409000F">
      <w:start w:val="1"/>
      <w:numFmt w:val="bullet"/>
      <w:lvlText w:val=""/>
      <w:lvlJc w:val="left"/>
      <w:pPr>
        <w:tabs>
          <w:tab w:val="num" w:pos="720"/>
        </w:tabs>
        <w:ind w:left="720" w:hanging="360"/>
      </w:pPr>
      <w:rPr>
        <w:rFonts w:ascii="Symbol" w:hAnsi="Symbol" w:hint="default"/>
      </w:rPr>
    </w:lvl>
    <w:lvl w:ilvl="1" w:tplc="91A00E34">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5295671C"/>
    <w:multiLevelType w:val="hybridMultilevel"/>
    <w:tmpl w:val="D82E07E8"/>
    <w:name w:val="WW8Num38222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59A47F0"/>
    <w:multiLevelType w:val="hybridMultilevel"/>
    <w:tmpl w:val="27BA7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3A158DA"/>
    <w:multiLevelType w:val="hybridMultilevel"/>
    <w:tmpl w:val="41408AF4"/>
    <w:lvl w:ilvl="0" w:tplc="A226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592255"/>
    <w:multiLevelType w:val="hybridMultilevel"/>
    <w:tmpl w:val="A88ED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D125EB"/>
    <w:multiLevelType w:val="hybridMultilevel"/>
    <w:tmpl w:val="D1C87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B3131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5">
    <w:nsid w:val="748E346D"/>
    <w:multiLevelType w:val="hybridMultilevel"/>
    <w:tmpl w:val="C94C009C"/>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nsid w:val="74C87CB9"/>
    <w:multiLevelType w:val="hybridMultilevel"/>
    <w:tmpl w:val="7DACB696"/>
    <w:lvl w:ilvl="0" w:tplc="FC6C652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CE5EA8"/>
    <w:multiLevelType w:val="hybridMultilevel"/>
    <w:tmpl w:val="7DACB696"/>
    <w:lvl w:ilvl="0" w:tplc="FC6C652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477388"/>
    <w:multiLevelType w:val="hybridMultilevel"/>
    <w:tmpl w:val="0D32874E"/>
    <w:name w:val="WW8Num382222222"/>
    <w:lvl w:ilvl="0" w:tplc="3F46D9D8">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BF546CF"/>
    <w:multiLevelType w:val="hybridMultilevel"/>
    <w:tmpl w:val="B11E54A6"/>
    <w:lvl w:ilvl="0" w:tplc="79CAADE2">
      <w:start w:val="1"/>
      <w:numFmt w:val="bullet"/>
      <w:lvlText w:val=""/>
      <w:lvlJc w:val="left"/>
      <w:pPr>
        <w:tabs>
          <w:tab w:val="num" w:pos="1080"/>
        </w:tabs>
        <w:ind w:left="1080" w:hanging="360"/>
      </w:pPr>
      <w:rPr>
        <w:rFonts w:ascii="Symbol" w:hAnsi="Symbol" w:hint="default"/>
      </w:rPr>
    </w:lvl>
    <w:lvl w:ilvl="1" w:tplc="04090001">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num w:numId="1">
    <w:abstractNumId w:val="33"/>
  </w:num>
  <w:num w:numId="2">
    <w:abstractNumId w:val="28"/>
  </w:num>
  <w:num w:numId="3">
    <w:abstractNumId w:val="0"/>
  </w:num>
  <w:num w:numId="4">
    <w:abstractNumId w:val="6"/>
  </w:num>
  <w:num w:numId="5">
    <w:abstractNumId w:val="24"/>
  </w:num>
  <w:num w:numId="6">
    <w:abstractNumId w:val="26"/>
  </w:num>
  <w:num w:numId="7">
    <w:abstractNumId w:val="14"/>
  </w:num>
  <w:num w:numId="8">
    <w:abstractNumId w:val="49"/>
  </w:num>
  <w:num w:numId="9">
    <w:abstractNumId w:val="19"/>
  </w:num>
  <w:num w:numId="10">
    <w:abstractNumId w:val="27"/>
  </w:num>
  <w:num w:numId="11">
    <w:abstractNumId w:val="35"/>
  </w:num>
  <w:num w:numId="12">
    <w:abstractNumId w:val="38"/>
  </w:num>
  <w:num w:numId="13">
    <w:abstractNumId w:val="45"/>
  </w:num>
  <w:num w:numId="14">
    <w:abstractNumId w:val="21"/>
  </w:num>
  <w:num w:numId="15">
    <w:abstractNumId w:val="43"/>
  </w:num>
  <w:num w:numId="16">
    <w:abstractNumId w:val="49"/>
    <w:lvlOverride w:ilvl="0"/>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8"/>
  </w:num>
  <w:num w:numId="19">
    <w:abstractNumId w:val="8"/>
    <w:lvlOverride w:ilvl="0">
      <w:startOverride w:val="1"/>
    </w:lvlOverride>
  </w:num>
  <w:num w:numId="20">
    <w:abstractNumId w:val="29"/>
  </w:num>
  <w:num w:numId="21">
    <w:abstractNumId w:val="44"/>
  </w:num>
  <w:num w:numId="22">
    <w:abstractNumId w:val="46"/>
  </w:num>
  <w:num w:numId="23">
    <w:abstractNumId w:val="17"/>
  </w:num>
  <w:num w:numId="24">
    <w:abstractNumId w:val="41"/>
  </w:num>
  <w:num w:numId="25">
    <w:abstractNumId w:val="47"/>
  </w:num>
  <w:num w:numId="26">
    <w:abstractNumId w:val="7"/>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num>
  <w:num w:numId="34">
    <w:abstractNumId w:val="20"/>
  </w:num>
  <w:num w:numId="35">
    <w:abstractNumId w:val="8"/>
    <w:lvlOverride w:ilvl="0">
      <w:startOverride w:val="1"/>
    </w:lvlOverride>
  </w:num>
  <w:num w:numId="36">
    <w:abstractNumId w:val="8"/>
    <w:lvlOverride w:ilvl="0">
      <w:startOverride w:val="1"/>
    </w:lvlOverride>
  </w:num>
  <w:num w:numId="37">
    <w:abstractNumId w:val="18"/>
  </w:num>
  <w:num w:numId="38">
    <w:abstractNumId w:val="15"/>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8"/>
    <w:lvlOverride w:ilvl="0">
      <w:startOverride w:val="1"/>
    </w:lvlOverride>
  </w:num>
  <w:num w:numId="59">
    <w:abstractNumId w:val="8"/>
    <w:lvlOverride w:ilvl="0">
      <w:startOverride w:val="1"/>
    </w:lvlOverride>
  </w:num>
  <w:num w:numId="60">
    <w:abstractNumId w:val="8"/>
    <w:lvlOverride w:ilvl="0">
      <w:startOverride w:val="1"/>
    </w:lvlOverride>
  </w:num>
  <w:num w:numId="61">
    <w:abstractNumId w:val="8"/>
    <w:lvlOverride w:ilvl="0">
      <w:startOverride w:val="1"/>
    </w:lvlOverride>
  </w:num>
  <w:num w:numId="62">
    <w:abstractNumId w:val="8"/>
    <w:lvlOverride w:ilvl="0">
      <w:startOverride w:val="1"/>
    </w:lvlOverride>
  </w:num>
  <w:num w:numId="63">
    <w:abstractNumId w:val="8"/>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8"/>
    <w:lvlOverride w:ilvl="0">
      <w:startOverride w:val="1"/>
    </w:lvlOverride>
  </w:num>
  <w:num w:numId="67">
    <w:abstractNumId w:val="8"/>
    <w:lvlOverride w:ilvl="0">
      <w:startOverride w:val="1"/>
    </w:lvlOverride>
  </w:num>
  <w:num w:numId="68">
    <w:abstractNumId w:val="8"/>
    <w:lvlOverride w:ilvl="0">
      <w:startOverride w:val="1"/>
    </w:lvlOverride>
  </w:num>
  <w:num w:numId="69">
    <w:abstractNumId w:val="8"/>
    <w:lvlOverride w:ilvl="0">
      <w:startOverride w:val="1"/>
    </w:lvlOverride>
  </w:num>
  <w:num w:numId="70">
    <w:abstractNumId w:val="8"/>
    <w:lvlOverride w:ilvl="0">
      <w:startOverride w:val="1"/>
    </w:lvlOverride>
  </w:num>
  <w:num w:numId="71">
    <w:abstractNumId w:val="8"/>
    <w:lvlOverride w:ilvl="0">
      <w:startOverride w:val="1"/>
    </w:lvlOverride>
  </w:num>
  <w:num w:numId="72">
    <w:abstractNumId w:val="8"/>
    <w:lvlOverride w:ilvl="0">
      <w:startOverride w:val="1"/>
    </w:lvlOverride>
  </w:num>
  <w:num w:numId="73">
    <w:abstractNumId w:val="8"/>
    <w:lvlOverride w:ilvl="0">
      <w:startOverride w:val="1"/>
    </w:lvlOverride>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 w:numId="77">
    <w:abstractNumId w:val="8"/>
    <w:lvlOverride w:ilvl="0">
      <w:startOverride w:val="1"/>
    </w:lvlOverride>
  </w:num>
  <w:num w:numId="78">
    <w:abstractNumId w:val="8"/>
    <w:lvlOverride w:ilvl="0">
      <w:startOverride w:val="1"/>
    </w:lvlOverride>
  </w:num>
  <w:num w:numId="79">
    <w:abstractNumId w:val="8"/>
    <w:lvlOverride w:ilvl="0">
      <w:startOverride w:val="1"/>
    </w:lvlOverride>
  </w:num>
  <w:num w:numId="80">
    <w:abstractNumId w:val="8"/>
    <w:lvlOverride w:ilvl="0">
      <w:startOverride w:val="1"/>
    </w:lvlOverride>
  </w:num>
  <w:num w:numId="81">
    <w:abstractNumId w:val="8"/>
    <w:lvlOverride w:ilvl="0">
      <w:startOverride w:val="1"/>
    </w:lvlOverride>
  </w:num>
  <w:num w:numId="82">
    <w:abstractNumId w:val="8"/>
    <w:lvlOverride w:ilvl="0">
      <w:startOverride w:val="1"/>
    </w:lvlOverride>
  </w:num>
  <w:num w:numId="83">
    <w:abstractNumId w:val="8"/>
    <w:lvlOverride w:ilvl="0">
      <w:startOverride w:val="1"/>
    </w:lvlOverride>
  </w:num>
  <w:num w:numId="84">
    <w:abstractNumId w:val="8"/>
    <w:lvlOverride w:ilvl="0">
      <w:startOverride w:val="1"/>
    </w:lvlOverride>
  </w:num>
  <w:num w:numId="85">
    <w:abstractNumId w:val="8"/>
    <w:lvlOverride w:ilvl="0">
      <w:startOverride w:val="1"/>
    </w:lvlOverride>
  </w:num>
  <w:num w:numId="86">
    <w:abstractNumId w:val="8"/>
    <w:lvlOverride w:ilvl="0">
      <w:startOverride w:val="1"/>
    </w:lvlOverride>
  </w:num>
  <w:num w:numId="87">
    <w:abstractNumId w:val="8"/>
    <w:lvlOverride w:ilvl="0">
      <w:startOverride w:val="1"/>
    </w:lvlOverride>
  </w:num>
  <w:num w:numId="88">
    <w:abstractNumId w:val="8"/>
    <w:lvlOverride w:ilvl="0">
      <w:startOverride w:val="1"/>
    </w:lvlOverride>
  </w:num>
  <w:num w:numId="89">
    <w:abstractNumId w:val="8"/>
    <w:lvlOverride w:ilvl="0">
      <w:startOverride w:val="1"/>
    </w:lvlOverride>
  </w:num>
  <w:num w:numId="90">
    <w:abstractNumId w:val="8"/>
    <w:lvlOverride w:ilvl="0">
      <w:startOverride w:val="1"/>
    </w:lvlOverride>
  </w:num>
  <w:num w:numId="91">
    <w:abstractNumId w:val="8"/>
    <w:lvlOverride w:ilvl="0">
      <w:startOverride w:val="1"/>
    </w:lvlOverride>
  </w:num>
  <w:num w:numId="92">
    <w:abstractNumId w:val="8"/>
    <w:lvlOverride w:ilvl="0">
      <w:startOverride w:val="1"/>
    </w:lvlOverride>
  </w:num>
  <w:num w:numId="93">
    <w:abstractNumId w:val="8"/>
    <w:lvlOverride w:ilvl="0">
      <w:startOverride w:val="1"/>
    </w:lvlOverride>
  </w:num>
  <w:num w:numId="94">
    <w:abstractNumId w:val="8"/>
    <w:lvlOverride w:ilvl="0">
      <w:startOverride w:val="1"/>
    </w:lvlOverride>
  </w:num>
  <w:num w:numId="95">
    <w:abstractNumId w:val="8"/>
    <w:lvlOverride w:ilvl="0">
      <w:startOverride w:val="1"/>
    </w:lvlOverride>
  </w:num>
  <w:num w:numId="96">
    <w:abstractNumId w:val="8"/>
    <w:lvlOverride w:ilvl="0">
      <w:startOverride w:val="1"/>
    </w:lvlOverride>
  </w:num>
  <w:num w:numId="97">
    <w:abstractNumId w:val="8"/>
    <w:lvlOverride w:ilvl="0">
      <w:startOverride w:val="1"/>
    </w:lvlOverride>
  </w:num>
  <w:num w:numId="98">
    <w:abstractNumId w:val="8"/>
    <w:lvlOverride w:ilvl="0">
      <w:startOverride w:val="1"/>
    </w:lvlOverride>
  </w:num>
  <w:num w:numId="99">
    <w:abstractNumId w:val="8"/>
    <w:lvlOverride w:ilvl="0">
      <w:startOverride w:val="1"/>
    </w:lvlOverride>
  </w:num>
  <w:num w:numId="100">
    <w:abstractNumId w:val="8"/>
    <w:lvlOverride w:ilvl="0">
      <w:startOverride w:val="1"/>
    </w:lvlOverride>
  </w:num>
  <w:num w:numId="101">
    <w:abstractNumId w:val="8"/>
    <w:lvlOverride w:ilvl="0">
      <w:startOverride w:val="1"/>
    </w:lvlOverride>
  </w:num>
  <w:num w:numId="102">
    <w:abstractNumId w:val="8"/>
    <w:lvlOverride w:ilvl="0">
      <w:startOverride w:val="1"/>
    </w:lvlOverride>
  </w:num>
  <w:num w:numId="103">
    <w:abstractNumId w:val="8"/>
    <w:lvlOverride w:ilvl="0">
      <w:startOverride w:val="1"/>
    </w:lvlOverride>
  </w:num>
  <w:num w:numId="104">
    <w:abstractNumId w:val="8"/>
    <w:lvlOverride w:ilvl="0">
      <w:startOverride w:val="1"/>
    </w:lvlOverride>
  </w:num>
  <w:num w:numId="105">
    <w:abstractNumId w:val="8"/>
    <w:lvlOverride w:ilvl="0">
      <w:startOverride w:val="1"/>
    </w:lvlOverride>
  </w:num>
  <w:num w:numId="106">
    <w:abstractNumId w:val="8"/>
    <w:lvlOverride w:ilvl="0">
      <w:startOverride w:val="1"/>
    </w:lvlOverride>
  </w:num>
  <w:num w:numId="107">
    <w:abstractNumId w:val="8"/>
    <w:lvlOverride w:ilvl="0">
      <w:startOverride w:val="1"/>
    </w:lvlOverride>
  </w:num>
  <w:num w:numId="108">
    <w:abstractNumId w:val="8"/>
    <w:lvlOverride w:ilvl="0">
      <w:startOverride w:val="1"/>
    </w:lvlOverride>
  </w:num>
  <w:num w:numId="109">
    <w:abstractNumId w:val="8"/>
    <w:lvlOverride w:ilvl="0">
      <w:startOverride w:val="1"/>
    </w:lvlOverride>
  </w:num>
  <w:num w:numId="110">
    <w:abstractNumId w:val="8"/>
    <w:lvlOverride w:ilvl="0">
      <w:startOverride w:val="1"/>
    </w:lvlOverride>
  </w:num>
  <w:num w:numId="111">
    <w:abstractNumId w:val="8"/>
    <w:lvlOverride w:ilvl="0">
      <w:startOverride w:val="1"/>
    </w:lvlOverride>
  </w:num>
  <w:num w:numId="112">
    <w:abstractNumId w:val="8"/>
    <w:lvlOverride w:ilvl="0">
      <w:startOverride w:val="1"/>
    </w:lvlOverride>
  </w:num>
  <w:num w:numId="113">
    <w:abstractNumId w:val="8"/>
    <w:lvlOverride w:ilvl="0">
      <w:startOverride w:val="1"/>
    </w:lvlOverride>
  </w:num>
  <w:num w:numId="114">
    <w:abstractNumId w:val="8"/>
    <w:lvlOverride w:ilvl="0">
      <w:startOverride w:val="1"/>
    </w:lvlOverride>
  </w:num>
  <w:num w:numId="115">
    <w:abstractNumId w:val="8"/>
    <w:lvlOverride w:ilvl="0">
      <w:startOverride w:val="1"/>
    </w:lvlOverride>
  </w:num>
  <w:num w:numId="116">
    <w:abstractNumId w:val="8"/>
    <w:lvlOverride w:ilvl="0">
      <w:startOverride w:val="1"/>
    </w:lvlOverride>
  </w:num>
  <w:num w:numId="117">
    <w:abstractNumId w:val="8"/>
    <w:lvlOverride w:ilvl="0">
      <w:startOverride w:val="1"/>
    </w:lvlOverride>
  </w:num>
  <w:num w:numId="118">
    <w:abstractNumId w:val="8"/>
    <w:lvlOverride w:ilvl="0">
      <w:startOverride w:val="1"/>
    </w:lvlOverride>
  </w:num>
  <w:num w:numId="119">
    <w:abstractNumId w:val="8"/>
    <w:lvlOverride w:ilvl="0">
      <w:startOverride w:val="1"/>
    </w:lvlOverride>
  </w:num>
  <w:num w:numId="120">
    <w:abstractNumId w:val="8"/>
    <w:lvlOverride w:ilvl="0">
      <w:startOverride w:val="1"/>
    </w:lvlOverride>
  </w:num>
  <w:num w:numId="121">
    <w:abstractNumId w:val="8"/>
    <w:lvlOverride w:ilvl="0">
      <w:startOverride w:val="1"/>
    </w:lvlOverride>
  </w:num>
  <w:num w:numId="122">
    <w:abstractNumId w:val="8"/>
    <w:lvlOverride w:ilvl="0">
      <w:startOverride w:val="1"/>
    </w:lvlOverride>
  </w:num>
  <w:num w:numId="123">
    <w:abstractNumId w:val="8"/>
    <w:lvlOverride w:ilvl="0">
      <w:startOverride w:val="1"/>
    </w:lvlOverride>
  </w:num>
  <w:num w:numId="124">
    <w:abstractNumId w:val="8"/>
    <w:lvlOverride w:ilvl="0">
      <w:startOverride w:val="1"/>
    </w:lvlOverride>
  </w:num>
  <w:num w:numId="125">
    <w:abstractNumId w:val="8"/>
    <w:lvlOverride w:ilvl="0">
      <w:startOverride w:val="1"/>
    </w:lvlOverride>
  </w:num>
  <w:num w:numId="126">
    <w:abstractNumId w:val="8"/>
    <w:lvlOverride w:ilvl="0">
      <w:startOverride w:val="1"/>
    </w:lvlOverride>
  </w:num>
  <w:num w:numId="127">
    <w:abstractNumId w:val="8"/>
    <w:lvlOverride w:ilvl="0">
      <w:startOverride w:val="1"/>
    </w:lvlOverride>
  </w:num>
  <w:num w:numId="128">
    <w:abstractNumId w:val="8"/>
    <w:lvlOverride w:ilvl="0">
      <w:startOverride w:val="1"/>
    </w:lvlOverride>
  </w:num>
  <w:num w:numId="129">
    <w:abstractNumId w:val="8"/>
    <w:lvlOverride w:ilvl="0">
      <w:startOverride w:val="1"/>
    </w:lvlOverride>
  </w:num>
  <w:num w:numId="130">
    <w:abstractNumId w:val="8"/>
    <w:lvlOverride w:ilvl="0">
      <w:startOverride w:val="1"/>
    </w:lvlOverride>
  </w:num>
  <w:num w:numId="131">
    <w:abstractNumId w:val="8"/>
    <w:lvlOverride w:ilvl="0">
      <w:startOverride w:val="1"/>
    </w:lvlOverride>
  </w:num>
  <w:num w:numId="132">
    <w:abstractNumId w:val="8"/>
    <w:lvlOverride w:ilvl="0">
      <w:startOverride w:val="1"/>
    </w:lvlOverride>
  </w:num>
  <w:num w:numId="133">
    <w:abstractNumId w:val="8"/>
    <w:lvlOverride w:ilvl="0">
      <w:startOverride w:val="1"/>
    </w:lvlOverride>
  </w:num>
  <w:num w:numId="134">
    <w:abstractNumId w:val="8"/>
    <w:lvlOverride w:ilvl="0">
      <w:startOverride w:val="1"/>
    </w:lvlOverride>
  </w:num>
  <w:num w:numId="135">
    <w:abstractNumId w:val="8"/>
    <w:lvlOverride w:ilvl="0">
      <w:startOverride w:val="1"/>
    </w:lvlOverride>
  </w:num>
  <w:num w:numId="136">
    <w:abstractNumId w:val="8"/>
    <w:lvlOverride w:ilvl="0">
      <w:startOverride w:val="1"/>
    </w:lvlOverride>
  </w:num>
  <w:num w:numId="137">
    <w:abstractNumId w:val="8"/>
    <w:lvlOverride w:ilvl="0">
      <w:startOverride w:val="1"/>
    </w:lvlOverride>
  </w:num>
  <w:num w:numId="138">
    <w:abstractNumId w:val="8"/>
    <w:lvlOverride w:ilvl="0">
      <w:startOverride w:val="1"/>
    </w:lvlOverride>
  </w:num>
  <w:num w:numId="139">
    <w:abstractNumId w:val="8"/>
    <w:lvlOverride w:ilvl="0">
      <w:startOverride w:val="1"/>
    </w:lvlOverride>
  </w:num>
  <w:num w:numId="140">
    <w:abstractNumId w:val="8"/>
    <w:lvlOverride w:ilvl="0">
      <w:startOverride w:val="1"/>
    </w:lvlOverride>
  </w:num>
  <w:num w:numId="141">
    <w:abstractNumId w:val="8"/>
    <w:lvlOverride w:ilvl="0">
      <w:startOverride w:val="1"/>
    </w:lvlOverride>
  </w:num>
  <w:num w:numId="142">
    <w:abstractNumId w:val="8"/>
    <w:lvlOverride w:ilvl="0">
      <w:startOverride w:val="1"/>
    </w:lvlOverride>
  </w:num>
  <w:num w:numId="143">
    <w:abstractNumId w:val="8"/>
    <w:lvlOverride w:ilvl="0">
      <w:startOverride w:val="1"/>
    </w:lvlOverride>
  </w:num>
  <w:num w:numId="144">
    <w:abstractNumId w:val="8"/>
    <w:lvlOverride w:ilvl="0">
      <w:startOverride w:val="1"/>
    </w:lvlOverride>
  </w:num>
  <w:num w:numId="145">
    <w:abstractNumId w:val="16"/>
  </w:num>
  <w:num w:numId="146">
    <w:abstractNumId w:val="12"/>
  </w:num>
  <w:num w:numId="147">
    <w:abstractNumId w:val="31"/>
  </w:num>
  <w:num w:numId="148">
    <w:abstractNumId w:val="30"/>
  </w:num>
  <w:num w:numId="149">
    <w:abstractNumId w:val="8"/>
    <w:lvlOverride w:ilvl="0">
      <w:startOverride w:val="1"/>
    </w:lvlOverride>
  </w:num>
  <w:num w:numId="150">
    <w:abstractNumId w:val="8"/>
    <w:lvlOverride w:ilvl="0">
      <w:startOverride w:val="1"/>
    </w:lvlOverride>
  </w:num>
  <w:num w:numId="151">
    <w:abstractNumId w:val="8"/>
    <w:lvlOverride w:ilvl="0">
      <w:startOverride w:val="1"/>
    </w:lvlOverride>
  </w:num>
  <w:num w:numId="152">
    <w:abstractNumId w:val="36"/>
  </w:num>
  <w:num w:numId="153">
    <w:abstractNumId w:val="42"/>
  </w:num>
  <w:num w:numId="154">
    <w:abstractNumId w:val="25"/>
  </w:num>
  <w:num w:numId="155">
    <w:abstractNumId w:val="22"/>
  </w:num>
  <w:num w:numId="156">
    <w:abstractNumId w:val="37"/>
  </w:num>
  <w:num w:numId="157">
    <w:abstractNumId w:val="32"/>
  </w:num>
  <w:num w:numId="158">
    <w:abstractNumId w:val="8"/>
    <w:lvlOverride w:ilvl="0">
      <w:startOverride w:val="1"/>
    </w:lvlOverride>
  </w:num>
  <w:num w:numId="159">
    <w:abstractNumId w:val="8"/>
    <w:lvlOverride w:ilvl="0">
      <w:startOverride w:val="1"/>
    </w:lvlOverride>
  </w:num>
  <w:num w:numId="160">
    <w:abstractNumId w:val="8"/>
    <w:lvlOverride w:ilvl="0">
      <w:startOverride w:val="1"/>
    </w:lvlOverride>
  </w:num>
  <w:num w:numId="161">
    <w:abstractNumId w:val="8"/>
    <w:lvlOverride w:ilvl="0">
      <w:startOverride w:val="1"/>
    </w:lvlOverride>
  </w:num>
  <w:num w:numId="162">
    <w:abstractNumId w:val="8"/>
    <w:lvlOverride w:ilvl="0">
      <w:startOverride w:val="1"/>
    </w:lvlOverride>
  </w:num>
  <w:num w:numId="163">
    <w:abstractNumId w:val="8"/>
    <w:lvlOverride w:ilvl="0">
      <w:startOverride w:val="1"/>
    </w:lvlOverride>
  </w:num>
  <w:num w:numId="164">
    <w:abstractNumId w:val="8"/>
    <w:lvlOverride w:ilvl="0">
      <w:startOverride w:val="1"/>
    </w:lvlOverride>
  </w:num>
  <w:num w:numId="165">
    <w:abstractNumId w:val="8"/>
    <w:lvlOverride w:ilvl="0">
      <w:startOverride w:val="1"/>
    </w:lvlOverride>
  </w:num>
  <w:num w:numId="166">
    <w:abstractNumId w:val="8"/>
    <w:lvlOverride w:ilvl="0">
      <w:startOverride w:val="1"/>
    </w:lvlOverride>
  </w:num>
  <w:num w:numId="167">
    <w:abstractNumId w:val="8"/>
    <w:lvlOverride w:ilvl="0">
      <w:startOverride w:val="1"/>
    </w:lvlOverride>
  </w:num>
  <w:num w:numId="168">
    <w:abstractNumId w:val="8"/>
    <w:lvlOverride w:ilvl="0">
      <w:startOverride w:val="1"/>
    </w:lvlOverride>
  </w:num>
  <w:num w:numId="169">
    <w:abstractNumId w:val="8"/>
    <w:lvlOverride w:ilvl="0">
      <w:startOverride w:val="1"/>
    </w:lvlOverride>
  </w:num>
  <w:num w:numId="170">
    <w:abstractNumId w:val="8"/>
    <w:lvlOverride w:ilvl="0">
      <w:startOverride w:val="1"/>
    </w:lvlOverride>
  </w:num>
  <w:num w:numId="171">
    <w:abstractNumId w:val="8"/>
    <w:lvlOverride w:ilvl="0">
      <w:startOverride w:val="1"/>
    </w:lvlOverride>
  </w:num>
  <w:num w:numId="172">
    <w:abstractNumId w:val="8"/>
    <w:lvlOverride w:ilvl="0">
      <w:startOverride w:val="1"/>
    </w:lvlOverride>
  </w:num>
  <w:num w:numId="173">
    <w:abstractNumId w:val="8"/>
    <w:lvlOverride w:ilvl="0">
      <w:startOverride w:val="1"/>
    </w:lvlOverride>
  </w:num>
  <w:num w:numId="174">
    <w:abstractNumId w:val="8"/>
    <w:lvlOverride w:ilvl="0">
      <w:startOverride w:val="1"/>
    </w:lvlOverride>
  </w:num>
  <w:num w:numId="175">
    <w:abstractNumId w:val="8"/>
    <w:lvlOverride w:ilvl="0">
      <w:startOverride w:val="1"/>
    </w:lvlOverride>
  </w:num>
  <w:num w:numId="176">
    <w:abstractNumId w:val="8"/>
    <w:lvlOverride w:ilvl="0">
      <w:startOverride w:val="1"/>
    </w:lvlOverride>
  </w:num>
  <w:num w:numId="177">
    <w:abstractNumId w:val="8"/>
    <w:lvlOverride w:ilvl="0">
      <w:startOverride w:val="1"/>
    </w:lvlOverride>
  </w:num>
  <w:num w:numId="178">
    <w:abstractNumId w:val="8"/>
    <w:lvlOverride w:ilvl="0">
      <w:startOverride w:val="1"/>
    </w:lvlOverride>
  </w:num>
  <w:num w:numId="179">
    <w:abstractNumId w:val="8"/>
    <w:lvlOverride w:ilvl="0">
      <w:startOverride w:val="1"/>
    </w:lvlOverride>
  </w:num>
  <w:num w:numId="180">
    <w:abstractNumId w:val="10"/>
  </w:num>
  <w:num w:numId="181">
    <w:abstractNumId w:val="26"/>
  </w:num>
  <w:num w:numId="182">
    <w:abstractNumId w:val="40"/>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
  </w:num>
  <w:num w:numId="185">
    <w:abstractNumId w:val="8"/>
    <w:lvlOverride w:ilvl="0">
      <w:startOverride w:val="1"/>
    </w:lvlOverride>
  </w:num>
  <w:num w:numId="186">
    <w:abstractNumId w:val="8"/>
    <w:lvlOverride w:ilvl="0">
      <w:startOverride w:val="1"/>
    </w:lvlOverride>
  </w:num>
  <w:num w:numId="187">
    <w:abstractNumId w:val="8"/>
    <w:lvlOverride w:ilvl="0">
      <w:startOverride w:val="1"/>
    </w:lvlOverride>
  </w:num>
  <w:num w:numId="188">
    <w:abstractNumId w:val="8"/>
    <w:lvlOverride w:ilvl="0">
      <w:startOverride w:val="1"/>
    </w:lvlOverride>
  </w:num>
  <w:num w:numId="189">
    <w:abstractNumId w:val="8"/>
    <w:lvlOverride w:ilvl="0">
      <w:startOverride w:val="1"/>
    </w:lvlOverride>
  </w:num>
  <w:num w:numId="190">
    <w:abstractNumId w:val="8"/>
    <w:lvlOverride w:ilvl="0">
      <w:startOverride w:val="1"/>
    </w:lvlOverride>
  </w:num>
  <w:num w:numId="191">
    <w:abstractNumId w:val="8"/>
    <w:lvlOverride w:ilvl="0">
      <w:startOverride w:val="1"/>
    </w:lvlOverride>
  </w:num>
  <w:num w:numId="192">
    <w:abstractNumId w:val="8"/>
    <w:lvlOverride w:ilvl="0">
      <w:startOverride w:val="1"/>
    </w:lvlOverride>
  </w:num>
  <w:num w:numId="193">
    <w:abstractNumId w:val="8"/>
    <w:lvlOverride w:ilvl="0">
      <w:startOverride w:val="1"/>
    </w:lvlOverride>
  </w:num>
  <w:num w:numId="194">
    <w:abstractNumId w:val="8"/>
    <w:lvlOverride w:ilvl="0">
      <w:startOverride w:val="1"/>
    </w:lvlOverride>
  </w:num>
  <w:num w:numId="195">
    <w:abstractNumId w:val="8"/>
    <w:lvlOverride w:ilvl="0">
      <w:startOverride w:val="1"/>
    </w:lvlOverride>
  </w:num>
  <w:num w:numId="196">
    <w:abstractNumId w:val="8"/>
    <w:lvlOverride w:ilvl="0">
      <w:startOverride w:val="1"/>
    </w:lvlOverride>
  </w:num>
  <w:num w:numId="197">
    <w:abstractNumId w:val="8"/>
    <w:lvlOverride w:ilvl="0">
      <w:startOverride w:val="1"/>
    </w:lvlOverride>
  </w:num>
  <w:num w:numId="198">
    <w:abstractNumId w:val="8"/>
    <w:lvlOverride w:ilvl="0">
      <w:startOverride w:val="1"/>
    </w:lvlOverride>
  </w:num>
  <w:num w:numId="199">
    <w:abstractNumId w:val="8"/>
    <w:lvlOverride w:ilvl="0">
      <w:startOverride w:val="1"/>
    </w:lvlOverride>
  </w:num>
  <w:num w:numId="200">
    <w:abstractNumId w:val="8"/>
    <w:lvlOverride w:ilvl="0">
      <w:startOverride w:val="1"/>
    </w:lvlOverride>
  </w:num>
  <w:num w:numId="201">
    <w:abstractNumId w:val="8"/>
    <w:lvlOverride w:ilvl="0">
      <w:startOverride w:val="1"/>
    </w:lvlOverride>
  </w:num>
  <w:num w:numId="202">
    <w:abstractNumId w:val="8"/>
    <w:lvlOverride w:ilvl="0">
      <w:startOverride w:val="1"/>
    </w:lvlOverride>
  </w:num>
  <w:num w:numId="203">
    <w:abstractNumId w:val="8"/>
    <w:lvlOverride w:ilvl="0">
      <w:startOverride w:val="1"/>
    </w:lvlOverride>
  </w:num>
  <w:num w:numId="204">
    <w:abstractNumId w:val="8"/>
    <w:lvlOverride w:ilvl="0">
      <w:startOverride w:val="1"/>
    </w:lvlOverride>
  </w:num>
  <w:num w:numId="205">
    <w:abstractNumId w:val="8"/>
    <w:lvlOverride w:ilvl="0">
      <w:startOverride w:val="1"/>
    </w:lvlOverride>
  </w:num>
  <w:num w:numId="206">
    <w:abstractNumId w:val="8"/>
    <w:lvlOverride w:ilvl="0">
      <w:startOverride w:val="1"/>
    </w:lvlOverride>
  </w:num>
  <w:num w:numId="207">
    <w:abstractNumId w:val="8"/>
    <w:lvlOverride w:ilvl="0">
      <w:startOverride w:val="1"/>
    </w:lvlOverride>
  </w:num>
  <w:num w:numId="208">
    <w:abstractNumId w:val="8"/>
    <w:lvlOverride w:ilvl="0">
      <w:startOverride w:val="1"/>
    </w:lvlOverride>
  </w:num>
  <w:num w:numId="209">
    <w:abstractNumId w:val="8"/>
    <w:lvlOverride w:ilvl="0">
      <w:startOverride w:val="1"/>
    </w:lvlOverride>
  </w:num>
  <w:num w:numId="210">
    <w:abstractNumId w:val="8"/>
    <w:lvlOverride w:ilvl="0">
      <w:startOverride w:val="1"/>
    </w:lvlOverride>
  </w:num>
  <w:num w:numId="211">
    <w:abstractNumId w:val="8"/>
    <w:lvlOverride w:ilvl="0">
      <w:startOverride w:val="1"/>
    </w:lvlOverride>
  </w:num>
  <w:num w:numId="212">
    <w:abstractNumId w:val="8"/>
    <w:lvlOverride w:ilvl="0">
      <w:startOverride w:val="1"/>
    </w:lvlOverride>
  </w:num>
  <w:num w:numId="213">
    <w:abstractNumId w:val="8"/>
    <w:lvlOverride w:ilvl="0">
      <w:startOverride w:val="1"/>
    </w:lvlOverride>
  </w:num>
  <w:num w:numId="214">
    <w:abstractNumId w:val="8"/>
    <w:lvlOverride w:ilvl="0">
      <w:startOverride w:val="1"/>
    </w:lvlOverride>
  </w:num>
  <w:num w:numId="215">
    <w:abstractNumId w:val="8"/>
    <w:lvlOverride w:ilvl="0">
      <w:startOverride w:val="1"/>
    </w:lvlOverride>
  </w:num>
  <w:num w:numId="216">
    <w:abstractNumId w:val="8"/>
    <w:lvlOverride w:ilvl="0">
      <w:startOverride w:val="1"/>
    </w:lvlOverride>
  </w:num>
  <w:num w:numId="217">
    <w:abstractNumId w:val="8"/>
    <w:lvlOverride w:ilvl="0">
      <w:startOverride w:val="1"/>
    </w:lvlOverride>
  </w:num>
  <w:num w:numId="218">
    <w:abstractNumId w:val="8"/>
    <w:lvlOverride w:ilvl="0">
      <w:startOverride w:val="1"/>
    </w:lvlOverride>
  </w:num>
  <w:num w:numId="219">
    <w:abstractNumId w:val="8"/>
    <w:lvlOverride w:ilvl="0">
      <w:startOverride w:val="1"/>
    </w:lvlOverride>
  </w:num>
  <w:num w:numId="220">
    <w:abstractNumId w:val="8"/>
    <w:lvlOverride w:ilvl="0">
      <w:startOverride w:val="1"/>
    </w:lvlOverride>
  </w:num>
  <w:num w:numId="221">
    <w:abstractNumId w:val="8"/>
    <w:lvlOverride w:ilvl="0">
      <w:startOverride w:val="1"/>
    </w:lvlOverride>
  </w:num>
  <w:num w:numId="222">
    <w:abstractNumId w:val="8"/>
    <w:lvlOverride w:ilvl="0">
      <w:startOverride w:val="1"/>
    </w:lvlOverride>
  </w:num>
  <w:num w:numId="223">
    <w:abstractNumId w:val="8"/>
    <w:lvlOverride w:ilvl="0">
      <w:startOverride w:val="1"/>
    </w:lvlOverride>
  </w:num>
  <w:num w:numId="224">
    <w:abstractNumId w:val="8"/>
    <w:lvlOverride w:ilvl="0">
      <w:startOverride w:val="1"/>
    </w:lvlOverride>
  </w:num>
  <w:num w:numId="225">
    <w:abstractNumId w:val="8"/>
    <w:lvlOverride w:ilvl="0">
      <w:startOverride w:val="1"/>
    </w:lvlOverride>
  </w:num>
  <w:num w:numId="226">
    <w:abstractNumId w:val="8"/>
    <w:lvlOverride w:ilvl="0">
      <w:startOverride w:val="1"/>
    </w:lvlOverride>
  </w:num>
  <w:num w:numId="227">
    <w:abstractNumId w:val="8"/>
    <w:lvlOverride w:ilvl="0">
      <w:startOverride w:val="1"/>
    </w:lvlOverride>
  </w:num>
  <w:num w:numId="228">
    <w:abstractNumId w:val="8"/>
    <w:lvlOverride w:ilvl="0">
      <w:startOverride w:val="1"/>
    </w:lvlOverride>
  </w:num>
  <w:num w:numId="229">
    <w:abstractNumId w:val="8"/>
    <w:lvlOverride w:ilvl="0">
      <w:startOverride w:val="1"/>
    </w:lvlOverride>
  </w:num>
  <w:num w:numId="230">
    <w:abstractNumId w:val="8"/>
    <w:lvlOverride w:ilvl="0">
      <w:startOverride w:val="1"/>
    </w:lvlOverride>
  </w:num>
  <w:num w:numId="231">
    <w:abstractNumId w:val="8"/>
    <w:lvlOverride w:ilvl="0">
      <w:startOverride w:val="1"/>
    </w:lvlOverride>
  </w:num>
  <w:num w:numId="232">
    <w:abstractNumId w:val="8"/>
    <w:lvlOverride w:ilvl="0">
      <w:startOverride w:val="1"/>
    </w:lvlOverride>
  </w:num>
  <w:num w:numId="233">
    <w:abstractNumId w:val="8"/>
    <w:lvlOverride w:ilvl="0">
      <w:startOverride w:val="1"/>
    </w:lvlOverride>
  </w:num>
  <w:num w:numId="234">
    <w:abstractNumId w:val="8"/>
    <w:lvlOverride w:ilvl="0">
      <w:startOverride w:val="1"/>
    </w:lvlOverride>
  </w:num>
  <w:num w:numId="235">
    <w:abstractNumId w:val="8"/>
    <w:lvlOverride w:ilvl="0">
      <w:startOverride w:val="1"/>
    </w:lvlOverride>
  </w:num>
  <w:num w:numId="236">
    <w:abstractNumId w:val="8"/>
    <w:lvlOverride w:ilvl="0">
      <w:startOverride w:val="1"/>
    </w:lvlOverride>
  </w:num>
  <w:num w:numId="237">
    <w:abstractNumId w:val="8"/>
    <w:lvlOverride w:ilvl="0">
      <w:startOverride w:val="1"/>
    </w:lvlOverride>
  </w:num>
  <w:num w:numId="238">
    <w:abstractNumId w:val="8"/>
    <w:lvlOverride w:ilvl="0">
      <w:startOverride w:val="1"/>
    </w:lvlOverride>
  </w:num>
  <w:num w:numId="239">
    <w:abstractNumId w:val="8"/>
    <w:lvlOverride w:ilvl="0">
      <w:startOverride w:val="1"/>
    </w:lvlOverride>
  </w:num>
  <w:num w:numId="240">
    <w:abstractNumId w:val="8"/>
    <w:lvlOverride w:ilvl="0">
      <w:startOverride w:val="1"/>
    </w:lvlOverride>
  </w:num>
  <w:num w:numId="241">
    <w:abstractNumId w:val="8"/>
    <w:lvlOverride w:ilvl="0">
      <w:startOverride w:val="1"/>
    </w:lvlOverride>
  </w:num>
  <w:num w:numId="242">
    <w:abstractNumId w:val="8"/>
    <w:lvlOverride w:ilvl="0">
      <w:startOverride w:val="1"/>
    </w:lvlOverride>
  </w:num>
  <w:num w:numId="243">
    <w:abstractNumId w:val="8"/>
    <w:lvlOverride w:ilvl="0">
      <w:startOverride w:val="1"/>
    </w:lvlOverride>
  </w:num>
  <w:num w:numId="244">
    <w:abstractNumId w:val="8"/>
    <w:lvlOverride w:ilvl="0">
      <w:startOverride w:val="1"/>
    </w:lvlOverride>
  </w:num>
  <w:num w:numId="245">
    <w:abstractNumId w:val="8"/>
    <w:lvlOverride w:ilvl="0">
      <w:startOverride w:val="1"/>
    </w:lvlOverride>
  </w:num>
  <w:num w:numId="246">
    <w:abstractNumId w:val="8"/>
    <w:lvlOverride w:ilvl="0">
      <w:startOverride w:val="1"/>
    </w:lvlOverride>
  </w:num>
  <w:num w:numId="247">
    <w:abstractNumId w:val="8"/>
    <w:lvlOverride w:ilvl="0">
      <w:startOverride w:val="1"/>
    </w:lvlOverride>
  </w:num>
  <w:num w:numId="248">
    <w:abstractNumId w:val="8"/>
    <w:lvlOverride w:ilvl="0">
      <w:startOverride w:val="1"/>
    </w:lvlOverride>
  </w:num>
  <w:num w:numId="249">
    <w:abstractNumId w:val="8"/>
    <w:lvlOverride w:ilvl="0">
      <w:startOverride w:val="1"/>
    </w:lvlOverride>
  </w:num>
  <w:num w:numId="250">
    <w:abstractNumId w:val="8"/>
    <w:lvlOverride w:ilvl="0">
      <w:startOverride w:val="1"/>
    </w:lvlOverride>
  </w:num>
  <w:num w:numId="251">
    <w:abstractNumId w:val="8"/>
    <w:lvlOverride w:ilvl="0">
      <w:startOverride w:val="1"/>
    </w:lvlOverride>
  </w:num>
  <w:num w:numId="252">
    <w:abstractNumId w:val="8"/>
    <w:lvlOverride w:ilvl="0">
      <w:startOverride w:val="1"/>
    </w:lvlOverride>
  </w:num>
  <w:num w:numId="253">
    <w:abstractNumId w:val="8"/>
    <w:lvlOverride w:ilvl="0">
      <w:startOverride w:val="1"/>
    </w:lvlOverride>
  </w:num>
  <w:num w:numId="254">
    <w:abstractNumId w:val="8"/>
    <w:lvlOverride w:ilvl="0">
      <w:startOverride w:val="1"/>
    </w:lvlOverride>
  </w:num>
  <w:num w:numId="255">
    <w:abstractNumId w:val="8"/>
    <w:lvlOverride w:ilvl="0">
      <w:startOverride w:val="1"/>
    </w:lvlOverride>
  </w:num>
  <w:num w:numId="256">
    <w:abstractNumId w:val="8"/>
    <w:lvlOverride w:ilvl="0">
      <w:startOverride w:val="1"/>
    </w:lvlOverride>
  </w:num>
  <w:num w:numId="257">
    <w:abstractNumId w:val="8"/>
    <w:lvlOverride w:ilvl="0">
      <w:startOverride w:val="1"/>
    </w:lvlOverride>
  </w:num>
  <w:num w:numId="258">
    <w:abstractNumId w:val="8"/>
    <w:lvlOverride w:ilvl="0">
      <w:startOverride w:val="1"/>
    </w:lvlOverride>
  </w:num>
  <w:num w:numId="259">
    <w:abstractNumId w:val="8"/>
    <w:lvlOverride w:ilvl="0">
      <w:startOverride w:val="1"/>
    </w:lvlOverride>
  </w:num>
  <w:num w:numId="260">
    <w:abstractNumId w:val="8"/>
    <w:lvlOverride w:ilvl="0">
      <w:startOverride w:val="1"/>
    </w:lvlOverride>
  </w:num>
  <w:num w:numId="261">
    <w:abstractNumId w:val="8"/>
    <w:lvlOverride w:ilvl="0">
      <w:startOverride w:val="1"/>
    </w:lvlOverride>
  </w:num>
  <w:num w:numId="262">
    <w:abstractNumId w:val="8"/>
    <w:lvlOverride w:ilvl="0">
      <w:startOverride w:val="1"/>
    </w:lvlOverride>
  </w:num>
  <w:num w:numId="263">
    <w:abstractNumId w:val="8"/>
    <w:lvlOverride w:ilvl="0">
      <w:startOverride w:val="1"/>
    </w:lvlOverride>
  </w:num>
  <w:num w:numId="264">
    <w:abstractNumId w:val="8"/>
    <w:lvlOverride w:ilvl="0">
      <w:startOverride w:val="1"/>
    </w:lvlOverride>
  </w:num>
  <w:num w:numId="265">
    <w:abstractNumId w:val="8"/>
    <w:lvlOverride w:ilvl="0">
      <w:startOverride w:val="1"/>
    </w:lvlOverride>
  </w:num>
  <w:num w:numId="266">
    <w:abstractNumId w:val="8"/>
    <w:lvlOverride w:ilvl="0">
      <w:startOverride w:val="1"/>
    </w:lvlOverride>
  </w:num>
  <w:num w:numId="267">
    <w:abstractNumId w:val="8"/>
    <w:lvlOverride w:ilvl="0">
      <w:startOverride w:val="1"/>
    </w:lvlOverride>
  </w:num>
  <w:num w:numId="268">
    <w:abstractNumId w:val="8"/>
    <w:lvlOverride w:ilvl="0">
      <w:startOverride w:val="1"/>
    </w:lvlOverride>
  </w:num>
  <w:num w:numId="269">
    <w:abstractNumId w:val="8"/>
    <w:lvlOverride w:ilvl="0">
      <w:startOverride w:val="1"/>
    </w:lvlOverride>
  </w:num>
  <w:num w:numId="270">
    <w:abstractNumId w:val="8"/>
    <w:lvlOverride w:ilvl="0">
      <w:startOverride w:val="1"/>
    </w:lvlOverride>
  </w:num>
  <w:num w:numId="271">
    <w:abstractNumId w:val="8"/>
    <w:lvlOverride w:ilvl="0">
      <w:startOverride w:val="1"/>
    </w:lvlOverride>
  </w:num>
  <w:num w:numId="272">
    <w:abstractNumId w:val="8"/>
    <w:lvlOverride w:ilvl="0">
      <w:startOverride w:val="1"/>
    </w:lvlOverride>
  </w:num>
  <w:num w:numId="273">
    <w:abstractNumId w:val="8"/>
    <w:lvlOverride w:ilvl="0">
      <w:startOverride w:val="1"/>
    </w:lvlOverride>
  </w:num>
  <w:num w:numId="274">
    <w:abstractNumId w:val="8"/>
    <w:lvlOverride w:ilvl="0">
      <w:startOverride w:val="1"/>
    </w:lvlOverride>
  </w:num>
  <w:num w:numId="275">
    <w:abstractNumId w:val="8"/>
    <w:lvlOverride w:ilvl="0">
      <w:startOverride w:val="1"/>
    </w:lvlOverride>
  </w:num>
  <w:num w:numId="276">
    <w:abstractNumId w:val="8"/>
    <w:lvlOverride w:ilvl="0">
      <w:startOverride w:val="1"/>
    </w:lvlOverride>
  </w:num>
  <w:num w:numId="277">
    <w:abstractNumId w:val="8"/>
    <w:lvlOverride w:ilvl="0">
      <w:startOverride w:val="1"/>
    </w:lvlOverride>
  </w:num>
  <w:num w:numId="278">
    <w:abstractNumId w:val="8"/>
    <w:lvlOverride w:ilvl="0">
      <w:startOverride w:val="1"/>
    </w:lvlOverride>
  </w:num>
  <w:num w:numId="279">
    <w:abstractNumId w:val="8"/>
    <w:lvlOverride w:ilvl="0">
      <w:startOverride w:val="1"/>
    </w:lvlOverride>
  </w:num>
  <w:num w:numId="280">
    <w:abstractNumId w:val="8"/>
    <w:lvlOverride w:ilvl="0">
      <w:startOverride w:val="1"/>
    </w:lvlOverride>
  </w:num>
  <w:num w:numId="281">
    <w:abstractNumId w:val="8"/>
    <w:lvlOverride w:ilvl="0">
      <w:startOverride w:val="1"/>
    </w:lvlOverride>
  </w:num>
  <w:num w:numId="282">
    <w:abstractNumId w:val="8"/>
    <w:lvlOverride w:ilvl="0">
      <w:startOverride w:val="1"/>
    </w:lvlOverride>
  </w:num>
  <w:num w:numId="283">
    <w:abstractNumId w:val="8"/>
    <w:lvlOverride w:ilvl="0">
      <w:startOverride w:val="1"/>
    </w:lvlOverride>
  </w:num>
  <w:num w:numId="284">
    <w:abstractNumId w:val="8"/>
    <w:lvlOverride w:ilvl="0">
      <w:startOverride w:val="1"/>
    </w:lvlOverride>
  </w:num>
  <w:num w:numId="285">
    <w:abstractNumId w:val="8"/>
    <w:lvlOverride w:ilvl="0">
      <w:startOverride w:val="1"/>
    </w:lvlOverride>
  </w:num>
  <w:num w:numId="286">
    <w:abstractNumId w:val="8"/>
    <w:lvlOverride w:ilvl="0">
      <w:startOverride w:val="1"/>
    </w:lvlOverride>
  </w:num>
  <w:num w:numId="287">
    <w:abstractNumId w:val="8"/>
    <w:lvlOverride w:ilvl="0">
      <w:startOverride w:val="1"/>
    </w:lvlOverride>
  </w:num>
  <w:num w:numId="288">
    <w:abstractNumId w:val="8"/>
    <w:lvlOverride w:ilvl="0">
      <w:startOverride w:val="1"/>
    </w:lvlOverride>
  </w:num>
  <w:num w:numId="289">
    <w:abstractNumId w:val="8"/>
    <w:lvlOverride w:ilvl="0">
      <w:startOverride w:val="1"/>
    </w:lvlOverride>
  </w:num>
  <w:num w:numId="290">
    <w:abstractNumId w:val="8"/>
    <w:lvlOverride w:ilvl="0">
      <w:startOverride w:val="1"/>
    </w:lvlOverride>
  </w:num>
  <w:num w:numId="291">
    <w:abstractNumId w:val="8"/>
    <w:lvlOverride w:ilvl="0">
      <w:startOverride w:val="1"/>
    </w:lvlOverride>
  </w:num>
  <w:num w:numId="292">
    <w:abstractNumId w:val="8"/>
    <w:lvlOverride w:ilvl="0">
      <w:startOverride w:val="1"/>
    </w:lvlOverride>
  </w:num>
  <w:num w:numId="293">
    <w:abstractNumId w:val="8"/>
    <w:lvlOverride w:ilvl="0">
      <w:startOverride w:val="1"/>
    </w:lvlOverride>
  </w:num>
  <w:num w:numId="294">
    <w:abstractNumId w:val="8"/>
    <w:lvlOverride w:ilvl="0">
      <w:startOverride w:val="1"/>
    </w:lvlOverride>
  </w:num>
  <w:num w:numId="295">
    <w:abstractNumId w:val="8"/>
    <w:lvlOverride w:ilvl="0">
      <w:startOverride w:val="1"/>
    </w:lvlOverride>
  </w:num>
  <w:num w:numId="296">
    <w:abstractNumId w:val="8"/>
    <w:lvlOverride w:ilvl="0">
      <w:startOverride w:val="1"/>
    </w:lvlOverride>
  </w:num>
  <w:num w:numId="297">
    <w:abstractNumId w:val="8"/>
    <w:lvlOverride w:ilvl="0">
      <w:startOverride w:val="1"/>
    </w:lvlOverride>
  </w:num>
  <w:num w:numId="298">
    <w:abstractNumId w:val="8"/>
    <w:lvlOverride w:ilvl="0">
      <w:startOverride w:val="1"/>
    </w:lvlOverride>
  </w:num>
  <w:num w:numId="299">
    <w:abstractNumId w:val="8"/>
    <w:lvlOverride w:ilvl="0">
      <w:startOverride w:val="1"/>
    </w:lvlOverride>
  </w:num>
  <w:num w:numId="300">
    <w:abstractNumId w:val="8"/>
    <w:lvlOverride w:ilvl="0">
      <w:startOverride w:val="1"/>
    </w:lvlOverride>
  </w:num>
  <w:num w:numId="301">
    <w:abstractNumId w:val="8"/>
    <w:lvlOverride w:ilvl="0">
      <w:startOverride w:val="1"/>
    </w:lvlOverride>
  </w:num>
  <w:num w:numId="302">
    <w:abstractNumId w:val="8"/>
    <w:lvlOverride w:ilvl="0">
      <w:startOverride w:val="1"/>
    </w:lvlOverride>
  </w:num>
  <w:num w:numId="303">
    <w:abstractNumId w:val="8"/>
    <w:lvlOverride w:ilvl="0">
      <w:startOverride w:val="1"/>
    </w:lvlOverride>
  </w:num>
  <w:num w:numId="304">
    <w:abstractNumId w:val="8"/>
    <w:lvlOverride w:ilvl="0">
      <w:startOverride w:val="1"/>
    </w:lvlOverride>
  </w:num>
  <w:num w:numId="305">
    <w:abstractNumId w:val="8"/>
    <w:lvlOverride w:ilvl="0">
      <w:startOverride w:val="1"/>
    </w:lvlOverride>
  </w:num>
  <w:num w:numId="306">
    <w:abstractNumId w:val="8"/>
    <w:lvlOverride w:ilvl="0">
      <w:startOverride w:val="1"/>
    </w:lvlOverride>
  </w:num>
  <w:num w:numId="307">
    <w:abstractNumId w:val="8"/>
    <w:lvlOverride w:ilvl="0">
      <w:startOverride w:val="1"/>
    </w:lvlOverride>
  </w:num>
  <w:num w:numId="308">
    <w:abstractNumId w:val="8"/>
    <w:lvlOverride w:ilvl="0">
      <w:startOverride w:val="1"/>
    </w:lvlOverride>
  </w:num>
  <w:num w:numId="309">
    <w:abstractNumId w:val="8"/>
    <w:lvlOverride w:ilvl="0">
      <w:startOverride w:val="1"/>
    </w:lvlOverride>
  </w:num>
  <w:num w:numId="310">
    <w:abstractNumId w:val="8"/>
    <w:lvlOverride w:ilvl="0">
      <w:startOverride w:val="1"/>
    </w:lvlOverride>
  </w:num>
  <w:num w:numId="311">
    <w:abstractNumId w:val="8"/>
    <w:lvlOverride w:ilvl="0">
      <w:startOverride w:val="1"/>
    </w:lvlOverride>
  </w:num>
  <w:num w:numId="312">
    <w:abstractNumId w:val="8"/>
  </w:num>
  <w:num w:numId="313">
    <w:abstractNumId w:val="8"/>
    <w:lvlOverride w:ilvl="0">
      <w:startOverride w:val="1"/>
    </w:lvlOverride>
  </w:num>
  <w:num w:numId="314">
    <w:abstractNumId w:val="8"/>
    <w:lvlOverride w:ilvl="0">
      <w:startOverride w:val="1"/>
    </w:lvlOverride>
  </w:num>
  <w:numIdMacAtCleanup w:val="3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oNotTrackFormatting/>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0E"/>
    <w:rsid w:val="00000CE2"/>
    <w:rsid w:val="00000DA3"/>
    <w:rsid w:val="000017F2"/>
    <w:rsid w:val="0000191A"/>
    <w:rsid w:val="00001B1B"/>
    <w:rsid w:val="00001C98"/>
    <w:rsid w:val="000020EB"/>
    <w:rsid w:val="00002331"/>
    <w:rsid w:val="0000269B"/>
    <w:rsid w:val="0000299B"/>
    <w:rsid w:val="00002A58"/>
    <w:rsid w:val="0000312E"/>
    <w:rsid w:val="000034DD"/>
    <w:rsid w:val="000034F5"/>
    <w:rsid w:val="00003539"/>
    <w:rsid w:val="00003580"/>
    <w:rsid w:val="0000383C"/>
    <w:rsid w:val="000038D4"/>
    <w:rsid w:val="00003A7C"/>
    <w:rsid w:val="00003E17"/>
    <w:rsid w:val="000041A2"/>
    <w:rsid w:val="000051FE"/>
    <w:rsid w:val="0000529C"/>
    <w:rsid w:val="0000588E"/>
    <w:rsid w:val="00005BDD"/>
    <w:rsid w:val="00005E4D"/>
    <w:rsid w:val="000061C4"/>
    <w:rsid w:val="00007024"/>
    <w:rsid w:val="000071FD"/>
    <w:rsid w:val="00007AD0"/>
    <w:rsid w:val="00007C3C"/>
    <w:rsid w:val="00007E58"/>
    <w:rsid w:val="00007EE4"/>
    <w:rsid w:val="00010F36"/>
    <w:rsid w:val="0001125F"/>
    <w:rsid w:val="00011419"/>
    <w:rsid w:val="0001166F"/>
    <w:rsid w:val="000118A6"/>
    <w:rsid w:val="00012B45"/>
    <w:rsid w:val="0001351D"/>
    <w:rsid w:val="000135F0"/>
    <w:rsid w:val="0001391D"/>
    <w:rsid w:val="00013998"/>
    <w:rsid w:val="00013B7B"/>
    <w:rsid w:val="00013DE8"/>
    <w:rsid w:val="00014B92"/>
    <w:rsid w:val="00014C7C"/>
    <w:rsid w:val="0001546B"/>
    <w:rsid w:val="0001577C"/>
    <w:rsid w:val="00016473"/>
    <w:rsid w:val="00016ED9"/>
    <w:rsid w:val="0001746F"/>
    <w:rsid w:val="00017ECD"/>
    <w:rsid w:val="00020130"/>
    <w:rsid w:val="00020F9C"/>
    <w:rsid w:val="00021111"/>
    <w:rsid w:val="000215E7"/>
    <w:rsid w:val="00021827"/>
    <w:rsid w:val="00021D52"/>
    <w:rsid w:val="000228EE"/>
    <w:rsid w:val="0002297C"/>
    <w:rsid w:val="00022A95"/>
    <w:rsid w:val="0002339D"/>
    <w:rsid w:val="000239E3"/>
    <w:rsid w:val="0002407D"/>
    <w:rsid w:val="000250A3"/>
    <w:rsid w:val="00025300"/>
    <w:rsid w:val="00025463"/>
    <w:rsid w:val="00025491"/>
    <w:rsid w:val="00025704"/>
    <w:rsid w:val="0002573E"/>
    <w:rsid w:val="00026283"/>
    <w:rsid w:val="0002658B"/>
    <w:rsid w:val="00026801"/>
    <w:rsid w:val="00026B4E"/>
    <w:rsid w:val="00027175"/>
    <w:rsid w:val="00027649"/>
    <w:rsid w:val="00027A7B"/>
    <w:rsid w:val="00027BF7"/>
    <w:rsid w:val="00027DC0"/>
    <w:rsid w:val="00030402"/>
    <w:rsid w:val="00030C8C"/>
    <w:rsid w:val="00031135"/>
    <w:rsid w:val="000315DD"/>
    <w:rsid w:val="000316F3"/>
    <w:rsid w:val="00031760"/>
    <w:rsid w:val="00031859"/>
    <w:rsid w:val="00031920"/>
    <w:rsid w:val="00032832"/>
    <w:rsid w:val="00032B23"/>
    <w:rsid w:val="00032B67"/>
    <w:rsid w:val="00033694"/>
    <w:rsid w:val="00033709"/>
    <w:rsid w:val="00033C7D"/>
    <w:rsid w:val="00033E4F"/>
    <w:rsid w:val="00033FD9"/>
    <w:rsid w:val="00034100"/>
    <w:rsid w:val="00034947"/>
    <w:rsid w:val="00034D9D"/>
    <w:rsid w:val="0003517B"/>
    <w:rsid w:val="00035455"/>
    <w:rsid w:val="00035605"/>
    <w:rsid w:val="0003565A"/>
    <w:rsid w:val="00035877"/>
    <w:rsid w:val="00035DE9"/>
    <w:rsid w:val="0003654E"/>
    <w:rsid w:val="00036889"/>
    <w:rsid w:val="0003727B"/>
    <w:rsid w:val="00037436"/>
    <w:rsid w:val="00037A60"/>
    <w:rsid w:val="00040190"/>
    <w:rsid w:val="000404B1"/>
    <w:rsid w:val="000406A7"/>
    <w:rsid w:val="000408F2"/>
    <w:rsid w:val="00040AFF"/>
    <w:rsid w:val="00040D1F"/>
    <w:rsid w:val="00040E7D"/>
    <w:rsid w:val="0004275A"/>
    <w:rsid w:val="000427F7"/>
    <w:rsid w:val="00042FE7"/>
    <w:rsid w:val="0004315D"/>
    <w:rsid w:val="000433E8"/>
    <w:rsid w:val="00043598"/>
    <w:rsid w:val="00043A7D"/>
    <w:rsid w:val="00043ECD"/>
    <w:rsid w:val="000447AB"/>
    <w:rsid w:val="00044F79"/>
    <w:rsid w:val="00045D14"/>
    <w:rsid w:val="00046133"/>
    <w:rsid w:val="000465FE"/>
    <w:rsid w:val="00046778"/>
    <w:rsid w:val="00046A01"/>
    <w:rsid w:val="0004732E"/>
    <w:rsid w:val="000502BE"/>
    <w:rsid w:val="0005173E"/>
    <w:rsid w:val="000518CC"/>
    <w:rsid w:val="00052042"/>
    <w:rsid w:val="00052696"/>
    <w:rsid w:val="0005305E"/>
    <w:rsid w:val="000531BC"/>
    <w:rsid w:val="00053CA4"/>
    <w:rsid w:val="00053ED9"/>
    <w:rsid w:val="00053F00"/>
    <w:rsid w:val="00053F34"/>
    <w:rsid w:val="00054039"/>
    <w:rsid w:val="000541C7"/>
    <w:rsid w:val="00054AD4"/>
    <w:rsid w:val="00054C56"/>
    <w:rsid w:val="00054D97"/>
    <w:rsid w:val="00054DE8"/>
    <w:rsid w:val="00056281"/>
    <w:rsid w:val="00056701"/>
    <w:rsid w:val="00056FB3"/>
    <w:rsid w:val="0005717A"/>
    <w:rsid w:val="00057912"/>
    <w:rsid w:val="00057C3C"/>
    <w:rsid w:val="00060333"/>
    <w:rsid w:val="00060A4A"/>
    <w:rsid w:val="000610DD"/>
    <w:rsid w:val="00061379"/>
    <w:rsid w:val="0006149C"/>
    <w:rsid w:val="000614B5"/>
    <w:rsid w:val="00061E9B"/>
    <w:rsid w:val="0006231A"/>
    <w:rsid w:val="00062320"/>
    <w:rsid w:val="00063752"/>
    <w:rsid w:val="00063826"/>
    <w:rsid w:val="0006394B"/>
    <w:rsid w:val="00063F70"/>
    <w:rsid w:val="000642AE"/>
    <w:rsid w:val="000646D9"/>
    <w:rsid w:val="00064C67"/>
    <w:rsid w:val="00065293"/>
    <w:rsid w:val="000657B1"/>
    <w:rsid w:val="000659E7"/>
    <w:rsid w:val="00065C01"/>
    <w:rsid w:val="000661C2"/>
    <w:rsid w:val="00066490"/>
    <w:rsid w:val="00066668"/>
    <w:rsid w:val="00066791"/>
    <w:rsid w:val="000667B3"/>
    <w:rsid w:val="000667E8"/>
    <w:rsid w:val="0006686A"/>
    <w:rsid w:val="000678E2"/>
    <w:rsid w:val="000701AE"/>
    <w:rsid w:val="00070ACA"/>
    <w:rsid w:val="00070BB7"/>
    <w:rsid w:val="000713B2"/>
    <w:rsid w:val="00071826"/>
    <w:rsid w:val="000718C0"/>
    <w:rsid w:val="00071AA8"/>
    <w:rsid w:val="00071AED"/>
    <w:rsid w:val="00071E72"/>
    <w:rsid w:val="00072615"/>
    <w:rsid w:val="0007299F"/>
    <w:rsid w:val="00073242"/>
    <w:rsid w:val="000732DB"/>
    <w:rsid w:val="0007356C"/>
    <w:rsid w:val="00074517"/>
    <w:rsid w:val="000747F2"/>
    <w:rsid w:val="00075B4A"/>
    <w:rsid w:val="00075C78"/>
    <w:rsid w:val="00075D9D"/>
    <w:rsid w:val="00076054"/>
    <w:rsid w:val="000761E7"/>
    <w:rsid w:val="000763A3"/>
    <w:rsid w:val="00076B1A"/>
    <w:rsid w:val="000772FE"/>
    <w:rsid w:val="00077C49"/>
    <w:rsid w:val="00077E83"/>
    <w:rsid w:val="000804C3"/>
    <w:rsid w:val="0008084E"/>
    <w:rsid w:val="000808D8"/>
    <w:rsid w:val="00080A65"/>
    <w:rsid w:val="00080B57"/>
    <w:rsid w:val="00081096"/>
    <w:rsid w:val="0008109E"/>
    <w:rsid w:val="0008145A"/>
    <w:rsid w:val="00081A51"/>
    <w:rsid w:val="0008293B"/>
    <w:rsid w:val="00082C00"/>
    <w:rsid w:val="000832B1"/>
    <w:rsid w:val="00083840"/>
    <w:rsid w:val="00083E40"/>
    <w:rsid w:val="0008499B"/>
    <w:rsid w:val="00084B16"/>
    <w:rsid w:val="00084B31"/>
    <w:rsid w:val="00084D1E"/>
    <w:rsid w:val="00085AEF"/>
    <w:rsid w:val="00085B39"/>
    <w:rsid w:val="00085C5D"/>
    <w:rsid w:val="00085D20"/>
    <w:rsid w:val="00086608"/>
    <w:rsid w:val="000872C6"/>
    <w:rsid w:val="00090C97"/>
    <w:rsid w:val="00091650"/>
    <w:rsid w:val="000917BA"/>
    <w:rsid w:val="000919C4"/>
    <w:rsid w:val="00091C00"/>
    <w:rsid w:val="000926B1"/>
    <w:rsid w:val="00092E7A"/>
    <w:rsid w:val="00093396"/>
    <w:rsid w:val="00093CAB"/>
    <w:rsid w:val="00093DE9"/>
    <w:rsid w:val="0009431E"/>
    <w:rsid w:val="000949F2"/>
    <w:rsid w:val="00094D5B"/>
    <w:rsid w:val="00095565"/>
    <w:rsid w:val="00095E32"/>
    <w:rsid w:val="000960A0"/>
    <w:rsid w:val="00096C87"/>
    <w:rsid w:val="00096D91"/>
    <w:rsid w:val="00096EAA"/>
    <w:rsid w:val="00097274"/>
    <w:rsid w:val="000976E7"/>
    <w:rsid w:val="000A03A1"/>
    <w:rsid w:val="000A07B2"/>
    <w:rsid w:val="000A0F04"/>
    <w:rsid w:val="000A15C5"/>
    <w:rsid w:val="000A176D"/>
    <w:rsid w:val="000A242B"/>
    <w:rsid w:val="000A25FD"/>
    <w:rsid w:val="000A32D3"/>
    <w:rsid w:val="000A372A"/>
    <w:rsid w:val="000A40F9"/>
    <w:rsid w:val="000A46EC"/>
    <w:rsid w:val="000A473B"/>
    <w:rsid w:val="000A52D0"/>
    <w:rsid w:val="000A52D2"/>
    <w:rsid w:val="000A5487"/>
    <w:rsid w:val="000A5592"/>
    <w:rsid w:val="000A5E35"/>
    <w:rsid w:val="000A6345"/>
    <w:rsid w:val="000A644B"/>
    <w:rsid w:val="000A6745"/>
    <w:rsid w:val="000A6823"/>
    <w:rsid w:val="000A68FF"/>
    <w:rsid w:val="000A6E74"/>
    <w:rsid w:val="000A780D"/>
    <w:rsid w:val="000A7D08"/>
    <w:rsid w:val="000B0A8D"/>
    <w:rsid w:val="000B0C95"/>
    <w:rsid w:val="000B0D2E"/>
    <w:rsid w:val="000B0E29"/>
    <w:rsid w:val="000B1CB2"/>
    <w:rsid w:val="000B2978"/>
    <w:rsid w:val="000B2CBD"/>
    <w:rsid w:val="000B2EBC"/>
    <w:rsid w:val="000B4313"/>
    <w:rsid w:val="000B44AB"/>
    <w:rsid w:val="000B4695"/>
    <w:rsid w:val="000B46C8"/>
    <w:rsid w:val="000B4B98"/>
    <w:rsid w:val="000B4C86"/>
    <w:rsid w:val="000B5110"/>
    <w:rsid w:val="000B554D"/>
    <w:rsid w:val="000B59EF"/>
    <w:rsid w:val="000B5A6E"/>
    <w:rsid w:val="000B66BE"/>
    <w:rsid w:val="000B7A15"/>
    <w:rsid w:val="000B7BFC"/>
    <w:rsid w:val="000B7D13"/>
    <w:rsid w:val="000C005A"/>
    <w:rsid w:val="000C120F"/>
    <w:rsid w:val="000C1595"/>
    <w:rsid w:val="000C1F58"/>
    <w:rsid w:val="000C1FB4"/>
    <w:rsid w:val="000C236E"/>
    <w:rsid w:val="000C24EE"/>
    <w:rsid w:val="000C2568"/>
    <w:rsid w:val="000C2A6D"/>
    <w:rsid w:val="000C2B73"/>
    <w:rsid w:val="000C2C57"/>
    <w:rsid w:val="000C339A"/>
    <w:rsid w:val="000C3BCB"/>
    <w:rsid w:val="000C42B7"/>
    <w:rsid w:val="000C4A95"/>
    <w:rsid w:val="000C55E1"/>
    <w:rsid w:val="000C57EF"/>
    <w:rsid w:val="000C59C8"/>
    <w:rsid w:val="000C67B6"/>
    <w:rsid w:val="000C684F"/>
    <w:rsid w:val="000C6D0C"/>
    <w:rsid w:val="000C717F"/>
    <w:rsid w:val="000C737A"/>
    <w:rsid w:val="000C7DFD"/>
    <w:rsid w:val="000D033D"/>
    <w:rsid w:val="000D082A"/>
    <w:rsid w:val="000D09DA"/>
    <w:rsid w:val="000D0D58"/>
    <w:rsid w:val="000D0E6E"/>
    <w:rsid w:val="000D170E"/>
    <w:rsid w:val="000D1710"/>
    <w:rsid w:val="000D17FD"/>
    <w:rsid w:val="000D1859"/>
    <w:rsid w:val="000D1D6F"/>
    <w:rsid w:val="000D277D"/>
    <w:rsid w:val="000D2A06"/>
    <w:rsid w:val="000D2D5C"/>
    <w:rsid w:val="000D2DAF"/>
    <w:rsid w:val="000D2F57"/>
    <w:rsid w:val="000D2F7F"/>
    <w:rsid w:val="000D30A9"/>
    <w:rsid w:val="000D3164"/>
    <w:rsid w:val="000D408E"/>
    <w:rsid w:val="000D5625"/>
    <w:rsid w:val="000D6022"/>
    <w:rsid w:val="000D62CF"/>
    <w:rsid w:val="000D7AB6"/>
    <w:rsid w:val="000D7C75"/>
    <w:rsid w:val="000D7D3E"/>
    <w:rsid w:val="000D7E27"/>
    <w:rsid w:val="000E0401"/>
    <w:rsid w:val="000E056F"/>
    <w:rsid w:val="000E0A6C"/>
    <w:rsid w:val="000E11B6"/>
    <w:rsid w:val="000E126C"/>
    <w:rsid w:val="000E1BF9"/>
    <w:rsid w:val="000E1E72"/>
    <w:rsid w:val="000E206E"/>
    <w:rsid w:val="000E2B3B"/>
    <w:rsid w:val="000E35AE"/>
    <w:rsid w:val="000E36CF"/>
    <w:rsid w:val="000E3A91"/>
    <w:rsid w:val="000E3DB9"/>
    <w:rsid w:val="000E4127"/>
    <w:rsid w:val="000E4666"/>
    <w:rsid w:val="000E46DB"/>
    <w:rsid w:val="000E4918"/>
    <w:rsid w:val="000E4B0B"/>
    <w:rsid w:val="000E4B8C"/>
    <w:rsid w:val="000E4DCF"/>
    <w:rsid w:val="000E4F15"/>
    <w:rsid w:val="000E4F45"/>
    <w:rsid w:val="000E5305"/>
    <w:rsid w:val="000E5352"/>
    <w:rsid w:val="000E5665"/>
    <w:rsid w:val="000E70D5"/>
    <w:rsid w:val="000E772F"/>
    <w:rsid w:val="000E7738"/>
    <w:rsid w:val="000E77A8"/>
    <w:rsid w:val="000E7DDA"/>
    <w:rsid w:val="000F0572"/>
    <w:rsid w:val="000F0A26"/>
    <w:rsid w:val="000F0D86"/>
    <w:rsid w:val="000F0F88"/>
    <w:rsid w:val="000F186C"/>
    <w:rsid w:val="000F1B30"/>
    <w:rsid w:val="000F1B71"/>
    <w:rsid w:val="000F1C04"/>
    <w:rsid w:val="000F27D2"/>
    <w:rsid w:val="000F2BEC"/>
    <w:rsid w:val="000F2F33"/>
    <w:rsid w:val="000F3490"/>
    <w:rsid w:val="000F35E9"/>
    <w:rsid w:val="000F3CF9"/>
    <w:rsid w:val="000F3E8A"/>
    <w:rsid w:val="000F3EEF"/>
    <w:rsid w:val="000F429C"/>
    <w:rsid w:val="000F44C1"/>
    <w:rsid w:val="000F55E1"/>
    <w:rsid w:val="000F5935"/>
    <w:rsid w:val="000F5F4B"/>
    <w:rsid w:val="000F666F"/>
    <w:rsid w:val="000F7062"/>
    <w:rsid w:val="000F7927"/>
    <w:rsid w:val="00100BDE"/>
    <w:rsid w:val="00100F44"/>
    <w:rsid w:val="001011E3"/>
    <w:rsid w:val="00101A82"/>
    <w:rsid w:val="00101E0E"/>
    <w:rsid w:val="00102134"/>
    <w:rsid w:val="0010273D"/>
    <w:rsid w:val="00102810"/>
    <w:rsid w:val="0010288C"/>
    <w:rsid w:val="00102CD4"/>
    <w:rsid w:val="001035ED"/>
    <w:rsid w:val="00103644"/>
    <w:rsid w:val="0010403A"/>
    <w:rsid w:val="0010441C"/>
    <w:rsid w:val="0010457E"/>
    <w:rsid w:val="001051E7"/>
    <w:rsid w:val="001054DA"/>
    <w:rsid w:val="0010597D"/>
    <w:rsid w:val="00105B45"/>
    <w:rsid w:val="001060CB"/>
    <w:rsid w:val="00106247"/>
    <w:rsid w:val="001065A2"/>
    <w:rsid w:val="0010685D"/>
    <w:rsid w:val="00106BFB"/>
    <w:rsid w:val="001074D9"/>
    <w:rsid w:val="00107B9F"/>
    <w:rsid w:val="001107CD"/>
    <w:rsid w:val="00110836"/>
    <w:rsid w:val="0011089E"/>
    <w:rsid w:val="00110AFC"/>
    <w:rsid w:val="00111C31"/>
    <w:rsid w:val="00112287"/>
    <w:rsid w:val="0011298F"/>
    <w:rsid w:val="00112CB2"/>
    <w:rsid w:val="001133E5"/>
    <w:rsid w:val="001134D3"/>
    <w:rsid w:val="0011373A"/>
    <w:rsid w:val="00113AF1"/>
    <w:rsid w:val="00113ECF"/>
    <w:rsid w:val="0011450C"/>
    <w:rsid w:val="0011476C"/>
    <w:rsid w:val="00114D7C"/>
    <w:rsid w:val="00114FC2"/>
    <w:rsid w:val="001150D7"/>
    <w:rsid w:val="0011598C"/>
    <w:rsid w:val="00115AAA"/>
    <w:rsid w:val="00116A0E"/>
    <w:rsid w:val="00116AE3"/>
    <w:rsid w:val="00116EB2"/>
    <w:rsid w:val="00116F9B"/>
    <w:rsid w:val="00116FBB"/>
    <w:rsid w:val="00117655"/>
    <w:rsid w:val="0011769E"/>
    <w:rsid w:val="00117754"/>
    <w:rsid w:val="00117D5B"/>
    <w:rsid w:val="00117F51"/>
    <w:rsid w:val="00120696"/>
    <w:rsid w:val="00120A53"/>
    <w:rsid w:val="001210D9"/>
    <w:rsid w:val="00121D17"/>
    <w:rsid w:val="00122893"/>
    <w:rsid w:val="00122A80"/>
    <w:rsid w:val="00122E45"/>
    <w:rsid w:val="0012380D"/>
    <w:rsid w:val="0012398B"/>
    <w:rsid w:val="00123A80"/>
    <w:rsid w:val="0012429D"/>
    <w:rsid w:val="001242DD"/>
    <w:rsid w:val="00124DA9"/>
    <w:rsid w:val="0012504B"/>
    <w:rsid w:val="0012545F"/>
    <w:rsid w:val="00125C32"/>
    <w:rsid w:val="00126248"/>
    <w:rsid w:val="001262D4"/>
    <w:rsid w:val="001264B4"/>
    <w:rsid w:val="0012690D"/>
    <w:rsid w:val="0012691E"/>
    <w:rsid w:val="00126B3A"/>
    <w:rsid w:val="00127349"/>
    <w:rsid w:val="00127609"/>
    <w:rsid w:val="0012790A"/>
    <w:rsid w:val="0012799E"/>
    <w:rsid w:val="00127B09"/>
    <w:rsid w:val="00127C76"/>
    <w:rsid w:val="00130076"/>
    <w:rsid w:val="001309C4"/>
    <w:rsid w:val="00130D93"/>
    <w:rsid w:val="001315CF"/>
    <w:rsid w:val="00132509"/>
    <w:rsid w:val="001326D9"/>
    <w:rsid w:val="00132A98"/>
    <w:rsid w:val="00132AA1"/>
    <w:rsid w:val="00132D63"/>
    <w:rsid w:val="00132F3F"/>
    <w:rsid w:val="001330F8"/>
    <w:rsid w:val="0013320E"/>
    <w:rsid w:val="00134084"/>
    <w:rsid w:val="001341A6"/>
    <w:rsid w:val="001345FA"/>
    <w:rsid w:val="00134917"/>
    <w:rsid w:val="0013518F"/>
    <w:rsid w:val="0013523E"/>
    <w:rsid w:val="001352F3"/>
    <w:rsid w:val="001357C5"/>
    <w:rsid w:val="001357E5"/>
    <w:rsid w:val="00135A2E"/>
    <w:rsid w:val="00135D16"/>
    <w:rsid w:val="00135E6A"/>
    <w:rsid w:val="00136DC5"/>
    <w:rsid w:val="001372B0"/>
    <w:rsid w:val="001376C1"/>
    <w:rsid w:val="00137C4E"/>
    <w:rsid w:val="00137F59"/>
    <w:rsid w:val="00140178"/>
    <w:rsid w:val="0014037C"/>
    <w:rsid w:val="00140FBE"/>
    <w:rsid w:val="001410D7"/>
    <w:rsid w:val="001414EF"/>
    <w:rsid w:val="001415E8"/>
    <w:rsid w:val="0014175C"/>
    <w:rsid w:val="00141860"/>
    <w:rsid w:val="00141D71"/>
    <w:rsid w:val="0014229C"/>
    <w:rsid w:val="00142375"/>
    <w:rsid w:val="0014242D"/>
    <w:rsid w:val="00142518"/>
    <w:rsid w:val="001426F6"/>
    <w:rsid w:val="00142A00"/>
    <w:rsid w:val="00142CA8"/>
    <w:rsid w:val="00143152"/>
    <w:rsid w:val="00143453"/>
    <w:rsid w:val="00143925"/>
    <w:rsid w:val="001439D1"/>
    <w:rsid w:val="00143A2F"/>
    <w:rsid w:val="00143BD7"/>
    <w:rsid w:val="00143E8E"/>
    <w:rsid w:val="00144317"/>
    <w:rsid w:val="00144FDB"/>
    <w:rsid w:val="0014517A"/>
    <w:rsid w:val="00145220"/>
    <w:rsid w:val="00145AC3"/>
    <w:rsid w:val="00145D18"/>
    <w:rsid w:val="00145DE9"/>
    <w:rsid w:val="00145EAA"/>
    <w:rsid w:val="0014659B"/>
    <w:rsid w:val="001467C2"/>
    <w:rsid w:val="001474C5"/>
    <w:rsid w:val="001476F6"/>
    <w:rsid w:val="00150386"/>
    <w:rsid w:val="00150D56"/>
    <w:rsid w:val="00150F32"/>
    <w:rsid w:val="001514AA"/>
    <w:rsid w:val="001516DB"/>
    <w:rsid w:val="00151A2B"/>
    <w:rsid w:val="001521B3"/>
    <w:rsid w:val="0015235B"/>
    <w:rsid w:val="0015245E"/>
    <w:rsid w:val="00153399"/>
    <w:rsid w:val="00153511"/>
    <w:rsid w:val="00153AB5"/>
    <w:rsid w:val="00153ADB"/>
    <w:rsid w:val="00153E75"/>
    <w:rsid w:val="0015511F"/>
    <w:rsid w:val="00155710"/>
    <w:rsid w:val="00155AFE"/>
    <w:rsid w:val="00155CC2"/>
    <w:rsid w:val="0015617B"/>
    <w:rsid w:val="001562B4"/>
    <w:rsid w:val="001570EC"/>
    <w:rsid w:val="001575F7"/>
    <w:rsid w:val="0015797A"/>
    <w:rsid w:val="00157ED3"/>
    <w:rsid w:val="001601B3"/>
    <w:rsid w:val="00160783"/>
    <w:rsid w:val="00160C98"/>
    <w:rsid w:val="001616D2"/>
    <w:rsid w:val="00161C52"/>
    <w:rsid w:val="00161D19"/>
    <w:rsid w:val="001638F4"/>
    <w:rsid w:val="00163D6C"/>
    <w:rsid w:val="00164268"/>
    <w:rsid w:val="00164338"/>
    <w:rsid w:val="00164768"/>
    <w:rsid w:val="00165035"/>
    <w:rsid w:val="0016533B"/>
    <w:rsid w:val="0016568B"/>
    <w:rsid w:val="00165C36"/>
    <w:rsid w:val="00165F92"/>
    <w:rsid w:val="001665BF"/>
    <w:rsid w:val="0016696D"/>
    <w:rsid w:val="0016703C"/>
    <w:rsid w:val="00167CA7"/>
    <w:rsid w:val="001709EC"/>
    <w:rsid w:val="00170FEE"/>
    <w:rsid w:val="0017161D"/>
    <w:rsid w:val="00171867"/>
    <w:rsid w:val="00171882"/>
    <w:rsid w:val="00171D0C"/>
    <w:rsid w:val="0017200D"/>
    <w:rsid w:val="00172BC8"/>
    <w:rsid w:val="00173A5A"/>
    <w:rsid w:val="00174409"/>
    <w:rsid w:val="001746F6"/>
    <w:rsid w:val="00174ACB"/>
    <w:rsid w:val="001756A7"/>
    <w:rsid w:val="00175C47"/>
    <w:rsid w:val="00176B57"/>
    <w:rsid w:val="001771AC"/>
    <w:rsid w:val="001778E0"/>
    <w:rsid w:val="00177C23"/>
    <w:rsid w:val="00177EDF"/>
    <w:rsid w:val="0018062F"/>
    <w:rsid w:val="001809EE"/>
    <w:rsid w:val="00180E10"/>
    <w:rsid w:val="00181BA5"/>
    <w:rsid w:val="00183145"/>
    <w:rsid w:val="0018324D"/>
    <w:rsid w:val="00183294"/>
    <w:rsid w:val="00183D68"/>
    <w:rsid w:val="00183F86"/>
    <w:rsid w:val="00183FF3"/>
    <w:rsid w:val="00184580"/>
    <w:rsid w:val="00184B5F"/>
    <w:rsid w:val="001850D2"/>
    <w:rsid w:val="001850E4"/>
    <w:rsid w:val="00185200"/>
    <w:rsid w:val="00185323"/>
    <w:rsid w:val="00185411"/>
    <w:rsid w:val="001855E9"/>
    <w:rsid w:val="001857E2"/>
    <w:rsid w:val="00186F0E"/>
    <w:rsid w:val="0018709F"/>
    <w:rsid w:val="0018724A"/>
    <w:rsid w:val="0018764F"/>
    <w:rsid w:val="001876DB"/>
    <w:rsid w:val="00187866"/>
    <w:rsid w:val="00187ABC"/>
    <w:rsid w:val="00190730"/>
    <w:rsid w:val="00190B44"/>
    <w:rsid w:val="0019178A"/>
    <w:rsid w:val="00191936"/>
    <w:rsid w:val="001924CA"/>
    <w:rsid w:val="00192689"/>
    <w:rsid w:val="00192A35"/>
    <w:rsid w:val="00192D19"/>
    <w:rsid w:val="00193B4B"/>
    <w:rsid w:val="00193E25"/>
    <w:rsid w:val="001945D3"/>
    <w:rsid w:val="0019463C"/>
    <w:rsid w:val="00194873"/>
    <w:rsid w:val="00194A6B"/>
    <w:rsid w:val="00194DE9"/>
    <w:rsid w:val="001955F0"/>
    <w:rsid w:val="001959A5"/>
    <w:rsid w:val="001959B7"/>
    <w:rsid w:val="001959CB"/>
    <w:rsid w:val="00195B11"/>
    <w:rsid w:val="00195D2F"/>
    <w:rsid w:val="00195DE1"/>
    <w:rsid w:val="00195DF3"/>
    <w:rsid w:val="00195E02"/>
    <w:rsid w:val="001961C4"/>
    <w:rsid w:val="001966C4"/>
    <w:rsid w:val="001A004A"/>
    <w:rsid w:val="001A051B"/>
    <w:rsid w:val="001A093D"/>
    <w:rsid w:val="001A09A7"/>
    <w:rsid w:val="001A0DF9"/>
    <w:rsid w:val="001A1667"/>
    <w:rsid w:val="001A20F7"/>
    <w:rsid w:val="001A2570"/>
    <w:rsid w:val="001A2ABE"/>
    <w:rsid w:val="001A2D3F"/>
    <w:rsid w:val="001A33B0"/>
    <w:rsid w:val="001A3D69"/>
    <w:rsid w:val="001A3E42"/>
    <w:rsid w:val="001A4406"/>
    <w:rsid w:val="001A4812"/>
    <w:rsid w:val="001A499E"/>
    <w:rsid w:val="001A4C0F"/>
    <w:rsid w:val="001A506F"/>
    <w:rsid w:val="001A523A"/>
    <w:rsid w:val="001A55D2"/>
    <w:rsid w:val="001A561D"/>
    <w:rsid w:val="001A60E9"/>
    <w:rsid w:val="001A6904"/>
    <w:rsid w:val="001A69F8"/>
    <w:rsid w:val="001A6B9C"/>
    <w:rsid w:val="001A6CDE"/>
    <w:rsid w:val="001A6DED"/>
    <w:rsid w:val="001A6E65"/>
    <w:rsid w:val="001B000F"/>
    <w:rsid w:val="001B04A5"/>
    <w:rsid w:val="001B12D9"/>
    <w:rsid w:val="001B1735"/>
    <w:rsid w:val="001B1824"/>
    <w:rsid w:val="001B19C1"/>
    <w:rsid w:val="001B1E73"/>
    <w:rsid w:val="001B2702"/>
    <w:rsid w:val="001B2D7E"/>
    <w:rsid w:val="001B2FDE"/>
    <w:rsid w:val="001B3319"/>
    <w:rsid w:val="001B374B"/>
    <w:rsid w:val="001B3DE5"/>
    <w:rsid w:val="001B40E2"/>
    <w:rsid w:val="001B424E"/>
    <w:rsid w:val="001B445C"/>
    <w:rsid w:val="001B49A1"/>
    <w:rsid w:val="001B4B8D"/>
    <w:rsid w:val="001B53DC"/>
    <w:rsid w:val="001B5B46"/>
    <w:rsid w:val="001B5EB8"/>
    <w:rsid w:val="001B64AA"/>
    <w:rsid w:val="001B6778"/>
    <w:rsid w:val="001B6B41"/>
    <w:rsid w:val="001B6E39"/>
    <w:rsid w:val="001B70B3"/>
    <w:rsid w:val="001B74AB"/>
    <w:rsid w:val="001B753B"/>
    <w:rsid w:val="001B7563"/>
    <w:rsid w:val="001B7A22"/>
    <w:rsid w:val="001B7B6D"/>
    <w:rsid w:val="001B7C4C"/>
    <w:rsid w:val="001B7D87"/>
    <w:rsid w:val="001C0634"/>
    <w:rsid w:val="001C0F47"/>
    <w:rsid w:val="001C1530"/>
    <w:rsid w:val="001C163D"/>
    <w:rsid w:val="001C1883"/>
    <w:rsid w:val="001C27CB"/>
    <w:rsid w:val="001C29F8"/>
    <w:rsid w:val="001C2A9F"/>
    <w:rsid w:val="001C2D09"/>
    <w:rsid w:val="001C2ED6"/>
    <w:rsid w:val="001C370A"/>
    <w:rsid w:val="001C3C7B"/>
    <w:rsid w:val="001C3E99"/>
    <w:rsid w:val="001C4288"/>
    <w:rsid w:val="001C4423"/>
    <w:rsid w:val="001C49EB"/>
    <w:rsid w:val="001C571F"/>
    <w:rsid w:val="001C62B0"/>
    <w:rsid w:val="001C6EDF"/>
    <w:rsid w:val="001C77F8"/>
    <w:rsid w:val="001C7A0C"/>
    <w:rsid w:val="001D01EF"/>
    <w:rsid w:val="001D053D"/>
    <w:rsid w:val="001D0DBD"/>
    <w:rsid w:val="001D0EC7"/>
    <w:rsid w:val="001D0EE9"/>
    <w:rsid w:val="001D103D"/>
    <w:rsid w:val="001D1850"/>
    <w:rsid w:val="001D19A9"/>
    <w:rsid w:val="001D1E66"/>
    <w:rsid w:val="001D2831"/>
    <w:rsid w:val="001D28D4"/>
    <w:rsid w:val="001D2F7C"/>
    <w:rsid w:val="001D37B2"/>
    <w:rsid w:val="001D3925"/>
    <w:rsid w:val="001D40D7"/>
    <w:rsid w:val="001D416F"/>
    <w:rsid w:val="001D49C5"/>
    <w:rsid w:val="001D4B7C"/>
    <w:rsid w:val="001D4E75"/>
    <w:rsid w:val="001D54F7"/>
    <w:rsid w:val="001D5B97"/>
    <w:rsid w:val="001D5C07"/>
    <w:rsid w:val="001D5EA4"/>
    <w:rsid w:val="001D5F9B"/>
    <w:rsid w:val="001D65FB"/>
    <w:rsid w:val="001D6FB0"/>
    <w:rsid w:val="001D70A1"/>
    <w:rsid w:val="001D7157"/>
    <w:rsid w:val="001D72CE"/>
    <w:rsid w:val="001D79BE"/>
    <w:rsid w:val="001D7E6F"/>
    <w:rsid w:val="001E0343"/>
    <w:rsid w:val="001E03B1"/>
    <w:rsid w:val="001E0449"/>
    <w:rsid w:val="001E0782"/>
    <w:rsid w:val="001E107B"/>
    <w:rsid w:val="001E1650"/>
    <w:rsid w:val="001E1DC5"/>
    <w:rsid w:val="001E227D"/>
    <w:rsid w:val="001E2488"/>
    <w:rsid w:val="001E254F"/>
    <w:rsid w:val="001E3D60"/>
    <w:rsid w:val="001E3F0C"/>
    <w:rsid w:val="001E48ED"/>
    <w:rsid w:val="001E4C69"/>
    <w:rsid w:val="001E4D02"/>
    <w:rsid w:val="001E51B3"/>
    <w:rsid w:val="001E542F"/>
    <w:rsid w:val="001E58B7"/>
    <w:rsid w:val="001E5D3C"/>
    <w:rsid w:val="001E5F29"/>
    <w:rsid w:val="001E5FD2"/>
    <w:rsid w:val="001E6838"/>
    <w:rsid w:val="001E71AC"/>
    <w:rsid w:val="001E71BE"/>
    <w:rsid w:val="001E7503"/>
    <w:rsid w:val="001E7AA9"/>
    <w:rsid w:val="001F0F9A"/>
    <w:rsid w:val="001F1CC9"/>
    <w:rsid w:val="001F1F82"/>
    <w:rsid w:val="001F2084"/>
    <w:rsid w:val="001F23A3"/>
    <w:rsid w:val="001F268E"/>
    <w:rsid w:val="001F3161"/>
    <w:rsid w:val="001F3462"/>
    <w:rsid w:val="001F427B"/>
    <w:rsid w:val="001F5182"/>
    <w:rsid w:val="001F529D"/>
    <w:rsid w:val="001F5DF4"/>
    <w:rsid w:val="001F6598"/>
    <w:rsid w:val="001F6AC9"/>
    <w:rsid w:val="001F7038"/>
    <w:rsid w:val="001F74FC"/>
    <w:rsid w:val="001F77B5"/>
    <w:rsid w:val="001F79E6"/>
    <w:rsid w:val="001F7D74"/>
    <w:rsid w:val="00200628"/>
    <w:rsid w:val="0020074F"/>
    <w:rsid w:val="00200B77"/>
    <w:rsid w:val="00201B72"/>
    <w:rsid w:val="00201FBE"/>
    <w:rsid w:val="0020218E"/>
    <w:rsid w:val="00202293"/>
    <w:rsid w:val="002026E1"/>
    <w:rsid w:val="00202F25"/>
    <w:rsid w:val="00203151"/>
    <w:rsid w:val="00203312"/>
    <w:rsid w:val="00203389"/>
    <w:rsid w:val="0020354F"/>
    <w:rsid w:val="00203A3D"/>
    <w:rsid w:val="0020499B"/>
    <w:rsid w:val="00204E47"/>
    <w:rsid w:val="00205946"/>
    <w:rsid w:val="002060B7"/>
    <w:rsid w:val="0020636F"/>
    <w:rsid w:val="002064E9"/>
    <w:rsid w:val="002069B8"/>
    <w:rsid w:val="002073CD"/>
    <w:rsid w:val="0020772C"/>
    <w:rsid w:val="00210938"/>
    <w:rsid w:val="002109BE"/>
    <w:rsid w:val="00210ABF"/>
    <w:rsid w:val="00211623"/>
    <w:rsid w:val="0021270E"/>
    <w:rsid w:val="0021272B"/>
    <w:rsid w:val="002128D0"/>
    <w:rsid w:val="00212F45"/>
    <w:rsid w:val="002130A1"/>
    <w:rsid w:val="0021387D"/>
    <w:rsid w:val="00213C06"/>
    <w:rsid w:val="00213E8C"/>
    <w:rsid w:val="00214312"/>
    <w:rsid w:val="002147CC"/>
    <w:rsid w:val="002148E4"/>
    <w:rsid w:val="00214B20"/>
    <w:rsid w:val="0021591C"/>
    <w:rsid w:val="00215E5F"/>
    <w:rsid w:val="00216485"/>
    <w:rsid w:val="002165BB"/>
    <w:rsid w:val="00216822"/>
    <w:rsid w:val="00216AE8"/>
    <w:rsid w:val="00217705"/>
    <w:rsid w:val="00217D8D"/>
    <w:rsid w:val="0022119D"/>
    <w:rsid w:val="0022208E"/>
    <w:rsid w:val="002224ED"/>
    <w:rsid w:val="0022292A"/>
    <w:rsid w:val="00222DC8"/>
    <w:rsid w:val="002234DF"/>
    <w:rsid w:val="00223599"/>
    <w:rsid w:val="0022372E"/>
    <w:rsid w:val="00223B12"/>
    <w:rsid w:val="00224335"/>
    <w:rsid w:val="0022451A"/>
    <w:rsid w:val="00224EE2"/>
    <w:rsid w:val="00226133"/>
    <w:rsid w:val="00226293"/>
    <w:rsid w:val="00226910"/>
    <w:rsid w:val="00226DA2"/>
    <w:rsid w:val="00227E39"/>
    <w:rsid w:val="00230E5C"/>
    <w:rsid w:val="00230F7D"/>
    <w:rsid w:val="00231173"/>
    <w:rsid w:val="002319A1"/>
    <w:rsid w:val="00231B11"/>
    <w:rsid w:val="00231DD9"/>
    <w:rsid w:val="00231E70"/>
    <w:rsid w:val="00232837"/>
    <w:rsid w:val="00232CAB"/>
    <w:rsid w:val="00232EA8"/>
    <w:rsid w:val="00233054"/>
    <w:rsid w:val="002338F0"/>
    <w:rsid w:val="00233A6F"/>
    <w:rsid w:val="00233D47"/>
    <w:rsid w:val="00233E7C"/>
    <w:rsid w:val="00234E7A"/>
    <w:rsid w:val="0023521F"/>
    <w:rsid w:val="00235267"/>
    <w:rsid w:val="00235522"/>
    <w:rsid w:val="00236135"/>
    <w:rsid w:val="00236321"/>
    <w:rsid w:val="00236415"/>
    <w:rsid w:val="0023651A"/>
    <w:rsid w:val="002365ED"/>
    <w:rsid w:val="00236F83"/>
    <w:rsid w:val="00237A6B"/>
    <w:rsid w:val="00237BE4"/>
    <w:rsid w:val="0024011E"/>
    <w:rsid w:val="002401EE"/>
    <w:rsid w:val="00240845"/>
    <w:rsid w:val="002410EB"/>
    <w:rsid w:val="0024126E"/>
    <w:rsid w:val="0024158D"/>
    <w:rsid w:val="002415E3"/>
    <w:rsid w:val="00241C6D"/>
    <w:rsid w:val="002420C1"/>
    <w:rsid w:val="002421AB"/>
    <w:rsid w:val="002424D0"/>
    <w:rsid w:val="002424DB"/>
    <w:rsid w:val="002426AC"/>
    <w:rsid w:val="0024298F"/>
    <w:rsid w:val="00243120"/>
    <w:rsid w:val="00243414"/>
    <w:rsid w:val="00243AF4"/>
    <w:rsid w:val="0024407F"/>
    <w:rsid w:val="002444A7"/>
    <w:rsid w:val="00244A23"/>
    <w:rsid w:val="00244ECA"/>
    <w:rsid w:val="002450F9"/>
    <w:rsid w:val="002453FB"/>
    <w:rsid w:val="00245D25"/>
    <w:rsid w:val="0024631F"/>
    <w:rsid w:val="00246393"/>
    <w:rsid w:val="00246838"/>
    <w:rsid w:val="0024693B"/>
    <w:rsid w:val="00247401"/>
    <w:rsid w:val="0025101B"/>
    <w:rsid w:val="00251490"/>
    <w:rsid w:val="00251971"/>
    <w:rsid w:val="00251E78"/>
    <w:rsid w:val="0025267B"/>
    <w:rsid w:val="00252827"/>
    <w:rsid w:val="00252D00"/>
    <w:rsid w:val="00253D7C"/>
    <w:rsid w:val="002541CC"/>
    <w:rsid w:val="00254405"/>
    <w:rsid w:val="0025462E"/>
    <w:rsid w:val="00254A63"/>
    <w:rsid w:val="00254D20"/>
    <w:rsid w:val="00254E6B"/>
    <w:rsid w:val="00255526"/>
    <w:rsid w:val="00255A4F"/>
    <w:rsid w:val="0025612C"/>
    <w:rsid w:val="0025613C"/>
    <w:rsid w:val="0025654B"/>
    <w:rsid w:val="002567C7"/>
    <w:rsid w:val="00256B22"/>
    <w:rsid w:val="0025704E"/>
    <w:rsid w:val="00257639"/>
    <w:rsid w:val="00257821"/>
    <w:rsid w:val="002601B3"/>
    <w:rsid w:val="0026022A"/>
    <w:rsid w:val="00260231"/>
    <w:rsid w:val="0026046B"/>
    <w:rsid w:val="0026082E"/>
    <w:rsid w:val="00260866"/>
    <w:rsid w:val="00260E77"/>
    <w:rsid w:val="0026195F"/>
    <w:rsid w:val="002623F3"/>
    <w:rsid w:val="0026262C"/>
    <w:rsid w:val="002628BA"/>
    <w:rsid w:val="00262B31"/>
    <w:rsid w:val="0026303B"/>
    <w:rsid w:val="002639C4"/>
    <w:rsid w:val="00263A39"/>
    <w:rsid w:val="00263BFF"/>
    <w:rsid w:val="0026458D"/>
    <w:rsid w:val="00264BA6"/>
    <w:rsid w:val="00264CE6"/>
    <w:rsid w:val="00264DC5"/>
    <w:rsid w:val="00265687"/>
    <w:rsid w:val="00265BED"/>
    <w:rsid w:val="002660F4"/>
    <w:rsid w:val="0026635E"/>
    <w:rsid w:val="002666F3"/>
    <w:rsid w:val="00266936"/>
    <w:rsid w:val="00266A2C"/>
    <w:rsid w:val="002673D5"/>
    <w:rsid w:val="00267F16"/>
    <w:rsid w:val="00270DC2"/>
    <w:rsid w:val="002710E1"/>
    <w:rsid w:val="002718E8"/>
    <w:rsid w:val="00271BF9"/>
    <w:rsid w:val="00271E98"/>
    <w:rsid w:val="0027255A"/>
    <w:rsid w:val="00272748"/>
    <w:rsid w:val="002733DD"/>
    <w:rsid w:val="0027372C"/>
    <w:rsid w:val="00273BA9"/>
    <w:rsid w:val="00273BB3"/>
    <w:rsid w:val="00274206"/>
    <w:rsid w:val="00274258"/>
    <w:rsid w:val="00274A71"/>
    <w:rsid w:val="00274D87"/>
    <w:rsid w:val="00275171"/>
    <w:rsid w:val="0027551F"/>
    <w:rsid w:val="0027569B"/>
    <w:rsid w:val="00275840"/>
    <w:rsid w:val="002759D0"/>
    <w:rsid w:val="00276063"/>
    <w:rsid w:val="002761CA"/>
    <w:rsid w:val="00276696"/>
    <w:rsid w:val="00276D6C"/>
    <w:rsid w:val="00277531"/>
    <w:rsid w:val="00280675"/>
    <w:rsid w:val="002807A0"/>
    <w:rsid w:val="00280EEE"/>
    <w:rsid w:val="00280F71"/>
    <w:rsid w:val="0028122B"/>
    <w:rsid w:val="002816B3"/>
    <w:rsid w:val="00281A6C"/>
    <w:rsid w:val="0028208C"/>
    <w:rsid w:val="0028236A"/>
    <w:rsid w:val="00282581"/>
    <w:rsid w:val="00282863"/>
    <w:rsid w:val="0028316F"/>
    <w:rsid w:val="002839F0"/>
    <w:rsid w:val="00283DB8"/>
    <w:rsid w:val="00283E42"/>
    <w:rsid w:val="002840B1"/>
    <w:rsid w:val="00284989"/>
    <w:rsid w:val="00284AB4"/>
    <w:rsid w:val="00284BC6"/>
    <w:rsid w:val="00284E7C"/>
    <w:rsid w:val="00285029"/>
    <w:rsid w:val="00285786"/>
    <w:rsid w:val="002859F2"/>
    <w:rsid w:val="00285B08"/>
    <w:rsid w:val="002862F8"/>
    <w:rsid w:val="00286DE8"/>
    <w:rsid w:val="00287402"/>
    <w:rsid w:val="00287621"/>
    <w:rsid w:val="00287FF7"/>
    <w:rsid w:val="002901AF"/>
    <w:rsid w:val="00290CB2"/>
    <w:rsid w:val="00291337"/>
    <w:rsid w:val="0029145B"/>
    <w:rsid w:val="00291769"/>
    <w:rsid w:val="0029181B"/>
    <w:rsid w:val="00291C2D"/>
    <w:rsid w:val="00291D7C"/>
    <w:rsid w:val="0029202A"/>
    <w:rsid w:val="00292118"/>
    <w:rsid w:val="00292131"/>
    <w:rsid w:val="00292183"/>
    <w:rsid w:val="002926B6"/>
    <w:rsid w:val="00292B0C"/>
    <w:rsid w:val="00292E1C"/>
    <w:rsid w:val="00292FBD"/>
    <w:rsid w:val="0029313E"/>
    <w:rsid w:val="00293221"/>
    <w:rsid w:val="0029325D"/>
    <w:rsid w:val="00293D43"/>
    <w:rsid w:val="0029490F"/>
    <w:rsid w:val="002952EB"/>
    <w:rsid w:val="0029531C"/>
    <w:rsid w:val="00295402"/>
    <w:rsid w:val="00295665"/>
    <w:rsid w:val="00295676"/>
    <w:rsid w:val="0029585E"/>
    <w:rsid w:val="00295C09"/>
    <w:rsid w:val="00295CBA"/>
    <w:rsid w:val="00296036"/>
    <w:rsid w:val="00296678"/>
    <w:rsid w:val="00296980"/>
    <w:rsid w:val="00296E39"/>
    <w:rsid w:val="00297029"/>
    <w:rsid w:val="00297241"/>
    <w:rsid w:val="00297B79"/>
    <w:rsid w:val="00297DBD"/>
    <w:rsid w:val="002A0110"/>
    <w:rsid w:val="002A041B"/>
    <w:rsid w:val="002A0652"/>
    <w:rsid w:val="002A14D0"/>
    <w:rsid w:val="002A175F"/>
    <w:rsid w:val="002A19A3"/>
    <w:rsid w:val="002A1BBF"/>
    <w:rsid w:val="002A1FC1"/>
    <w:rsid w:val="002A203C"/>
    <w:rsid w:val="002A270A"/>
    <w:rsid w:val="002A2859"/>
    <w:rsid w:val="002A298F"/>
    <w:rsid w:val="002A3045"/>
    <w:rsid w:val="002A3897"/>
    <w:rsid w:val="002A38E7"/>
    <w:rsid w:val="002A3AF9"/>
    <w:rsid w:val="002A425F"/>
    <w:rsid w:val="002A45E0"/>
    <w:rsid w:val="002A49BF"/>
    <w:rsid w:val="002A4A98"/>
    <w:rsid w:val="002A4BFB"/>
    <w:rsid w:val="002A5156"/>
    <w:rsid w:val="002A53D5"/>
    <w:rsid w:val="002A5AC0"/>
    <w:rsid w:val="002A5D2C"/>
    <w:rsid w:val="002A6E3C"/>
    <w:rsid w:val="002A7085"/>
    <w:rsid w:val="002A74AF"/>
    <w:rsid w:val="002A7592"/>
    <w:rsid w:val="002A760E"/>
    <w:rsid w:val="002A7E56"/>
    <w:rsid w:val="002B05C2"/>
    <w:rsid w:val="002B095D"/>
    <w:rsid w:val="002B124C"/>
    <w:rsid w:val="002B15BD"/>
    <w:rsid w:val="002B1A88"/>
    <w:rsid w:val="002B2239"/>
    <w:rsid w:val="002B2412"/>
    <w:rsid w:val="002B2C80"/>
    <w:rsid w:val="002B3913"/>
    <w:rsid w:val="002B3959"/>
    <w:rsid w:val="002B479B"/>
    <w:rsid w:val="002B48DF"/>
    <w:rsid w:val="002B4A2F"/>
    <w:rsid w:val="002B4D2B"/>
    <w:rsid w:val="002B50B9"/>
    <w:rsid w:val="002B5811"/>
    <w:rsid w:val="002B5B15"/>
    <w:rsid w:val="002B5E1D"/>
    <w:rsid w:val="002B6F38"/>
    <w:rsid w:val="002C0FEE"/>
    <w:rsid w:val="002C1413"/>
    <w:rsid w:val="002C14C6"/>
    <w:rsid w:val="002C16BA"/>
    <w:rsid w:val="002C1E0F"/>
    <w:rsid w:val="002C271E"/>
    <w:rsid w:val="002C2C57"/>
    <w:rsid w:val="002C30A8"/>
    <w:rsid w:val="002C3410"/>
    <w:rsid w:val="002C37A9"/>
    <w:rsid w:val="002C37B7"/>
    <w:rsid w:val="002C3883"/>
    <w:rsid w:val="002C3A74"/>
    <w:rsid w:val="002C3DD6"/>
    <w:rsid w:val="002C4336"/>
    <w:rsid w:val="002C4E60"/>
    <w:rsid w:val="002C4E68"/>
    <w:rsid w:val="002C5399"/>
    <w:rsid w:val="002C585F"/>
    <w:rsid w:val="002C60FB"/>
    <w:rsid w:val="002C6F6D"/>
    <w:rsid w:val="002C70F5"/>
    <w:rsid w:val="002C749C"/>
    <w:rsid w:val="002C750E"/>
    <w:rsid w:val="002C7600"/>
    <w:rsid w:val="002C765A"/>
    <w:rsid w:val="002C7D41"/>
    <w:rsid w:val="002D00F1"/>
    <w:rsid w:val="002D0E80"/>
    <w:rsid w:val="002D0EA5"/>
    <w:rsid w:val="002D1248"/>
    <w:rsid w:val="002D13D1"/>
    <w:rsid w:val="002D158E"/>
    <w:rsid w:val="002D20D2"/>
    <w:rsid w:val="002D263E"/>
    <w:rsid w:val="002D28B3"/>
    <w:rsid w:val="002D2A97"/>
    <w:rsid w:val="002D30C5"/>
    <w:rsid w:val="002D3D0F"/>
    <w:rsid w:val="002D41C7"/>
    <w:rsid w:val="002D4BFC"/>
    <w:rsid w:val="002D4D7C"/>
    <w:rsid w:val="002D5249"/>
    <w:rsid w:val="002D52C2"/>
    <w:rsid w:val="002D5631"/>
    <w:rsid w:val="002D59FD"/>
    <w:rsid w:val="002D6014"/>
    <w:rsid w:val="002D6669"/>
    <w:rsid w:val="002D70E1"/>
    <w:rsid w:val="002D714C"/>
    <w:rsid w:val="002D7342"/>
    <w:rsid w:val="002D75F5"/>
    <w:rsid w:val="002D7A31"/>
    <w:rsid w:val="002E0005"/>
    <w:rsid w:val="002E003C"/>
    <w:rsid w:val="002E0851"/>
    <w:rsid w:val="002E0B34"/>
    <w:rsid w:val="002E0FDD"/>
    <w:rsid w:val="002E1755"/>
    <w:rsid w:val="002E1EBA"/>
    <w:rsid w:val="002E22AA"/>
    <w:rsid w:val="002E23CC"/>
    <w:rsid w:val="002E2AC2"/>
    <w:rsid w:val="002E2CE5"/>
    <w:rsid w:val="002E2E6D"/>
    <w:rsid w:val="002E2F81"/>
    <w:rsid w:val="002E31F4"/>
    <w:rsid w:val="002E3DF0"/>
    <w:rsid w:val="002E46AB"/>
    <w:rsid w:val="002E47D9"/>
    <w:rsid w:val="002E4AEC"/>
    <w:rsid w:val="002E5187"/>
    <w:rsid w:val="002E528A"/>
    <w:rsid w:val="002E5419"/>
    <w:rsid w:val="002E5444"/>
    <w:rsid w:val="002E5486"/>
    <w:rsid w:val="002E55F4"/>
    <w:rsid w:val="002E5C93"/>
    <w:rsid w:val="002E5CE4"/>
    <w:rsid w:val="002E5D21"/>
    <w:rsid w:val="002E5F37"/>
    <w:rsid w:val="002E6276"/>
    <w:rsid w:val="002E6450"/>
    <w:rsid w:val="002E65D8"/>
    <w:rsid w:val="002E66A2"/>
    <w:rsid w:val="002E6C11"/>
    <w:rsid w:val="002E73A6"/>
    <w:rsid w:val="002E7763"/>
    <w:rsid w:val="002E7D1E"/>
    <w:rsid w:val="002F01EB"/>
    <w:rsid w:val="002F052E"/>
    <w:rsid w:val="002F06B6"/>
    <w:rsid w:val="002F10E1"/>
    <w:rsid w:val="002F1590"/>
    <w:rsid w:val="002F1DC1"/>
    <w:rsid w:val="002F2225"/>
    <w:rsid w:val="002F2232"/>
    <w:rsid w:val="002F31BB"/>
    <w:rsid w:val="002F414F"/>
    <w:rsid w:val="002F4E20"/>
    <w:rsid w:val="002F5838"/>
    <w:rsid w:val="002F58C9"/>
    <w:rsid w:val="002F62D3"/>
    <w:rsid w:val="002F7311"/>
    <w:rsid w:val="002F796E"/>
    <w:rsid w:val="002F79B7"/>
    <w:rsid w:val="00300836"/>
    <w:rsid w:val="0030113C"/>
    <w:rsid w:val="00301307"/>
    <w:rsid w:val="0030241C"/>
    <w:rsid w:val="00302549"/>
    <w:rsid w:val="00302575"/>
    <w:rsid w:val="00303090"/>
    <w:rsid w:val="003032A2"/>
    <w:rsid w:val="003034D4"/>
    <w:rsid w:val="00303747"/>
    <w:rsid w:val="00303762"/>
    <w:rsid w:val="003037D7"/>
    <w:rsid w:val="00303D54"/>
    <w:rsid w:val="00303FE1"/>
    <w:rsid w:val="003041A1"/>
    <w:rsid w:val="0030495A"/>
    <w:rsid w:val="003052C3"/>
    <w:rsid w:val="00305C5D"/>
    <w:rsid w:val="00306A63"/>
    <w:rsid w:val="00307692"/>
    <w:rsid w:val="00307F57"/>
    <w:rsid w:val="0031066A"/>
    <w:rsid w:val="003111CB"/>
    <w:rsid w:val="00311CCD"/>
    <w:rsid w:val="00311E71"/>
    <w:rsid w:val="0031206E"/>
    <w:rsid w:val="003120D0"/>
    <w:rsid w:val="0031257E"/>
    <w:rsid w:val="00312FA6"/>
    <w:rsid w:val="003131AD"/>
    <w:rsid w:val="00313DB7"/>
    <w:rsid w:val="0031408A"/>
    <w:rsid w:val="003141A9"/>
    <w:rsid w:val="00314D17"/>
    <w:rsid w:val="003154FB"/>
    <w:rsid w:val="00315B3D"/>
    <w:rsid w:val="00315C46"/>
    <w:rsid w:val="00315D84"/>
    <w:rsid w:val="00315E22"/>
    <w:rsid w:val="0031616A"/>
    <w:rsid w:val="0031683F"/>
    <w:rsid w:val="003176FD"/>
    <w:rsid w:val="00320473"/>
    <w:rsid w:val="00321128"/>
    <w:rsid w:val="003213F6"/>
    <w:rsid w:val="003216E5"/>
    <w:rsid w:val="003218D2"/>
    <w:rsid w:val="00322693"/>
    <w:rsid w:val="00322801"/>
    <w:rsid w:val="00322A73"/>
    <w:rsid w:val="00322F3F"/>
    <w:rsid w:val="00323020"/>
    <w:rsid w:val="0032363B"/>
    <w:rsid w:val="003256C4"/>
    <w:rsid w:val="0032586C"/>
    <w:rsid w:val="003264E0"/>
    <w:rsid w:val="003266EF"/>
    <w:rsid w:val="003269E5"/>
    <w:rsid w:val="00326CE6"/>
    <w:rsid w:val="00327038"/>
    <w:rsid w:val="00327820"/>
    <w:rsid w:val="00327A9C"/>
    <w:rsid w:val="003307EC"/>
    <w:rsid w:val="00330C83"/>
    <w:rsid w:val="00330D83"/>
    <w:rsid w:val="003310E6"/>
    <w:rsid w:val="00331577"/>
    <w:rsid w:val="00331D17"/>
    <w:rsid w:val="00331DD9"/>
    <w:rsid w:val="00331E26"/>
    <w:rsid w:val="003321AD"/>
    <w:rsid w:val="00332519"/>
    <w:rsid w:val="00332BA1"/>
    <w:rsid w:val="00332F2E"/>
    <w:rsid w:val="00333296"/>
    <w:rsid w:val="00333651"/>
    <w:rsid w:val="0033389F"/>
    <w:rsid w:val="00333CB9"/>
    <w:rsid w:val="003351B7"/>
    <w:rsid w:val="0033633E"/>
    <w:rsid w:val="00336845"/>
    <w:rsid w:val="00336C7E"/>
    <w:rsid w:val="00336DDC"/>
    <w:rsid w:val="00336DE2"/>
    <w:rsid w:val="00340786"/>
    <w:rsid w:val="0034084B"/>
    <w:rsid w:val="00340D83"/>
    <w:rsid w:val="003415E2"/>
    <w:rsid w:val="0034190B"/>
    <w:rsid w:val="0034192B"/>
    <w:rsid w:val="00341F03"/>
    <w:rsid w:val="0034292B"/>
    <w:rsid w:val="00342A0B"/>
    <w:rsid w:val="00342C03"/>
    <w:rsid w:val="0034342C"/>
    <w:rsid w:val="00343804"/>
    <w:rsid w:val="00343D27"/>
    <w:rsid w:val="00343FD5"/>
    <w:rsid w:val="003441F0"/>
    <w:rsid w:val="003449C5"/>
    <w:rsid w:val="00344A34"/>
    <w:rsid w:val="00344D94"/>
    <w:rsid w:val="003450F9"/>
    <w:rsid w:val="0034512B"/>
    <w:rsid w:val="003451E8"/>
    <w:rsid w:val="0034545E"/>
    <w:rsid w:val="0034588B"/>
    <w:rsid w:val="003459F8"/>
    <w:rsid w:val="00345AC7"/>
    <w:rsid w:val="00346136"/>
    <w:rsid w:val="0034662A"/>
    <w:rsid w:val="00346750"/>
    <w:rsid w:val="003469A0"/>
    <w:rsid w:val="00346DC8"/>
    <w:rsid w:val="00346EF6"/>
    <w:rsid w:val="00346F1E"/>
    <w:rsid w:val="00347D56"/>
    <w:rsid w:val="00350392"/>
    <w:rsid w:val="0035063D"/>
    <w:rsid w:val="00350704"/>
    <w:rsid w:val="00350F66"/>
    <w:rsid w:val="00351286"/>
    <w:rsid w:val="00351EA5"/>
    <w:rsid w:val="00351F75"/>
    <w:rsid w:val="00352B0B"/>
    <w:rsid w:val="003534B8"/>
    <w:rsid w:val="00353651"/>
    <w:rsid w:val="00353878"/>
    <w:rsid w:val="00353FB6"/>
    <w:rsid w:val="00354918"/>
    <w:rsid w:val="00354AFF"/>
    <w:rsid w:val="00354D37"/>
    <w:rsid w:val="0035506F"/>
    <w:rsid w:val="00355BBA"/>
    <w:rsid w:val="00356EF5"/>
    <w:rsid w:val="00357592"/>
    <w:rsid w:val="0035760D"/>
    <w:rsid w:val="0036035F"/>
    <w:rsid w:val="003604A0"/>
    <w:rsid w:val="00360B4A"/>
    <w:rsid w:val="00361E11"/>
    <w:rsid w:val="00362682"/>
    <w:rsid w:val="00362BB3"/>
    <w:rsid w:val="00363225"/>
    <w:rsid w:val="0036335B"/>
    <w:rsid w:val="003633E3"/>
    <w:rsid w:val="00363881"/>
    <w:rsid w:val="003638F0"/>
    <w:rsid w:val="00363C14"/>
    <w:rsid w:val="00363D09"/>
    <w:rsid w:val="003647FB"/>
    <w:rsid w:val="00364EF1"/>
    <w:rsid w:val="0036505E"/>
    <w:rsid w:val="0036515B"/>
    <w:rsid w:val="003651C0"/>
    <w:rsid w:val="00365243"/>
    <w:rsid w:val="00365663"/>
    <w:rsid w:val="0036567E"/>
    <w:rsid w:val="00365C1F"/>
    <w:rsid w:val="00365C33"/>
    <w:rsid w:val="00365D4F"/>
    <w:rsid w:val="00366185"/>
    <w:rsid w:val="0036643E"/>
    <w:rsid w:val="00366496"/>
    <w:rsid w:val="003666F1"/>
    <w:rsid w:val="003670D3"/>
    <w:rsid w:val="00367637"/>
    <w:rsid w:val="003677D3"/>
    <w:rsid w:val="003678AE"/>
    <w:rsid w:val="00367A43"/>
    <w:rsid w:val="00367BC4"/>
    <w:rsid w:val="00370990"/>
    <w:rsid w:val="00370D55"/>
    <w:rsid w:val="00370D9D"/>
    <w:rsid w:val="00370ECA"/>
    <w:rsid w:val="00371433"/>
    <w:rsid w:val="00371605"/>
    <w:rsid w:val="003717E6"/>
    <w:rsid w:val="00371F75"/>
    <w:rsid w:val="00373082"/>
    <w:rsid w:val="00373BD9"/>
    <w:rsid w:val="003742DA"/>
    <w:rsid w:val="00374505"/>
    <w:rsid w:val="00374B39"/>
    <w:rsid w:val="00374B7A"/>
    <w:rsid w:val="00374F8D"/>
    <w:rsid w:val="0037537A"/>
    <w:rsid w:val="00375917"/>
    <w:rsid w:val="0037592C"/>
    <w:rsid w:val="00375A33"/>
    <w:rsid w:val="00375CAE"/>
    <w:rsid w:val="00375E2B"/>
    <w:rsid w:val="003770EF"/>
    <w:rsid w:val="003772FC"/>
    <w:rsid w:val="0037748F"/>
    <w:rsid w:val="00377562"/>
    <w:rsid w:val="00377CE0"/>
    <w:rsid w:val="00377D0B"/>
    <w:rsid w:val="00380310"/>
    <w:rsid w:val="0038043C"/>
    <w:rsid w:val="003808F7"/>
    <w:rsid w:val="0038095D"/>
    <w:rsid w:val="00380B99"/>
    <w:rsid w:val="00380BF4"/>
    <w:rsid w:val="00380C68"/>
    <w:rsid w:val="00380F1F"/>
    <w:rsid w:val="003812F7"/>
    <w:rsid w:val="0038140C"/>
    <w:rsid w:val="00381861"/>
    <w:rsid w:val="003818E6"/>
    <w:rsid w:val="003819A4"/>
    <w:rsid w:val="00381BF7"/>
    <w:rsid w:val="003826E3"/>
    <w:rsid w:val="00382EB1"/>
    <w:rsid w:val="003830A6"/>
    <w:rsid w:val="0038311D"/>
    <w:rsid w:val="00383569"/>
    <w:rsid w:val="003836CA"/>
    <w:rsid w:val="00383A00"/>
    <w:rsid w:val="00384215"/>
    <w:rsid w:val="003848C8"/>
    <w:rsid w:val="00384A51"/>
    <w:rsid w:val="00384DF2"/>
    <w:rsid w:val="00384F00"/>
    <w:rsid w:val="003866E8"/>
    <w:rsid w:val="0038672F"/>
    <w:rsid w:val="003871A1"/>
    <w:rsid w:val="003873D6"/>
    <w:rsid w:val="00387961"/>
    <w:rsid w:val="00387B0F"/>
    <w:rsid w:val="0039018A"/>
    <w:rsid w:val="00390C6F"/>
    <w:rsid w:val="00390EDC"/>
    <w:rsid w:val="0039180B"/>
    <w:rsid w:val="00392370"/>
    <w:rsid w:val="003927B8"/>
    <w:rsid w:val="00392C7F"/>
    <w:rsid w:val="00392E11"/>
    <w:rsid w:val="00392E6F"/>
    <w:rsid w:val="0039391B"/>
    <w:rsid w:val="00393F01"/>
    <w:rsid w:val="00394B2C"/>
    <w:rsid w:val="00395876"/>
    <w:rsid w:val="003959FC"/>
    <w:rsid w:val="00395A96"/>
    <w:rsid w:val="003964E4"/>
    <w:rsid w:val="003968EC"/>
    <w:rsid w:val="00396E5C"/>
    <w:rsid w:val="003974D7"/>
    <w:rsid w:val="0039780D"/>
    <w:rsid w:val="00397BBB"/>
    <w:rsid w:val="003A042D"/>
    <w:rsid w:val="003A084F"/>
    <w:rsid w:val="003A1088"/>
    <w:rsid w:val="003A10FE"/>
    <w:rsid w:val="003A12CF"/>
    <w:rsid w:val="003A1EB7"/>
    <w:rsid w:val="003A2185"/>
    <w:rsid w:val="003A2367"/>
    <w:rsid w:val="003A2AAC"/>
    <w:rsid w:val="003A3BCD"/>
    <w:rsid w:val="003A44D3"/>
    <w:rsid w:val="003A4566"/>
    <w:rsid w:val="003A4884"/>
    <w:rsid w:val="003A4F8A"/>
    <w:rsid w:val="003A50FB"/>
    <w:rsid w:val="003A5E98"/>
    <w:rsid w:val="003A6004"/>
    <w:rsid w:val="003A6457"/>
    <w:rsid w:val="003A6A0D"/>
    <w:rsid w:val="003A6C10"/>
    <w:rsid w:val="003A6EF6"/>
    <w:rsid w:val="003A6F7F"/>
    <w:rsid w:val="003A7167"/>
    <w:rsid w:val="003A7374"/>
    <w:rsid w:val="003A75A8"/>
    <w:rsid w:val="003A789F"/>
    <w:rsid w:val="003A7A87"/>
    <w:rsid w:val="003A7AB6"/>
    <w:rsid w:val="003B020D"/>
    <w:rsid w:val="003B0663"/>
    <w:rsid w:val="003B0A6D"/>
    <w:rsid w:val="003B0B21"/>
    <w:rsid w:val="003B168B"/>
    <w:rsid w:val="003B16CE"/>
    <w:rsid w:val="003B1820"/>
    <w:rsid w:val="003B1C25"/>
    <w:rsid w:val="003B1ED1"/>
    <w:rsid w:val="003B22F8"/>
    <w:rsid w:val="003B2CDA"/>
    <w:rsid w:val="003B33E9"/>
    <w:rsid w:val="003B34FD"/>
    <w:rsid w:val="003B3BA3"/>
    <w:rsid w:val="003B3D70"/>
    <w:rsid w:val="003B3E71"/>
    <w:rsid w:val="003B405A"/>
    <w:rsid w:val="003B40BE"/>
    <w:rsid w:val="003B41BE"/>
    <w:rsid w:val="003B548F"/>
    <w:rsid w:val="003B55F8"/>
    <w:rsid w:val="003B5DC9"/>
    <w:rsid w:val="003B6645"/>
    <w:rsid w:val="003B6B46"/>
    <w:rsid w:val="003B7814"/>
    <w:rsid w:val="003B79A0"/>
    <w:rsid w:val="003B7E29"/>
    <w:rsid w:val="003B7E39"/>
    <w:rsid w:val="003B7F5E"/>
    <w:rsid w:val="003C0261"/>
    <w:rsid w:val="003C04A1"/>
    <w:rsid w:val="003C0D5E"/>
    <w:rsid w:val="003C0E67"/>
    <w:rsid w:val="003C125A"/>
    <w:rsid w:val="003C150C"/>
    <w:rsid w:val="003C1E36"/>
    <w:rsid w:val="003C2435"/>
    <w:rsid w:val="003C2840"/>
    <w:rsid w:val="003C2CE0"/>
    <w:rsid w:val="003C3351"/>
    <w:rsid w:val="003C3E72"/>
    <w:rsid w:val="003C3FBC"/>
    <w:rsid w:val="003C4266"/>
    <w:rsid w:val="003C4531"/>
    <w:rsid w:val="003C4661"/>
    <w:rsid w:val="003C5D29"/>
    <w:rsid w:val="003C6632"/>
    <w:rsid w:val="003C6815"/>
    <w:rsid w:val="003C6A9E"/>
    <w:rsid w:val="003C6F3E"/>
    <w:rsid w:val="003C7065"/>
    <w:rsid w:val="003C72AA"/>
    <w:rsid w:val="003D0D21"/>
    <w:rsid w:val="003D0D3E"/>
    <w:rsid w:val="003D0D93"/>
    <w:rsid w:val="003D12B0"/>
    <w:rsid w:val="003D13D9"/>
    <w:rsid w:val="003D180E"/>
    <w:rsid w:val="003D1D9A"/>
    <w:rsid w:val="003D20ED"/>
    <w:rsid w:val="003D2207"/>
    <w:rsid w:val="003D228C"/>
    <w:rsid w:val="003D2CAD"/>
    <w:rsid w:val="003D30E7"/>
    <w:rsid w:val="003D3713"/>
    <w:rsid w:val="003D44B8"/>
    <w:rsid w:val="003D5E34"/>
    <w:rsid w:val="003D5F3D"/>
    <w:rsid w:val="003D676A"/>
    <w:rsid w:val="003D6A51"/>
    <w:rsid w:val="003D6B04"/>
    <w:rsid w:val="003D7C31"/>
    <w:rsid w:val="003D7DEE"/>
    <w:rsid w:val="003E00C5"/>
    <w:rsid w:val="003E014B"/>
    <w:rsid w:val="003E025A"/>
    <w:rsid w:val="003E040A"/>
    <w:rsid w:val="003E0654"/>
    <w:rsid w:val="003E0A55"/>
    <w:rsid w:val="003E12AC"/>
    <w:rsid w:val="003E1A66"/>
    <w:rsid w:val="003E1E32"/>
    <w:rsid w:val="003E2660"/>
    <w:rsid w:val="003E26BE"/>
    <w:rsid w:val="003E274D"/>
    <w:rsid w:val="003E29B2"/>
    <w:rsid w:val="003E32D7"/>
    <w:rsid w:val="003E43F0"/>
    <w:rsid w:val="003E4584"/>
    <w:rsid w:val="003E47CC"/>
    <w:rsid w:val="003E47E9"/>
    <w:rsid w:val="003E495B"/>
    <w:rsid w:val="003E4AEE"/>
    <w:rsid w:val="003E4F53"/>
    <w:rsid w:val="003E50FD"/>
    <w:rsid w:val="003E58D4"/>
    <w:rsid w:val="003E5921"/>
    <w:rsid w:val="003E5D66"/>
    <w:rsid w:val="003E60E8"/>
    <w:rsid w:val="003E638D"/>
    <w:rsid w:val="003E6511"/>
    <w:rsid w:val="003E684F"/>
    <w:rsid w:val="003E6C67"/>
    <w:rsid w:val="003E7218"/>
    <w:rsid w:val="003E76D0"/>
    <w:rsid w:val="003E76FE"/>
    <w:rsid w:val="003E7754"/>
    <w:rsid w:val="003E7D85"/>
    <w:rsid w:val="003F0087"/>
    <w:rsid w:val="003F0366"/>
    <w:rsid w:val="003F04D0"/>
    <w:rsid w:val="003F09C7"/>
    <w:rsid w:val="003F0E23"/>
    <w:rsid w:val="003F0F79"/>
    <w:rsid w:val="003F141D"/>
    <w:rsid w:val="003F185F"/>
    <w:rsid w:val="003F1CFA"/>
    <w:rsid w:val="003F1D01"/>
    <w:rsid w:val="003F2415"/>
    <w:rsid w:val="003F298B"/>
    <w:rsid w:val="003F2F92"/>
    <w:rsid w:val="003F373E"/>
    <w:rsid w:val="003F3FC4"/>
    <w:rsid w:val="003F462B"/>
    <w:rsid w:val="003F5380"/>
    <w:rsid w:val="003F55DB"/>
    <w:rsid w:val="003F591D"/>
    <w:rsid w:val="003F6306"/>
    <w:rsid w:val="003F667F"/>
    <w:rsid w:val="003F6B29"/>
    <w:rsid w:val="003F711D"/>
    <w:rsid w:val="003F72F9"/>
    <w:rsid w:val="003F74D2"/>
    <w:rsid w:val="003F7845"/>
    <w:rsid w:val="00400316"/>
    <w:rsid w:val="00400C1F"/>
    <w:rsid w:val="00400FC8"/>
    <w:rsid w:val="004010D9"/>
    <w:rsid w:val="00401DA9"/>
    <w:rsid w:val="00401E2C"/>
    <w:rsid w:val="00401F77"/>
    <w:rsid w:val="00402A03"/>
    <w:rsid w:val="00403419"/>
    <w:rsid w:val="0040359E"/>
    <w:rsid w:val="00403E08"/>
    <w:rsid w:val="00403E3A"/>
    <w:rsid w:val="00404604"/>
    <w:rsid w:val="00404751"/>
    <w:rsid w:val="0040543C"/>
    <w:rsid w:val="00405780"/>
    <w:rsid w:val="00405DE9"/>
    <w:rsid w:val="0040615C"/>
    <w:rsid w:val="004061BE"/>
    <w:rsid w:val="004063A1"/>
    <w:rsid w:val="004063B6"/>
    <w:rsid w:val="00406886"/>
    <w:rsid w:val="00407753"/>
    <w:rsid w:val="004107BB"/>
    <w:rsid w:val="004107EF"/>
    <w:rsid w:val="004108A3"/>
    <w:rsid w:val="00411048"/>
    <w:rsid w:val="0041135E"/>
    <w:rsid w:val="00411B31"/>
    <w:rsid w:val="00411E4D"/>
    <w:rsid w:val="00412522"/>
    <w:rsid w:val="00412523"/>
    <w:rsid w:val="0041318A"/>
    <w:rsid w:val="004135B5"/>
    <w:rsid w:val="004137C9"/>
    <w:rsid w:val="004137DC"/>
    <w:rsid w:val="004141EB"/>
    <w:rsid w:val="0041473A"/>
    <w:rsid w:val="00414C8A"/>
    <w:rsid w:val="00414DD9"/>
    <w:rsid w:val="00414F0E"/>
    <w:rsid w:val="00415560"/>
    <w:rsid w:val="00415CF6"/>
    <w:rsid w:val="00416159"/>
    <w:rsid w:val="004167CA"/>
    <w:rsid w:val="00416A2D"/>
    <w:rsid w:val="00417615"/>
    <w:rsid w:val="0041766F"/>
    <w:rsid w:val="0041794E"/>
    <w:rsid w:val="00417C5F"/>
    <w:rsid w:val="0042052A"/>
    <w:rsid w:val="00420DD8"/>
    <w:rsid w:val="0042146B"/>
    <w:rsid w:val="004217F7"/>
    <w:rsid w:val="004218E2"/>
    <w:rsid w:val="0042195B"/>
    <w:rsid w:val="004232CA"/>
    <w:rsid w:val="0042398D"/>
    <w:rsid w:val="00425234"/>
    <w:rsid w:val="004260AB"/>
    <w:rsid w:val="0042629C"/>
    <w:rsid w:val="0042657B"/>
    <w:rsid w:val="004267CB"/>
    <w:rsid w:val="00426EC8"/>
    <w:rsid w:val="00426FFD"/>
    <w:rsid w:val="004272FA"/>
    <w:rsid w:val="00427AB4"/>
    <w:rsid w:val="00427AB7"/>
    <w:rsid w:val="00427C73"/>
    <w:rsid w:val="00427EC6"/>
    <w:rsid w:val="00430208"/>
    <w:rsid w:val="004302BF"/>
    <w:rsid w:val="0043057B"/>
    <w:rsid w:val="00430B31"/>
    <w:rsid w:val="004313C3"/>
    <w:rsid w:val="00431513"/>
    <w:rsid w:val="00431A25"/>
    <w:rsid w:val="00431B60"/>
    <w:rsid w:val="00432577"/>
    <w:rsid w:val="00432898"/>
    <w:rsid w:val="0043345E"/>
    <w:rsid w:val="0043378B"/>
    <w:rsid w:val="00433915"/>
    <w:rsid w:val="00433DC3"/>
    <w:rsid w:val="00434375"/>
    <w:rsid w:val="004345F5"/>
    <w:rsid w:val="0043463A"/>
    <w:rsid w:val="0043464B"/>
    <w:rsid w:val="00434AD6"/>
    <w:rsid w:val="004354FE"/>
    <w:rsid w:val="00435828"/>
    <w:rsid w:val="00435FFF"/>
    <w:rsid w:val="004360EF"/>
    <w:rsid w:val="00436205"/>
    <w:rsid w:val="00436885"/>
    <w:rsid w:val="0043696F"/>
    <w:rsid w:val="00436CD9"/>
    <w:rsid w:val="004374E3"/>
    <w:rsid w:val="004378EF"/>
    <w:rsid w:val="00437A1A"/>
    <w:rsid w:val="00437C8C"/>
    <w:rsid w:val="00437C92"/>
    <w:rsid w:val="004410D4"/>
    <w:rsid w:val="0044189D"/>
    <w:rsid w:val="004418D8"/>
    <w:rsid w:val="00441B15"/>
    <w:rsid w:val="00441D30"/>
    <w:rsid w:val="004420E1"/>
    <w:rsid w:val="0044240F"/>
    <w:rsid w:val="004439E6"/>
    <w:rsid w:val="00443A0E"/>
    <w:rsid w:val="00443B26"/>
    <w:rsid w:val="00443FFB"/>
    <w:rsid w:val="00444143"/>
    <w:rsid w:val="00444ACD"/>
    <w:rsid w:val="00444C97"/>
    <w:rsid w:val="00444D81"/>
    <w:rsid w:val="004450B2"/>
    <w:rsid w:val="00445564"/>
    <w:rsid w:val="00445F73"/>
    <w:rsid w:val="004461CB"/>
    <w:rsid w:val="004463CF"/>
    <w:rsid w:val="00446932"/>
    <w:rsid w:val="004473CB"/>
    <w:rsid w:val="004476D0"/>
    <w:rsid w:val="00447975"/>
    <w:rsid w:val="00447A91"/>
    <w:rsid w:val="00447C4D"/>
    <w:rsid w:val="00447C53"/>
    <w:rsid w:val="00447DBD"/>
    <w:rsid w:val="00450048"/>
    <w:rsid w:val="004513D8"/>
    <w:rsid w:val="00451407"/>
    <w:rsid w:val="004518D0"/>
    <w:rsid w:val="00451D30"/>
    <w:rsid w:val="0045201F"/>
    <w:rsid w:val="004526A1"/>
    <w:rsid w:val="0045280F"/>
    <w:rsid w:val="004537EF"/>
    <w:rsid w:val="00454394"/>
    <w:rsid w:val="00454420"/>
    <w:rsid w:val="00454BEF"/>
    <w:rsid w:val="00454DBD"/>
    <w:rsid w:val="0045557F"/>
    <w:rsid w:val="00455B4E"/>
    <w:rsid w:val="00456115"/>
    <w:rsid w:val="00456120"/>
    <w:rsid w:val="00456149"/>
    <w:rsid w:val="004568DD"/>
    <w:rsid w:val="00456970"/>
    <w:rsid w:val="00456CD4"/>
    <w:rsid w:val="004570D9"/>
    <w:rsid w:val="0045728D"/>
    <w:rsid w:val="00457322"/>
    <w:rsid w:val="004573FE"/>
    <w:rsid w:val="00460187"/>
    <w:rsid w:val="00460778"/>
    <w:rsid w:val="00460C6A"/>
    <w:rsid w:val="00460CD9"/>
    <w:rsid w:val="00460CDA"/>
    <w:rsid w:val="00461AFA"/>
    <w:rsid w:val="00461F44"/>
    <w:rsid w:val="004620AE"/>
    <w:rsid w:val="00462B80"/>
    <w:rsid w:val="00462D36"/>
    <w:rsid w:val="00462E72"/>
    <w:rsid w:val="00463604"/>
    <w:rsid w:val="004637B3"/>
    <w:rsid w:val="00463C2E"/>
    <w:rsid w:val="00463C6E"/>
    <w:rsid w:val="004640DE"/>
    <w:rsid w:val="004652A7"/>
    <w:rsid w:val="00465399"/>
    <w:rsid w:val="0046555F"/>
    <w:rsid w:val="00465AE8"/>
    <w:rsid w:val="00465B00"/>
    <w:rsid w:val="00465BB5"/>
    <w:rsid w:val="00465D6A"/>
    <w:rsid w:val="00465F09"/>
    <w:rsid w:val="00466F92"/>
    <w:rsid w:val="004676A6"/>
    <w:rsid w:val="00470051"/>
    <w:rsid w:val="0047106A"/>
    <w:rsid w:val="00471A78"/>
    <w:rsid w:val="004728FE"/>
    <w:rsid w:val="00472A8C"/>
    <w:rsid w:val="00472AD0"/>
    <w:rsid w:val="0047353C"/>
    <w:rsid w:val="00473576"/>
    <w:rsid w:val="0047380B"/>
    <w:rsid w:val="004744A7"/>
    <w:rsid w:val="004746CA"/>
    <w:rsid w:val="004747E2"/>
    <w:rsid w:val="004747FE"/>
    <w:rsid w:val="0047510D"/>
    <w:rsid w:val="00475213"/>
    <w:rsid w:val="00475575"/>
    <w:rsid w:val="00475D6F"/>
    <w:rsid w:val="00476190"/>
    <w:rsid w:val="0047655F"/>
    <w:rsid w:val="00476B0C"/>
    <w:rsid w:val="004771AB"/>
    <w:rsid w:val="0047765E"/>
    <w:rsid w:val="00480751"/>
    <w:rsid w:val="00480945"/>
    <w:rsid w:val="004809B6"/>
    <w:rsid w:val="004813B1"/>
    <w:rsid w:val="004819A8"/>
    <w:rsid w:val="00481C39"/>
    <w:rsid w:val="00481EDF"/>
    <w:rsid w:val="00482444"/>
    <w:rsid w:val="00482A97"/>
    <w:rsid w:val="00482ADF"/>
    <w:rsid w:val="00482E15"/>
    <w:rsid w:val="00482E74"/>
    <w:rsid w:val="00483E86"/>
    <w:rsid w:val="00484088"/>
    <w:rsid w:val="00484CEF"/>
    <w:rsid w:val="00484DD4"/>
    <w:rsid w:val="00484E1D"/>
    <w:rsid w:val="00485D33"/>
    <w:rsid w:val="00486078"/>
    <w:rsid w:val="004860A2"/>
    <w:rsid w:val="00486B85"/>
    <w:rsid w:val="00486CB7"/>
    <w:rsid w:val="00486EA5"/>
    <w:rsid w:val="004874B5"/>
    <w:rsid w:val="004878EB"/>
    <w:rsid w:val="004908DD"/>
    <w:rsid w:val="00490CB1"/>
    <w:rsid w:val="00490F7F"/>
    <w:rsid w:val="004913A9"/>
    <w:rsid w:val="00491EA5"/>
    <w:rsid w:val="004925D8"/>
    <w:rsid w:val="0049267F"/>
    <w:rsid w:val="00492807"/>
    <w:rsid w:val="00492907"/>
    <w:rsid w:val="00493009"/>
    <w:rsid w:val="00493043"/>
    <w:rsid w:val="00493316"/>
    <w:rsid w:val="004936EC"/>
    <w:rsid w:val="00493AD8"/>
    <w:rsid w:val="00493C86"/>
    <w:rsid w:val="00494BCC"/>
    <w:rsid w:val="00494E2F"/>
    <w:rsid w:val="0049504A"/>
    <w:rsid w:val="004954AA"/>
    <w:rsid w:val="00495BF9"/>
    <w:rsid w:val="00495E21"/>
    <w:rsid w:val="00496CB0"/>
    <w:rsid w:val="00496D0E"/>
    <w:rsid w:val="00496D22"/>
    <w:rsid w:val="00497883"/>
    <w:rsid w:val="0049796F"/>
    <w:rsid w:val="00497BBB"/>
    <w:rsid w:val="00497DA0"/>
    <w:rsid w:val="004A0C08"/>
    <w:rsid w:val="004A0DDD"/>
    <w:rsid w:val="004A176C"/>
    <w:rsid w:val="004A17E3"/>
    <w:rsid w:val="004A1C81"/>
    <w:rsid w:val="004A20C3"/>
    <w:rsid w:val="004A23C6"/>
    <w:rsid w:val="004A2423"/>
    <w:rsid w:val="004A2978"/>
    <w:rsid w:val="004A2A27"/>
    <w:rsid w:val="004A2A65"/>
    <w:rsid w:val="004A2B6B"/>
    <w:rsid w:val="004A34C9"/>
    <w:rsid w:val="004A3CD7"/>
    <w:rsid w:val="004A3FA1"/>
    <w:rsid w:val="004A4077"/>
    <w:rsid w:val="004A40A4"/>
    <w:rsid w:val="004A6919"/>
    <w:rsid w:val="004A6F75"/>
    <w:rsid w:val="004A703D"/>
    <w:rsid w:val="004A759C"/>
    <w:rsid w:val="004A795E"/>
    <w:rsid w:val="004B0731"/>
    <w:rsid w:val="004B07A3"/>
    <w:rsid w:val="004B0C4F"/>
    <w:rsid w:val="004B12FD"/>
    <w:rsid w:val="004B1543"/>
    <w:rsid w:val="004B2143"/>
    <w:rsid w:val="004B2391"/>
    <w:rsid w:val="004B2FDB"/>
    <w:rsid w:val="004B50ED"/>
    <w:rsid w:val="004B5715"/>
    <w:rsid w:val="004B5941"/>
    <w:rsid w:val="004B5AFB"/>
    <w:rsid w:val="004B5C26"/>
    <w:rsid w:val="004B5D38"/>
    <w:rsid w:val="004B5F96"/>
    <w:rsid w:val="004B6220"/>
    <w:rsid w:val="004B683A"/>
    <w:rsid w:val="004B6DDA"/>
    <w:rsid w:val="004B7211"/>
    <w:rsid w:val="004B7770"/>
    <w:rsid w:val="004B79EA"/>
    <w:rsid w:val="004C0063"/>
    <w:rsid w:val="004C0C52"/>
    <w:rsid w:val="004C174B"/>
    <w:rsid w:val="004C18FF"/>
    <w:rsid w:val="004C2178"/>
    <w:rsid w:val="004C2965"/>
    <w:rsid w:val="004C29E6"/>
    <w:rsid w:val="004C3762"/>
    <w:rsid w:val="004C387A"/>
    <w:rsid w:val="004C3B72"/>
    <w:rsid w:val="004C3F48"/>
    <w:rsid w:val="004C41CB"/>
    <w:rsid w:val="004C502C"/>
    <w:rsid w:val="004C5344"/>
    <w:rsid w:val="004C5D8C"/>
    <w:rsid w:val="004C5E14"/>
    <w:rsid w:val="004C62F0"/>
    <w:rsid w:val="004C69D5"/>
    <w:rsid w:val="004C7059"/>
    <w:rsid w:val="004C7081"/>
    <w:rsid w:val="004C76FE"/>
    <w:rsid w:val="004C7747"/>
    <w:rsid w:val="004C7D12"/>
    <w:rsid w:val="004C7F1F"/>
    <w:rsid w:val="004C7F47"/>
    <w:rsid w:val="004D0158"/>
    <w:rsid w:val="004D08D4"/>
    <w:rsid w:val="004D10AF"/>
    <w:rsid w:val="004D1267"/>
    <w:rsid w:val="004D1845"/>
    <w:rsid w:val="004D194C"/>
    <w:rsid w:val="004D2348"/>
    <w:rsid w:val="004D2882"/>
    <w:rsid w:val="004D2D5A"/>
    <w:rsid w:val="004D31AA"/>
    <w:rsid w:val="004D31F8"/>
    <w:rsid w:val="004D34FF"/>
    <w:rsid w:val="004D3710"/>
    <w:rsid w:val="004D3CFB"/>
    <w:rsid w:val="004D4688"/>
    <w:rsid w:val="004D48F7"/>
    <w:rsid w:val="004D4E91"/>
    <w:rsid w:val="004D50EB"/>
    <w:rsid w:val="004D5C6B"/>
    <w:rsid w:val="004D6283"/>
    <w:rsid w:val="004D6519"/>
    <w:rsid w:val="004D6977"/>
    <w:rsid w:val="004D6979"/>
    <w:rsid w:val="004D72BC"/>
    <w:rsid w:val="004D7A9B"/>
    <w:rsid w:val="004D7BE0"/>
    <w:rsid w:val="004D7E32"/>
    <w:rsid w:val="004D7E33"/>
    <w:rsid w:val="004E0192"/>
    <w:rsid w:val="004E059F"/>
    <w:rsid w:val="004E0EF9"/>
    <w:rsid w:val="004E157E"/>
    <w:rsid w:val="004E1932"/>
    <w:rsid w:val="004E2739"/>
    <w:rsid w:val="004E29C8"/>
    <w:rsid w:val="004E2C4C"/>
    <w:rsid w:val="004E2F2A"/>
    <w:rsid w:val="004E317C"/>
    <w:rsid w:val="004E319A"/>
    <w:rsid w:val="004E491B"/>
    <w:rsid w:val="004E4A10"/>
    <w:rsid w:val="004E4C2D"/>
    <w:rsid w:val="004E5800"/>
    <w:rsid w:val="004E6273"/>
    <w:rsid w:val="004E633D"/>
    <w:rsid w:val="004E6CE5"/>
    <w:rsid w:val="004E705B"/>
    <w:rsid w:val="004E789E"/>
    <w:rsid w:val="004E7BC6"/>
    <w:rsid w:val="004E7DB0"/>
    <w:rsid w:val="004F0028"/>
    <w:rsid w:val="004F02A6"/>
    <w:rsid w:val="004F057A"/>
    <w:rsid w:val="004F13EF"/>
    <w:rsid w:val="004F163E"/>
    <w:rsid w:val="004F238C"/>
    <w:rsid w:val="004F2666"/>
    <w:rsid w:val="004F2A5D"/>
    <w:rsid w:val="004F2E66"/>
    <w:rsid w:val="004F302A"/>
    <w:rsid w:val="004F337A"/>
    <w:rsid w:val="004F3898"/>
    <w:rsid w:val="004F3D37"/>
    <w:rsid w:val="004F4119"/>
    <w:rsid w:val="004F42CA"/>
    <w:rsid w:val="004F465C"/>
    <w:rsid w:val="004F4799"/>
    <w:rsid w:val="004F5715"/>
    <w:rsid w:val="004F628C"/>
    <w:rsid w:val="004F6A0A"/>
    <w:rsid w:val="004F6EDA"/>
    <w:rsid w:val="004F7476"/>
    <w:rsid w:val="004F7A02"/>
    <w:rsid w:val="004F7B03"/>
    <w:rsid w:val="00500052"/>
    <w:rsid w:val="00500CDC"/>
    <w:rsid w:val="00501D66"/>
    <w:rsid w:val="005020DD"/>
    <w:rsid w:val="00502A8C"/>
    <w:rsid w:val="00502AA5"/>
    <w:rsid w:val="00503A61"/>
    <w:rsid w:val="0050462C"/>
    <w:rsid w:val="005047D3"/>
    <w:rsid w:val="005051D5"/>
    <w:rsid w:val="00505A8D"/>
    <w:rsid w:val="00505B2A"/>
    <w:rsid w:val="00506154"/>
    <w:rsid w:val="00506159"/>
    <w:rsid w:val="005067CB"/>
    <w:rsid w:val="005067ED"/>
    <w:rsid w:val="0050682B"/>
    <w:rsid w:val="00506AE8"/>
    <w:rsid w:val="00507142"/>
    <w:rsid w:val="005073FC"/>
    <w:rsid w:val="0050772E"/>
    <w:rsid w:val="00507980"/>
    <w:rsid w:val="00507C32"/>
    <w:rsid w:val="00507E54"/>
    <w:rsid w:val="00507E6B"/>
    <w:rsid w:val="00507F42"/>
    <w:rsid w:val="005104EF"/>
    <w:rsid w:val="00511A00"/>
    <w:rsid w:val="00511A88"/>
    <w:rsid w:val="00511D94"/>
    <w:rsid w:val="00512641"/>
    <w:rsid w:val="00512694"/>
    <w:rsid w:val="0051286D"/>
    <w:rsid w:val="00512B70"/>
    <w:rsid w:val="00512CA2"/>
    <w:rsid w:val="00513079"/>
    <w:rsid w:val="00513DC5"/>
    <w:rsid w:val="00514303"/>
    <w:rsid w:val="00514341"/>
    <w:rsid w:val="00514392"/>
    <w:rsid w:val="00514DB1"/>
    <w:rsid w:val="00515105"/>
    <w:rsid w:val="00515684"/>
    <w:rsid w:val="005158F0"/>
    <w:rsid w:val="00515E15"/>
    <w:rsid w:val="0051607A"/>
    <w:rsid w:val="005166BE"/>
    <w:rsid w:val="0051682A"/>
    <w:rsid w:val="005174C0"/>
    <w:rsid w:val="00517503"/>
    <w:rsid w:val="00517A87"/>
    <w:rsid w:val="005203DF"/>
    <w:rsid w:val="00520B59"/>
    <w:rsid w:val="00520CF3"/>
    <w:rsid w:val="00521BE0"/>
    <w:rsid w:val="00521E72"/>
    <w:rsid w:val="00521ED1"/>
    <w:rsid w:val="00522485"/>
    <w:rsid w:val="00522493"/>
    <w:rsid w:val="005224B8"/>
    <w:rsid w:val="0052281E"/>
    <w:rsid w:val="0052298E"/>
    <w:rsid w:val="00522AB3"/>
    <w:rsid w:val="00522F2E"/>
    <w:rsid w:val="00523302"/>
    <w:rsid w:val="005237F2"/>
    <w:rsid w:val="00523C30"/>
    <w:rsid w:val="00523CEE"/>
    <w:rsid w:val="00524364"/>
    <w:rsid w:val="00524B17"/>
    <w:rsid w:val="00525F79"/>
    <w:rsid w:val="005268DE"/>
    <w:rsid w:val="00526C2A"/>
    <w:rsid w:val="00526F8A"/>
    <w:rsid w:val="00527254"/>
    <w:rsid w:val="0052787E"/>
    <w:rsid w:val="0053034B"/>
    <w:rsid w:val="0053050D"/>
    <w:rsid w:val="0053064C"/>
    <w:rsid w:val="00530E76"/>
    <w:rsid w:val="005310F9"/>
    <w:rsid w:val="005312BF"/>
    <w:rsid w:val="005315AB"/>
    <w:rsid w:val="00531936"/>
    <w:rsid w:val="00532637"/>
    <w:rsid w:val="0053270E"/>
    <w:rsid w:val="0053371F"/>
    <w:rsid w:val="00533F13"/>
    <w:rsid w:val="00534128"/>
    <w:rsid w:val="00534290"/>
    <w:rsid w:val="0053499A"/>
    <w:rsid w:val="00534D0D"/>
    <w:rsid w:val="005350B8"/>
    <w:rsid w:val="005350C4"/>
    <w:rsid w:val="0053522B"/>
    <w:rsid w:val="005352D2"/>
    <w:rsid w:val="005358C5"/>
    <w:rsid w:val="00535D24"/>
    <w:rsid w:val="0053622B"/>
    <w:rsid w:val="00536381"/>
    <w:rsid w:val="00536FC9"/>
    <w:rsid w:val="005375F0"/>
    <w:rsid w:val="00537618"/>
    <w:rsid w:val="00537A01"/>
    <w:rsid w:val="0054041D"/>
    <w:rsid w:val="005407DF"/>
    <w:rsid w:val="00540C27"/>
    <w:rsid w:val="005412BD"/>
    <w:rsid w:val="00541317"/>
    <w:rsid w:val="00541756"/>
    <w:rsid w:val="005417DA"/>
    <w:rsid w:val="005418BE"/>
    <w:rsid w:val="00541F91"/>
    <w:rsid w:val="00541FB8"/>
    <w:rsid w:val="005423C8"/>
    <w:rsid w:val="00542833"/>
    <w:rsid w:val="00542BE9"/>
    <w:rsid w:val="00543D87"/>
    <w:rsid w:val="005444C1"/>
    <w:rsid w:val="0054478B"/>
    <w:rsid w:val="00544C7E"/>
    <w:rsid w:val="005467C1"/>
    <w:rsid w:val="005469BD"/>
    <w:rsid w:val="00546B66"/>
    <w:rsid w:val="00546ED2"/>
    <w:rsid w:val="0054720C"/>
    <w:rsid w:val="0054750A"/>
    <w:rsid w:val="005476B9"/>
    <w:rsid w:val="00550724"/>
    <w:rsid w:val="00550BAA"/>
    <w:rsid w:val="00551148"/>
    <w:rsid w:val="00551AFB"/>
    <w:rsid w:val="0055200F"/>
    <w:rsid w:val="00552395"/>
    <w:rsid w:val="005527B9"/>
    <w:rsid w:val="00552832"/>
    <w:rsid w:val="00552B82"/>
    <w:rsid w:val="00552FFF"/>
    <w:rsid w:val="005530DB"/>
    <w:rsid w:val="0055310F"/>
    <w:rsid w:val="00553254"/>
    <w:rsid w:val="00553C82"/>
    <w:rsid w:val="00553F69"/>
    <w:rsid w:val="005540FC"/>
    <w:rsid w:val="005543DB"/>
    <w:rsid w:val="0055474F"/>
    <w:rsid w:val="00554947"/>
    <w:rsid w:val="005549EA"/>
    <w:rsid w:val="00554C77"/>
    <w:rsid w:val="00554D2A"/>
    <w:rsid w:val="00554DF9"/>
    <w:rsid w:val="00555218"/>
    <w:rsid w:val="0055534B"/>
    <w:rsid w:val="00555AF1"/>
    <w:rsid w:val="00556A02"/>
    <w:rsid w:val="00556A3D"/>
    <w:rsid w:val="005570FD"/>
    <w:rsid w:val="0055738E"/>
    <w:rsid w:val="00557583"/>
    <w:rsid w:val="00557B36"/>
    <w:rsid w:val="00560438"/>
    <w:rsid w:val="005611CB"/>
    <w:rsid w:val="00561414"/>
    <w:rsid w:val="00561585"/>
    <w:rsid w:val="00562291"/>
    <w:rsid w:val="00562891"/>
    <w:rsid w:val="00562FDF"/>
    <w:rsid w:val="00563BA7"/>
    <w:rsid w:val="00563E71"/>
    <w:rsid w:val="005646AC"/>
    <w:rsid w:val="00564B33"/>
    <w:rsid w:val="00564B57"/>
    <w:rsid w:val="00564BBE"/>
    <w:rsid w:val="005652DE"/>
    <w:rsid w:val="0056554D"/>
    <w:rsid w:val="0056565C"/>
    <w:rsid w:val="00565804"/>
    <w:rsid w:val="00565958"/>
    <w:rsid w:val="00565A95"/>
    <w:rsid w:val="00565CB1"/>
    <w:rsid w:val="005666D9"/>
    <w:rsid w:val="00567062"/>
    <w:rsid w:val="005672BE"/>
    <w:rsid w:val="0056732D"/>
    <w:rsid w:val="00567840"/>
    <w:rsid w:val="005703D7"/>
    <w:rsid w:val="00570EF1"/>
    <w:rsid w:val="00570FB4"/>
    <w:rsid w:val="00571244"/>
    <w:rsid w:val="00571E6F"/>
    <w:rsid w:val="0057222E"/>
    <w:rsid w:val="0057247F"/>
    <w:rsid w:val="005729B6"/>
    <w:rsid w:val="00572BC3"/>
    <w:rsid w:val="00572F38"/>
    <w:rsid w:val="00573ECE"/>
    <w:rsid w:val="00573F92"/>
    <w:rsid w:val="0057474E"/>
    <w:rsid w:val="00574855"/>
    <w:rsid w:val="0057498E"/>
    <w:rsid w:val="00574DEB"/>
    <w:rsid w:val="005754CF"/>
    <w:rsid w:val="0057567A"/>
    <w:rsid w:val="00575918"/>
    <w:rsid w:val="00575F0A"/>
    <w:rsid w:val="00575FF8"/>
    <w:rsid w:val="00576193"/>
    <w:rsid w:val="00576306"/>
    <w:rsid w:val="005765A6"/>
    <w:rsid w:val="00576FB3"/>
    <w:rsid w:val="0057736F"/>
    <w:rsid w:val="00577748"/>
    <w:rsid w:val="00577D24"/>
    <w:rsid w:val="00580858"/>
    <w:rsid w:val="00580895"/>
    <w:rsid w:val="0058129B"/>
    <w:rsid w:val="00581B58"/>
    <w:rsid w:val="00582049"/>
    <w:rsid w:val="005820D6"/>
    <w:rsid w:val="00582500"/>
    <w:rsid w:val="00582AB8"/>
    <w:rsid w:val="00582BCD"/>
    <w:rsid w:val="005832BB"/>
    <w:rsid w:val="00583376"/>
    <w:rsid w:val="00584444"/>
    <w:rsid w:val="005844FF"/>
    <w:rsid w:val="0058483B"/>
    <w:rsid w:val="00584945"/>
    <w:rsid w:val="00584FD4"/>
    <w:rsid w:val="00585135"/>
    <w:rsid w:val="005854E2"/>
    <w:rsid w:val="0058602E"/>
    <w:rsid w:val="00586357"/>
    <w:rsid w:val="0058668C"/>
    <w:rsid w:val="00586C20"/>
    <w:rsid w:val="00586DF0"/>
    <w:rsid w:val="00586E9B"/>
    <w:rsid w:val="00590F26"/>
    <w:rsid w:val="00590FDE"/>
    <w:rsid w:val="00591D70"/>
    <w:rsid w:val="00591FCD"/>
    <w:rsid w:val="005926FB"/>
    <w:rsid w:val="005930E4"/>
    <w:rsid w:val="005931B4"/>
    <w:rsid w:val="005934D5"/>
    <w:rsid w:val="00593501"/>
    <w:rsid w:val="00593A66"/>
    <w:rsid w:val="00593F4F"/>
    <w:rsid w:val="005940CB"/>
    <w:rsid w:val="00594C81"/>
    <w:rsid w:val="00594D59"/>
    <w:rsid w:val="00594F28"/>
    <w:rsid w:val="0059533C"/>
    <w:rsid w:val="005953A2"/>
    <w:rsid w:val="00595654"/>
    <w:rsid w:val="00595D9C"/>
    <w:rsid w:val="00596631"/>
    <w:rsid w:val="00596743"/>
    <w:rsid w:val="005967D0"/>
    <w:rsid w:val="00596906"/>
    <w:rsid w:val="005970C2"/>
    <w:rsid w:val="005971F5"/>
    <w:rsid w:val="0059742D"/>
    <w:rsid w:val="005974CD"/>
    <w:rsid w:val="005A00D6"/>
    <w:rsid w:val="005A0639"/>
    <w:rsid w:val="005A0734"/>
    <w:rsid w:val="005A0816"/>
    <w:rsid w:val="005A0F3D"/>
    <w:rsid w:val="005A10F8"/>
    <w:rsid w:val="005A16D7"/>
    <w:rsid w:val="005A173F"/>
    <w:rsid w:val="005A1A5A"/>
    <w:rsid w:val="005A1DB5"/>
    <w:rsid w:val="005A22D1"/>
    <w:rsid w:val="005A2B5D"/>
    <w:rsid w:val="005A2F23"/>
    <w:rsid w:val="005A30E7"/>
    <w:rsid w:val="005A31CA"/>
    <w:rsid w:val="005A3607"/>
    <w:rsid w:val="005A37F3"/>
    <w:rsid w:val="005A3946"/>
    <w:rsid w:val="005A3B10"/>
    <w:rsid w:val="005A5948"/>
    <w:rsid w:val="005A5B26"/>
    <w:rsid w:val="005A5DF2"/>
    <w:rsid w:val="005A5F64"/>
    <w:rsid w:val="005A6237"/>
    <w:rsid w:val="005A6405"/>
    <w:rsid w:val="005A6A58"/>
    <w:rsid w:val="005A6A7B"/>
    <w:rsid w:val="005A77C5"/>
    <w:rsid w:val="005B0033"/>
    <w:rsid w:val="005B0EF3"/>
    <w:rsid w:val="005B137C"/>
    <w:rsid w:val="005B14C9"/>
    <w:rsid w:val="005B1529"/>
    <w:rsid w:val="005B1F3B"/>
    <w:rsid w:val="005B210F"/>
    <w:rsid w:val="005B212E"/>
    <w:rsid w:val="005B238C"/>
    <w:rsid w:val="005B23F5"/>
    <w:rsid w:val="005B2C37"/>
    <w:rsid w:val="005B2D78"/>
    <w:rsid w:val="005B320B"/>
    <w:rsid w:val="005B3494"/>
    <w:rsid w:val="005B34C4"/>
    <w:rsid w:val="005B364C"/>
    <w:rsid w:val="005B3F66"/>
    <w:rsid w:val="005B3FEB"/>
    <w:rsid w:val="005B4036"/>
    <w:rsid w:val="005B40D9"/>
    <w:rsid w:val="005B4846"/>
    <w:rsid w:val="005B567B"/>
    <w:rsid w:val="005B5747"/>
    <w:rsid w:val="005B5E74"/>
    <w:rsid w:val="005B64AF"/>
    <w:rsid w:val="005B6621"/>
    <w:rsid w:val="005B69C7"/>
    <w:rsid w:val="005B72CA"/>
    <w:rsid w:val="005B7499"/>
    <w:rsid w:val="005B7E53"/>
    <w:rsid w:val="005C04B2"/>
    <w:rsid w:val="005C0D63"/>
    <w:rsid w:val="005C10F0"/>
    <w:rsid w:val="005C1F60"/>
    <w:rsid w:val="005C249D"/>
    <w:rsid w:val="005C2753"/>
    <w:rsid w:val="005C2B46"/>
    <w:rsid w:val="005C3108"/>
    <w:rsid w:val="005C348F"/>
    <w:rsid w:val="005C4A5F"/>
    <w:rsid w:val="005C50CF"/>
    <w:rsid w:val="005C54EB"/>
    <w:rsid w:val="005C6209"/>
    <w:rsid w:val="005C6666"/>
    <w:rsid w:val="005C67AF"/>
    <w:rsid w:val="005C6DAA"/>
    <w:rsid w:val="005C6DD8"/>
    <w:rsid w:val="005C6DF0"/>
    <w:rsid w:val="005C6FFA"/>
    <w:rsid w:val="005C7305"/>
    <w:rsid w:val="005C742D"/>
    <w:rsid w:val="005C7D98"/>
    <w:rsid w:val="005D04B3"/>
    <w:rsid w:val="005D0BA4"/>
    <w:rsid w:val="005D0EE9"/>
    <w:rsid w:val="005D0F0D"/>
    <w:rsid w:val="005D0FAB"/>
    <w:rsid w:val="005D0FC9"/>
    <w:rsid w:val="005D1BB1"/>
    <w:rsid w:val="005D226F"/>
    <w:rsid w:val="005D2E5C"/>
    <w:rsid w:val="005D3124"/>
    <w:rsid w:val="005D3264"/>
    <w:rsid w:val="005D36D5"/>
    <w:rsid w:val="005D3983"/>
    <w:rsid w:val="005D3CEB"/>
    <w:rsid w:val="005D48B7"/>
    <w:rsid w:val="005D4C1E"/>
    <w:rsid w:val="005D4FD9"/>
    <w:rsid w:val="005D5126"/>
    <w:rsid w:val="005D5CE5"/>
    <w:rsid w:val="005D5EB1"/>
    <w:rsid w:val="005D620B"/>
    <w:rsid w:val="005D688A"/>
    <w:rsid w:val="005D7371"/>
    <w:rsid w:val="005D76E4"/>
    <w:rsid w:val="005D7846"/>
    <w:rsid w:val="005D7BE3"/>
    <w:rsid w:val="005D7CD6"/>
    <w:rsid w:val="005D7EED"/>
    <w:rsid w:val="005E02A9"/>
    <w:rsid w:val="005E0628"/>
    <w:rsid w:val="005E0974"/>
    <w:rsid w:val="005E1608"/>
    <w:rsid w:val="005E1BE6"/>
    <w:rsid w:val="005E21AC"/>
    <w:rsid w:val="005E23A1"/>
    <w:rsid w:val="005E3910"/>
    <w:rsid w:val="005E3AD0"/>
    <w:rsid w:val="005E4065"/>
    <w:rsid w:val="005E48D8"/>
    <w:rsid w:val="005E49FC"/>
    <w:rsid w:val="005E4C37"/>
    <w:rsid w:val="005E4DD0"/>
    <w:rsid w:val="005E5136"/>
    <w:rsid w:val="005E53EF"/>
    <w:rsid w:val="005E56A3"/>
    <w:rsid w:val="005E583A"/>
    <w:rsid w:val="005E6015"/>
    <w:rsid w:val="005E6576"/>
    <w:rsid w:val="005E6617"/>
    <w:rsid w:val="005E67B0"/>
    <w:rsid w:val="005E6E50"/>
    <w:rsid w:val="005E70DF"/>
    <w:rsid w:val="005E7730"/>
    <w:rsid w:val="005E7867"/>
    <w:rsid w:val="005E7AE0"/>
    <w:rsid w:val="005F01DB"/>
    <w:rsid w:val="005F08FC"/>
    <w:rsid w:val="005F0D1A"/>
    <w:rsid w:val="005F12C4"/>
    <w:rsid w:val="005F152F"/>
    <w:rsid w:val="005F227F"/>
    <w:rsid w:val="005F266A"/>
    <w:rsid w:val="005F3812"/>
    <w:rsid w:val="005F41D0"/>
    <w:rsid w:val="005F42D9"/>
    <w:rsid w:val="005F434E"/>
    <w:rsid w:val="005F45EC"/>
    <w:rsid w:val="005F4E4F"/>
    <w:rsid w:val="005F5579"/>
    <w:rsid w:val="005F5AC4"/>
    <w:rsid w:val="005F5FA7"/>
    <w:rsid w:val="005F686B"/>
    <w:rsid w:val="005F75CC"/>
    <w:rsid w:val="006009A3"/>
    <w:rsid w:val="006012F7"/>
    <w:rsid w:val="00601358"/>
    <w:rsid w:val="00601798"/>
    <w:rsid w:val="006018C7"/>
    <w:rsid w:val="00601BE3"/>
    <w:rsid w:val="00602456"/>
    <w:rsid w:val="00602891"/>
    <w:rsid w:val="00603144"/>
    <w:rsid w:val="006035EA"/>
    <w:rsid w:val="0060442B"/>
    <w:rsid w:val="0060476C"/>
    <w:rsid w:val="0060499D"/>
    <w:rsid w:val="00605010"/>
    <w:rsid w:val="0060589B"/>
    <w:rsid w:val="00605BF6"/>
    <w:rsid w:val="0060618C"/>
    <w:rsid w:val="006064CD"/>
    <w:rsid w:val="00606697"/>
    <w:rsid w:val="00606A02"/>
    <w:rsid w:val="0060700E"/>
    <w:rsid w:val="006072AA"/>
    <w:rsid w:val="00607569"/>
    <w:rsid w:val="006078C9"/>
    <w:rsid w:val="00607BA9"/>
    <w:rsid w:val="00607CC6"/>
    <w:rsid w:val="00610459"/>
    <w:rsid w:val="006107E8"/>
    <w:rsid w:val="00611550"/>
    <w:rsid w:val="006116BD"/>
    <w:rsid w:val="00611922"/>
    <w:rsid w:val="00611C75"/>
    <w:rsid w:val="006125A7"/>
    <w:rsid w:val="00612F0E"/>
    <w:rsid w:val="00614DB3"/>
    <w:rsid w:val="006164AA"/>
    <w:rsid w:val="006167B7"/>
    <w:rsid w:val="00616F6E"/>
    <w:rsid w:val="006170F1"/>
    <w:rsid w:val="006175E8"/>
    <w:rsid w:val="006177CC"/>
    <w:rsid w:val="00617B3B"/>
    <w:rsid w:val="00617D44"/>
    <w:rsid w:val="00617DFD"/>
    <w:rsid w:val="006208D2"/>
    <w:rsid w:val="00620939"/>
    <w:rsid w:val="00620D7B"/>
    <w:rsid w:val="00620E22"/>
    <w:rsid w:val="00621046"/>
    <w:rsid w:val="00621D8D"/>
    <w:rsid w:val="00621E4C"/>
    <w:rsid w:val="00622393"/>
    <w:rsid w:val="00622E3C"/>
    <w:rsid w:val="00622FA0"/>
    <w:rsid w:val="00623141"/>
    <w:rsid w:val="006231C3"/>
    <w:rsid w:val="00623C41"/>
    <w:rsid w:val="0062454A"/>
    <w:rsid w:val="00625641"/>
    <w:rsid w:val="006265A2"/>
    <w:rsid w:val="006265BB"/>
    <w:rsid w:val="00627042"/>
    <w:rsid w:val="006270D1"/>
    <w:rsid w:val="00627159"/>
    <w:rsid w:val="00627246"/>
    <w:rsid w:val="00627367"/>
    <w:rsid w:val="00627858"/>
    <w:rsid w:val="006278BD"/>
    <w:rsid w:val="006302A3"/>
    <w:rsid w:val="006304C0"/>
    <w:rsid w:val="00630544"/>
    <w:rsid w:val="0063054C"/>
    <w:rsid w:val="0063154A"/>
    <w:rsid w:val="00632711"/>
    <w:rsid w:val="00632927"/>
    <w:rsid w:val="0063306E"/>
    <w:rsid w:val="00633DB9"/>
    <w:rsid w:val="00633FE7"/>
    <w:rsid w:val="006342F6"/>
    <w:rsid w:val="006344E5"/>
    <w:rsid w:val="00634B38"/>
    <w:rsid w:val="006351E5"/>
    <w:rsid w:val="00635647"/>
    <w:rsid w:val="00635AE0"/>
    <w:rsid w:val="00635D9D"/>
    <w:rsid w:val="00635DF1"/>
    <w:rsid w:val="00635FB3"/>
    <w:rsid w:val="00636854"/>
    <w:rsid w:val="006368AE"/>
    <w:rsid w:val="0063780A"/>
    <w:rsid w:val="00637BB9"/>
    <w:rsid w:val="00637D58"/>
    <w:rsid w:val="00640054"/>
    <w:rsid w:val="00640583"/>
    <w:rsid w:val="0064106D"/>
    <w:rsid w:val="00641119"/>
    <w:rsid w:val="006412E5"/>
    <w:rsid w:val="00641482"/>
    <w:rsid w:val="0064174D"/>
    <w:rsid w:val="00641AC4"/>
    <w:rsid w:val="00641D2F"/>
    <w:rsid w:val="00641EA9"/>
    <w:rsid w:val="0064220E"/>
    <w:rsid w:val="006425F0"/>
    <w:rsid w:val="00643469"/>
    <w:rsid w:val="00643BED"/>
    <w:rsid w:val="00643D78"/>
    <w:rsid w:val="00643FAF"/>
    <w:rsid w:val="00644213"/>
    <w:rsid w:val="006446B0"/>
    <w:rsid w:val="006448F5"/>
    <w:rsid w:val="00644BD6"/>
    <w:rsid w:val="00644CA1"/>
    <w:rsid w:val="00644DEB"/>
    <w:rsid w:val="00644EE6"/>
    <w:rsid w:val="0064530C"/>
    <w:rsid w:val="00645950"/>
    <w:rsid w:val="00645EAF"/>
    <w:rsid w:val="00646F29"/>
    <w:rsid w:val="00647092"/>
    <w:rsid w:val="006475E4"/>
    <w:rsid w:val="0064792B"/>
    <w:rsid w:val="00647A1B"/>
    <w:rsid w:val="00650092"/>
    <w:rsid w:val="0065148D"/>
    <w:rsid w:val="00651B2D"/>
    <w:rsid w:val="00651E31"/>
    <w:rsid w:val="00651F94"/>
    <w:rsid w:val="006520FD"/>
    <w:rsid w:val="00652349"/>
    <w:rsid w:val="00652879"/>
    <w:rsid w:val="006531DD"/>
    <w:rsid w:val="006531F7"/>
    <w:rsid w:val="006532CB"/>
    <w:rsid w:val="00653505"/>
    <w:rsid w:val="00653D72"/>
    <w:rsid w:val="00653F6A"/>
    <w:rsid w:val="0065406F"/>
    <w:rsid w:val="006543AD"/>
    <w:rsid w:val="0065492E"/>
    <w:rsid w:val="006549A9"/>
    <w:rsid w:val="00654F2A"/>
    <w:rsid w:val="00655802"/>
    <w:rsid w:val="00655CAF"/>
    <w:rsid w:val="00655D4A"/>
    <w:rsid w:val="00655FDA"/>
    <w:rsid w:val="00656439"/>
    <w:rsid w:val="00656952"/>
    <w:rsid w:val="00656BFD"/>
    <w:rsid w:val="00656CF4"/>
    <w:rsid w:val="00656F9D"/>
    <w:rsid w:val="006572C9"/>
    <w:rsid w:val="00657A03"/>
    <w:rsid w:val="0066007E"/>
    <w:rsid w:val="006600FA"/>
    <w:rsid w:val="00660D19"/>
    <w:rsid w:val="00660DC1"/>
    <w:rsid w:val="006617DF"/>
    <w:rsid w:val="00662054"/>
    <w:rsid w:val="00662095"/>
    <w:rsid w:val="0066241B"/>
    <w:rsid w:val="00662537"/>
    <w:rsid w:val="006628E0"/>
    <w:rsid w:val="00662D29"/>
    <w:rsid w:val="00662DB6"/>
    <w:rsid w:val="006641A8"/>
    <w:rsid w:val="00664A68"/>
    <w:rsid w:val="00664CC4"/>
    <w:rsid w:val="00664F30"/>
    <w:rsid w:val="006655BB"/>
    <w:rsid w:val="006673D8"/>
    <w:rsid w:val="00667449"/>
    <w:rsid w:val="00667652"/>
    <w:rsid w:val="006703CA"/>
    <w:rsid w:val="006705D5"/>
    <w:rsid w:val="00670FC7"/>
    <w:rsid w:val="006714D1"/>
    <w:rsid w:val="00671789"/>
    <w:rsid w:val="006725B8"/>
    <w:rsid w:val="00672694"/>
    <w:rsid w:val="006729FC"/>
    <w:rsid w:val="006730B3"/>
    <w:rsid w:val="00673B66"/>
    <w:rsid w:val="00674080"/>
    <w:rsid w:val="00674FA4"/>
    <w:rsid w:val="006752A7"/>
    <w:rsid w:val="006755F2"/>
    <w:rsid w:val="00675E04"/>
    <w:rsid w:val="00676531"/>
    <w:rsid w:val="00676B43"/>
    <w:rsid w:val="00680256"/>
    <w:rsid w:val="00680257"/>
    <w:rsid w:val="0068078B"/>
    <w:rsid w:val="00680831"/>
    <w:rsid w:val="00680881"/>
    <w:rsid w:val="00680A63"/>
    <w:rsid w:val="00681945"/>
    <w:rsid w:val="00681B26"/>
    <w:rsid w:val="006826C4"/>
    <w:rsid w:val="006826DB"/>
    <w:rsid w:val="0068270B"/>
    <w:rsid w:val="00682AAF"/>
    <w:rsid w:val="00682C85"/>
    <w:rsid w:val="0068315A"/>
    <w:rsid w:val="00683180"/>
    <w:rsid w:val="00683A06"/>
    <w:rsid w:val="00683EB2"/>
    <w:rsid w:val="006840CD"/>
    <w:rsid w:val="006841F8"/>
    <w:rsid w:val="00684232"/>
    <w:rsid w:val="0068441C"/>
    <w:rsid w:val="006849CC"/>
    <w:rsid w:val="00685655"/>
    <w:rsid w:val="00685D33"/>
    <w:rsid w:val="00686023"/>
    <w:rsid w:val="00686514"/>
    <w:rsid w:val="006870E9"/>
    <w:rsid w:val="006870F5"/>
    <w:rsid w:val="006873DF"/>
    <w:rsid w:val="00687585"/>
    <w:rsid w:val="006875B1"/>
    <w:rsid w:val="006878E2"/>
    <w:rsid w:val="00687B14"/>
    <w:rsid w:val="00687B8E"/>
    <w:rsid w:val="00687C95"/>
    <w:rsid w:val="006900CE"/>
    <w:rsid w:val="006901A1"/>
    <w:rsid w:val="00690498"/>
    <w:rsid w:val="00690569"/>
    <w:rsid w:val="006905E4"/>
    <w:rsid w:val="00690702"/>
    <w:rsid w:val="00690AE8"/>
    <w:rsid w:val="00690BD9"/>
    <w:rsid w:val="00691540"/>
    <w:rsid w:val="00691789"/>
    <w:rsid w:val="006917AB"/>
    <w:rsid w:val="006917F7"/>
    <w:rsid w:val="0069190B"/>
    <w:rsid w:val="00691A3D"/>
    <w:rsid w:val="00691D70"/>
    <w:rsid w:val="00692886"/>
    <w:rsid w:val="0069362F"/>
    <w:rsid w:val="006949AF"/>
    <w:rsid w:val="00694A51"/>
    <w:rsid w:val="0069558B"/>
    <w:rsid w:val="006956F1"/>
    <w:rsid w:val="006959D0"/>
    <w:rsid w:val="00695A21"/>
    <w:rsid w:val="00696141"/>
    <w:rsid w:val="006962A8"/>
    <w:rsid w:val="006965A3"/>
    <w:rsid w:val="0069674A"/>
    <w:rsid w:val="006971A2"/>
    <w:rsid w:val="006979DC"/>
    <w:rsid w:val="00697A5B"/>
    <w:rsid w:val="00697E68"/>
    <w:rsid w:val="006A0976"/>
    <w:rsid w:val="006A0C2B"/>
    <w:rsid w:val="006A0D86"/>
    <w:rsid w:val="006A0EB1"/>
    <w:rsid w:val="006A17D4"/>
    <w:rsid w:val="006A197F"/>
    <w:rsid w:val="006A1FC6"/>
    <w:rsid w:val="006A22A4"/>
    <w:rsid w:val="006A2E8D"/>
    <w:rsid w:val="006A3053"/>
    <w:rsid w:val="006A357D"/>
    <w:rsid w:val="006A3663"/>
    <w:rsid w:val="006A3BBA"/>
    <w:rsid w:val="006A4CBB"/>
    <w:rsid w:val="006A4D1A"/>
    <w:rsid w:val="006A4D2B"/>
    <w:rsid w:val="006A4E1B"/>
    <w:rsid w:val="006A4E71"/>
    <w:rsid w:val="006A523C"/>
    <w:rsid w:val="006A5281"/>
    <w:rsid w:val="006A548D"/>
    <w:rsid w:val="006A59F3"/>
    <w:rsid w:val="006A5BC2"/>
    <w:rsid w:val="006A6003"/>
    <w:rsid w:val="006A6A9C"/>
    <w:rsid w:val="006A771F"/>
    <w:rsid w:val="006A7D1D"/>
    <w:rsid w:val="006A7DEC"/>
    <w:rsid w:val="006B04A3"/>
    <w:rsid w:val="006B05DA"/>
    <w:rsid w:val="006B113F"/>
    <w:rsid w:val="006B163C"/>
    <w:rsid w:val="006B1B8B"/>
    <w:rsid w:val="006B2A56"/>
    <w:rsid w:val="006B2B35"/>
    <w:rsid w:val="006B2F14"/>
    <w:rsid w:val="006B2F67"/>
    <w:rsid w:val="006B3588"/>
    <w:rsid w:val="006B3890"/>
    <w:rsid w:val="006B3A2C"/>
    <w:rsid w:val="006B3B94"/>
    <w:rsid w:val="006B3E0C"/>
    <w:rsid w:val="006B430F"/>
    <w:rsid w:val="006B44EE"/>
    <w:rsid w:val="006B45C6"/>
    <w:rsid w:val="006B46ED"/>
    <w:rsid w:val="006B4C1F"/>
    <w:rsid w:val="006B4FC3"/>
    <w:rsid w:val="006B57D6"/>
    <w:rsid w:val="006B670C"/>
    <w:rsid w:val="006B68AE"/>
    <w:rsid w:val="006B760C"/>
    <w:rsid w:val="006B7826"/>
    <w:rsid w:val="006B7975"/>
    <w:rsid w:val="006B7BCB"/>
    <w:rsid w:val="006B7CD0"/>
    <w:rsid w:val="006C08FB"/>
    <w:rsid w:val="006C1302"/>
    <w:rsid w:val="006C17E7"/>
    <w:rsid w:val="006C1A8E"/>
    <w:rsid w:val="006C1C1F"/>
    <w:rsid w:val="006C234C"/>
    <w:rsid w:val="006C2479"/>
    <w:rsid w:val="006C2950"/>
    <w:rsid w:val="006C34B6"/>
    <w:rsid w:val="006C3F1C"/>
    <w:rsid w:val="006C3FF7"/>
    <w:rsid w:val="006C460A"/>
    <w:rsid w:val="006C4852"/>
    <w:rsid w:val="006C48E6"/>
    <w:rsid w:val="006C527D"/>
    <w:rsid w:val="006C5817"/>
    <w:rsid w:val="006C5966"/>
    <w:rsid w:val="006C607E"/>
    <w:rsid w:val="006C691D"/>
    <w:rsid w:val="006C6C28"/>
    <w:rsid w:val="006C7566"/>
    <w:rsid w:val="006C7D04"/>
    <w:rsid w:val="006C7E23"/>
    <w:rsid w:val="006C7FCC"/>
    <w:rsid w:val="006C7FED"/>
    <w:rsid w:val="006D0116"/>
    <w:rsid w:val="006D0218"/>
    <w:rsid w:val="006D061F"/>
    <w:rsid w:val="006D07FA"/>
    <w:rsid w:val="006D0DCF"/>
    <w:rsid w:val="006D10A7"/>
    <w:rsid w:val="006D145C"/>
    <w:rsid w:val="006D1F62"/>
    <w:rsid w:val="006D2309"/>
    <w:rsid w:val="006D26E1"/>
    <w:rsid w:val="006D2B1C"/>
    <w:rsid w:val="006D2C25"/>
    <w:rsid w:val="006D326E"/>
    <w:rsid w:val="006D4881"/>
    <w:rsid w:val="006D4ADA"/>
    <w:rsid w:val="006D4B4F"/>
    <w:rsid w:val="006D4B6B"/>
    <w:rsid w:val="006D56FF"/>
    <w:rsid w:val="006D586F"/>
    <w:rsid w:val="006D5E94"/>
    <w:rsid w:val="006D61E7"/>
    <w:rsid w:val="006D679B"/>
    <w:rsid w:val="006D6D92"/>
    <w:rsid w:val="006D6EEA"/>
    <w:rsid w:val="006D7457"/>
    <w:rsid w:val="006D7B4C"/>
    <w:rsid w:val="006E007E"/>
    <w:rsid w:val="006E088A"/>
    <w:rsid w:val="006E1090"/>
    <w:rsid w:val="006E11B8"/>
    <w:rsid w:val="006E1922"/>
    <w:rsid w:val="006E1ADB"/>
    <w:rsid w:val="006E1B8C"/>
    <w:rsid w:val="006E1F08"/>
    <w:rsid w:val="006E2222"/>
    <w:rsid w:val="006E2230"/>
    <w:rsid w:val="006E2828"/>
    <w:rsid w:val="006E2915"/>
    <w:rsid w:val="006E2A6B"/>
    <w:rsid w:val="006E2C0E"/>
    <w:rsid w:val="006E2CAE"/>
    <w:rsid w:val="006E31E9"/>
    <w:rsid w:val="006E4C37"/>
    <w:rsid w:val="006E4CB7"/>
    <w:rsid w:val="006E4CEE"/>
    <w:rsid w:val="006E4F13"/>
    <w:rsid w:val="006E6267"/>
    <w:rsid w:val="006E64A3"/>
    <w:rsid w:val="006E6577"/>
    <w:rsid w:val="006E6AAA"/>
    <w:rsid w:val="006E6B7C"/>
    <w:rsid w:val="006E7844"/>
    <w:rsid w:val="006E795F"/>
    <w:rsid w:val="006E7BA3"/>
    <w:rsid w:val="006E7DDF"/>
    <w:rsid w:val="006F006B"/>
    <w:rsid w:val="006F07B3"/>
    <w:rsid w:val="006F0882"/>
    <w:rsid w:val="006F11D5"/>
    <w:rsid w:val="006F1318"/>
    <w:rsid w:val="006F168F"/>
    <w:rsid w:val="006F186C"/>
    <w:rsid w:val="006F1D6C"/>
    <w:rsid w:val="006F213E"/>
    <w:rsid w:val="006F2449"/>
    <w:rsid w:val="006F32B0"/>
    <w:rsid w:val="006F3CE4"/>
    <w:rsid w:val="006F40FC"/>
    <w:rsid w:val="006F4715"/>
    <w:rsid w:val="006F515F"/>
    <w:rsid w:val="006F58F3"/>
    <w:rsid w:val="006F59C2"/>
    <w:rsid w:val="006F5C88"/>
    <w:rsid w:val="006F64DA"/>
    <w:rsid w:val="006F6CD6"/>
    <w:rsid w:val="006F70A4"/>
    <w:rsid w:val="006F7387"/>
    <w:rsid w:val="006F7502"/>
    <w:rsid w:val="006F7533"/>
    <w:rsid w:val="006F7DEA"/>
    <w:rsid w:val="00700236"/>
    <w:rsid w:val="007014FC"/>
    <w:rsid w:val="0070165B"/>
    <w:rsid w:val="00702247"/>
    <w:rsid w:val="007022BE"/>
    <w:rsid w:val="00702B37"/>
    <w:rsid w:val="00703741"/>
    <w:rsid w:val="00703D0F"/>
    <w:rsid w:val="0070461B"/>
    <w:rsid w:val="00704693"/>
    <w:rsid w:val="007047A9"/>
    <w:rsid w:val="007051F2"/>
    <w:rsid w:val="0070586C"/>
    <w:rsid w:val="007059BF"/>
    <w:rsid w:val="0070614E"/>
    <w:rsid w:val="00706436"/>
    <w:rsid w:val="007064E8"/>
    <w:rsid w:val="00706F88"/>
    <w:rsid w:val="00707442"/>
    <w:rsid w:val="0070749C"/>
    <w:rsid w:val="00707B95"/>
    <w:rsid w:val="00707C57"/>
    <w:rsid w:val="00707E2A"/>
    <w:rsid w:val="00710428"/>
    <w:rsid w:val="00710727"/>
    <w:rsid w:val="00710A97"/>
    <w:rsid w:val="00711A49"/>
    <w:rsid w:val="00711A89"/>
    <w:rsid w:val="00711CC4"/>
    <w:rsid w:val="00712289"/>
    <w:rsid w:val="00712384"/>
    <w:rsid w:val="00712C0E"/>
    <w:rsid w:val="00712C5D"/>
    <w:rsid w:val="00712EA0"/>
    <w:rsid w:val="00712FA0"/>
    <w:rsid w:val="007138F3"/>
    <w:rsid w:val="00713A6C"/>
    <w:rsid w:val="00713CBC"/>
    <w:rsid w:val="00713D9A"/>
    <w:rsid w:val="0071409D"/>
    <w:rsid w:val="00714383"/>
    <w:rsid w:val="00714988"/>
    <w:rsid w:val="00714C45"/>
    <w:rsid w:val="00714FCC"/>
    <w:rsid w:val="0071502E"/>
    <w:rsid w:val="00715097"/>
    <w:rsid w:val="007159AB"/>
    <w:rsid w:val="00716961"/>
    <w:rsid w:val="0072130E"/>
    <w:rsid w:val="0072166A"/>
    <w:rsid w:val="00721870"/>
    <w:rsid w:val="007231C3"/>
    <w:rsid w:val="00723503"/>
    <w:rsid w:val="00723546"/>
    <w:rsid w:val="007235DA"/>
    <w:rsid w:val="00723620"/>
    <w:rsid w:val="00723A3E"/>
    <w:rsid w:val="00723E56"/>
    <w:rsid w:val="00724230"/>
    <w:rsid w:val="0072438C"/>
    <w:rsid w:val="0072485C"/>
    <w:rsid w:val="00724D9F"/>
    <w:rsid w:val="00724DBD"/>
    <w:rsid w:val="00724E19"/>
    <w:rsid w:val="00725072"/>
    <w:rsid w:val="00725186"/>
    <w:rsid w:val="0072523A"/>
    <w:rsid w:val="007254CE"/>
    <w:rsid w:val="00726A2C"/>
    <w:rsid w:val="00726C25"/>
    <w:rsid w:val="0072705D"/>
    <w:rsid w:val="007274F4"/>
    <w:rsid w:val="007275D9"/>
    <w:rsid w:val="00727A0A"/>
    <w:rsid w:val="00727B64"/>
    <w:rsid w:val="00727CC8"/>
    <w:rsid w:val="00727EAA"/>
    <w:rsid w:val="00727EE6"/>
    <w:rsid w:val="00730182"/>
    <w:rsid w:val="007307D0"/>
    <w:rsid w:val="007310D7"/>
    <w:rsid w:val="0073133A"/>
    <w:rsid w:val="00731488"/>
    <w:rsid w:val="00731ED7"/>
    <w:rsid w:val="007320B0"/>
    <w:rsid w:val="00732AF9"/>
    <w:rsid w:val="00732C9C"/>
    <w:rsid w:val="00733F96"/>
    <w:rsid w:val="0073439D"/>
    <w:rsid w:val="00734687"/>
    <w:rsid w:val="00734B04"/>
    <w:rsid w:val="00734C45"/>
    <w:rsid w:val="00734F44"/>
    <w:rsid w:val="00735201"/>
    <w:rsid w:val="007354CE"/>
    <w:rsid w:val="007359C2"/>
    <w:rsid w:val="00735C76"/>
    <w:rsid w:val="0073602E"/>
    <w:rsid w:val="00736374"/>
    <w:rsid w:val="0073679F"/>
    <w:rsid w:val="00736A30"/>
    <w:rsid w:val="00736AC3"/>
    <w:rsid w:val="00737CD0"/>
    <w:rsid w:val="0074049A"/>
    <w:rsid w:val="007407F3"/>
    <w:rsid w:val="00740F0A"/>
    <w:rsid w:val="00741CA5"/>
    <w:rsid w:val="007422F6"/>
    <w:rsid w:val="0074245A"/>
    <w:rsid w:val="00742487"/>
    <w:rsid w:val="00742651"/>
    <w:rsid w:val="0074275C"/>
    <w:rsid w:val="00742769"/>
    <w:rsid w:val="00742C66"/>
    <w:rsid w:val="00742FF1"/>
    <w:rsid w:val="007434DA"/>
    <w:rsid w:val="00743AE0"/>
    <w:rsid w:val="00743E63"/>
    <w:rsid w:val="00743F76"/>
    <w:rsid w:val="00745471"/>
    <w:rsid w:val="00745BA7"/>
    <w:rsid w:val="00745CBA"/>
    <w:rsid w:val="00746145"/>
    <w:rsid w:val="0074614D"/>
    <w:rsid w:val="0074646D"/>
    <w:rsid w:val="00746CE1"/>
    <w:rsid w:val="00746FEB"/>
    <w:rsid w:val="0074778E"/>
    <w:rsid w:val="00747AFC"/>
    <w:rsid w:val="00750084"/>
    <w:rsid w:val="007506D5"/>
    <w:rsid w:val="00750797"/>
    <w:rsid w:val="00750B56"/>
    <w:rsid w:val="00750D56"/>
    <w:rsid w:val="0075115A"/>
    <w:rsid w:val="007511DD"/>
    <w:rsid w:val="007514AB"/>
    <w:rsid w:val="007524B9"/>
    <w:rsid w:val="00752568"/>
    <w:rsid w:val="0075266F"/>
    <w:rsid w:val="00752A23"/>
    <w:rsid w:val="00752C1A"/>
    <w:rsid w:val="00753205"/>
    <w:rsid w:val="00753F92"/>
    <w:rsid w:val="00754478"/>
    <w:rsid w:val="00754CE1"/>
    <w:rsid w:val="0075615D"/>
    <w:rsid w:val="00756790"/>
    <w:rsid w:val="007574BD"/>
    <w:rsid w:val="0075751B"/>
    <w:rsid w:val="00757547"/>
    <w:rsid w:val="00757D80"/>
    <w:rsid w:val="00757EEA"/>
    <w:rsid w:val="00760186"/>
    <w:rsid w:val="00760339"/>
    <w:rsid w:val="007607B7"/>
    <w:rsid w:val="00760812"/>
    <w:rsid w:val="00760CCE"/>
    <w:rsid w:val="00760E4D"/>
    <w:rsid w:val="00760FDD"/>
    <w:rsid w:val="0076111A"/>
    <w:rsid w:val="007614B7"/>
    <w:rsid w:val="00761FA5"/>
    <w:rsid w:val="007622F9"/>
    <w:rsid w:val="0076230F"/>
    <w:rsid w:val="00762809"/>
    <w:rsid w:val="00762964"/>
    <w:rsid w:val="00762A75"/>
    <w:rsid w:val="0076302F"/>
    <w:rsid w:val="0076335D"/>
    <w:rsid w:val="00763369"/>
    <w:rsid w:val="00763572"/>
    <w:rsid w:val="007639FF"/>
    <w:rsid w:val="00763CD8"/>
    <w:rsid w:val="00763DC3"/>
    <w:rsid w:val="00763DD9"/>
    <w:rsid w:val="00764671"/>
    <w:rsid w:val="007646A7"/>
    <w:rsid w:val="007648CE"/>
    <w:rsid w:val="00766609"/>
    <w:rsid w:val="00766DE8"/>
    <w:rsid w:val="0076765D"/>
    <w:rsid w:val="007678D6"/>
    <w:rsid w:val="00767A6E"/>
    <w:rsid w:val="00767D3A"/>
    <w:rsid w:val="00771296"/>
    <w:rsid w:val="00771BE1"/>
    <w:rsid w:val="00772107"/>
    <w:rsid w:val="007728C8"/>
    <w:rsid w:val="00772E8B"/>
    <w:rsid w:val="00773123"/>
    <w:rsid w:val="00773304"/>
    <w:rsid w:val="007734D8"/>
    <w:rsid w:val="00773587"/>
    <w:rsid w:val="007737DD"/>
    <w:rsid w:val="007739AD"/>
    <w:rsid w:val="00773C5E"/>
    <w:rsid w:val="00773DE1"/>
    <w:rsid w:val="00774382"/>
    <w:rsid w:val="00774996"/>
    <w:rsid w:val="00774E54"/>
    <w:rsid w:val="007755DD"/>
    <w:rsid w:val="00775BFC"/>
    <w:rsid w:val="00775D88"/>
    <w:rsid w:val="00776D1C"/>
    <w:rsid w:val="00777485"/>
    <w:rsid w:val="007807D0"/>
    <w:rsid w:val="00780880"/>
    <w:rsid w:val="00781061"/>
    <w:rsid w:val="00781BB6"/>
    <w:rsid w:val="00782FAB"/>
    <w:rsid w:val="00783321"/>
    <w:rsid w:val="00783A20"/>
    <w:rsid w:val="00783D7A"/>
    <w:rsid w:val="00784045"/>
    <w:rsid w:val="007840EC"/>
    <w:rsid w:val="00784426"/>
    <w:rsid w:val="007844B0"/>
    <w:rsid w:val="00784943"/>
    <w:rsid w:val="00785501"/>
    <w:rsid w:val="00785D0E"/>
    <w:rsid w:val="00785F36"/>
    <w:rsid w:val="00786DBD"/>
    <w:rsid w:val="00787702"/>
    <w:rsid w:val="00787A83"/>
    <w:rsid w:val="00787F7C"/>
    <w:rsid w:val="00787F9E"/>
    <w:rsid w:val="00790408"/>
    <w:rsid w:val="0079083E"/>
    <w:rsid w:val="00790869"/>
    <w:rsid w:val="007908D9"/>
    <w:rsid w:val="00790A10"/>
    <w:rsid w:val="00790C05"/>
    <w:rsid w:val="007917A7"/>
    <w:rsid w:val="00791AA2"/>
    <w:rsid w:val="00791E50"/>
    <w:rsid w:val="007923C4"/>
    <w:rsid w:val="007928D4"/>
    <w:rsid w:val="00792CE3"/>
    <w:rsid w:val="00792DB6"/>
    <w:rsid w:val="00792E8A"/>
    <w:rsid w:val="00792EE7"/>
    <w:rsid w:val="00793B0E"/>
    <w:rsid w:val="00793C8D"/>
    <w:rsid w:val="0079465A"/>
    <w:rsid w:val="00794DE9"/>
    <w:rsid w:val="00794F32"/>
    <w:rsid w:val="00794FE1"/>
    <w:rsid w:val="00795733"/>
    <w:rsid w:val="00795A18"/>
    <w:rsid w:val="00795FD6"/>
    <w:rsid w:val="007962D7"/>
    <w:rsid w:val="00796592"/>
    <w:rsid w:val="00796978"/>
    <w:rsid w:val="007974A1"/>
    <w:rsid w:val="00797953"/>
    <w:rsid w:val="00797E78"/>
    <w:rsid w:val="007A081A"/>
    <w:rsid w:val="007A1358"/>
    <w:rsid w:val="007A16C1"/>
    <w:rsid w:val="007A1859"/>
    <w:rsid w:val="007A1863"/>
    <w:rsid w:val="007A229F"/>
    <w:rsid w:val="007A2390"/>
    <w:rsid w:val="007A249D"/>
    <w:rsid w:val="007A25DB"/>
    <w:rsid w:val="007A2684"/>
    <w:rsid w:val="007A2706"/>
    <w:rsid w:val="007A2B39"/>
    <w:rsid w:val="007A2EA8"/>
    <w:rsid w:val="007A2FEA"/>
    <w:rsid w:val="007A37A4"/>
    <w:rsid w:val="007A398C"/>
    <w:rsid w:val="007A3B6F"/>
    <w:rsid w:val="007A3FD9"/>
    <w:rsid w:val="007A41AF"/>
    <w:rsid w:val="007A5722"/>
    <w:rsid w:val="007A5FA7"/>
    <w:rsid w:val="007A62DD"/>
    <w:rsid w:val="007A6605"/>
    <w:rsid w:val="007A66EA"/>
    <w:rsid w:val="007A6799"/>
    <w:rsid w:val="007A6C5F"/>
    <w:rsid w:val="007A7046"/>
    <w:rsid w:val="007A72A7"/>
    <w:rsid w:val="007A7973"/>
    <w:rsid w:val="007A7D4B"/>
    <w:rsid w:val="007A7E52"/>
    <w:rsid w:val="007A7FA6"/>
    <w:rsid w:val="007B09AE"/>
    <w:rsid w:val="007B0F28"/>
    <w:rsid w:val="007B161D"/>
    <w:rsid w:val="007B1B0F"/>
    <w:rsid w:val="007B1CBC"/>
    <w:rsid w:val="007B1E72"/>
    <w:rsid w:val="007B1F86"/>
    <w:rsid w:val="007B27AD"/>
    <w:rsid w:val="007B2BA0"/>
    <w:rsid w:val="007B2BE3"/>
    <w:rsid w:val="007B2CE1"/>
    <w:rsid w:val="007B2E06"/>
    <w:rsid w:val="007B3087"/>
    <w:rsid w:val="007B320C"/>
    <w:rsid w:val="007B3221"/>
    <w:rsid w:val="007B3243"/>
    <w:rsid w:val="007B3274"/>
    <w:rsid w:val="007B3D56"/>
    <w:rsid w:val="007B3D8A"/>
    <w:rsid w:val="007B40CC"/>
    <w:rsid w:val="007B446A"/>
    <w:rsid w:val="007B4928"/>
    <w:rsid w:val="007B6859"/>
    <w:rsid w:val="007B6DE5"/>
    <w:rsid w:val="007B75C0"/>
    <w:rsid w:val="007B78E8"/>
    <w:rsid w:val="007B7B20"/>
    <w:rsid w:val="007B7E96"/>
    <w:rsid w:val="007B7E9D"/>
    <w:rsid w:val="007B7F37"/>
    <w:rsid w:val="007C0008"/>
    <w:rsid w:val="007C05DA"/>
    <w:rsid w:val="007C0F10"/>
    <w:rsid w:val="007C21EE"/>
    <w:rsid w:val="007C242F"/>
    <w:rsid w:val="007C2478"/>
    <w:rsid w:val="007C25B5"/>
    <w:rsid w:val="007C25D5"/>
    <w:rsid w:val="007C2B58"/>
    <w:rsid w:val="007C3383"/>
    <w:rsid w:val="007C3712"/>
    <w:rsid w:val="007C3798"/>
    <w:rsid w:val="007C3F62"/>
    <w:rsid w:val="007C423E"/>
    <w:rsid w:val="007C4603"/>
    <w:rsid w:val="007C4943"/>
    <w:rsid w:val="007C4A30"/>
    <w:rsid w:val="007C4AC5"/>
    <w:rsid w:val="007C5087"/>
    <w:rsid w:val="007C50BC"/>
    <w:rsid w:val="007C51C2"/>
    <w:rsid w:val="007C54B1"/>
    <w:rsid w:val="007C556D"/>
    <w:rsid w:val="007C5E1D"/>
    <w:rsid w:val="007C6080"/>
    <w:rsid w:val="007C60BB"/>
    <w:rsid w:val="007C687F"/>
    <w:rsid w:val="007C6B93"/>
    <w:rsid w:val="007C6C47"/>
    <w:rsid w:val="007D012B"/>
    <w:rsid w:val="007D05FE"/>
    <w:rsid w:val="007D0A26"/>
    <w:rsid w:val="007D0F00"/>
    <w:rsid w:val="007D10A5"/>
    <w:rsid w:val="007D10CD"/>
    <w:rsid w:val="007D1215"/>
    <w:rsid w:val="007D208C"/>
    <w:rsid w:val="007D20B6"/>
    <w:rsid w:val="007D22AE"/>
    <w:rsid w:val="007D27C8"/>
    <w:rsid w:val="007D31FB"/>
    <w:rsid w:val="007D332D"/>
    <w:rsid w:val="007D4A6E"/>
    <w:rsid w:val="007D4D91"/>
    <w:rsid w:val="007D5D05"/>
    <w:rsid w:val="007D6668"/>
    <w:rsid w:val="007D6940"/>
    <w:rsid w:val="007D6A1E"/>
    <w:rsid w:val="007D6D39"/>
    <w:rsid w:val="007D6EE9"/>
    <w:rsid w:val="007D7E3B"/>
    <w:rsid w:val="007E063F"/>
    <w:rsid w:val="007E06BE"/>
    <w:rsid w:val="007E1046"/>
    <w:rsid w:val="007E124F"/>
    <w:rsid w:val="007E163D"/>
    <w:rsid w:val="007E1734"/>
    <w:rsid w:val="007E1833"/>
    <w:rsid w:val="007E1C34"/>
    <w:rsid w:val="007E1E50"/>
    <w:rsid w:val="007E29FE"/>
    <w:rsid w:val="007E2AEA"/>
    <w:rsid w:val="007E30E6"/>
    <w:rsid w:val="007E31D5"/>
    <w:rsid w:val="007E3471"/>
    <w:rsid w:val="007E3B01"/>
    <w:rsid w:val="007E4641"/>
    <w:rsid w:val="007E471A"/>
    <w:rsid w:val="007E55B3"/>
    <w:rsid w:val="007E5730"/>
    <w:rsid w:val="007E5A2F"/>
    <w:rsid w:val="007E5BCC"/>
    <w:rsid w:val="007E5D5C"/>
    <w:rsid w:val="007E5E18"/>
    <w:rsid w:val="007E62E1"/>
    <w:rsid w:val="007E66B9"/>
    <w:rsid w:val="007E6EE6"/>
    <w:rsid w:val="007E7533"/>
    <w:rsid w:val="007E778D"/>
    <w:rsid w:val="007E78B3"/>
    <w:rsid w:val="007F1389"/>
    <w:rsid w:val="007F20F9"/>
    <w:rsid w:val="007F2347"/>
    <w:rsid w:val="007F2F67"/>
    <w:rsid w:val="007F2FD2"/>
    <w:rsid w:val="007F3218"/>
    <w:rsid w:val="007F369A"/>
    <w:rsid w:val="007F38F2"/>
    <w:rsid w:val="007F394E"/>
    <w:rsid w:val="007F3B2B"/>
    <w:rsid w:val="007F44CD"/>
    <w:rsid w:val="007F483C"/>
    <w:rsid w:val="007F4A4B"/>
    <w:rsid w:val="007F4D12"/>
    <w:rsid w:val="007F59B8"/>
    <w:rsid w:val="007F6446"/>
    <w:rsid w:val="007F6A60"/>
    <w:rsid w:val="007F6C16"/>
    <w:rsid w:val="007F778E"/>
    <w:rsid w:val="00800232"/>
    <w:rsid w:val="00800424"/>
    <w:rsid w:val="0080044E"/>
    <w:rsid w:val="00800AC4"/>
    <w:rsid w:val="00801085"/>
    <w:rsid w:val="0080109D"/>
    <w:rsid w:val="008011AB"/>
    <w:rsid w:val="00801672"/>
    <w:rsid w:val="00801A5B"/>
    <w:rsid w:val="00801B16"/>
    <w:rsid w:val="0080217C"/>
    <w:rsid w:val="00802C75"/>
    <w:rsid w:val="00802F1E"/>
    <w:rsid w:val="00802FE4"/>
    <w:rsid w:val="00803377"/>
    <w:rsid w:val="00803F85"/>
    <w:rsid w:val="00803FC8"/>
    <w:rsid w:val="008043B4"/>
    <w:rsid w:val="008044FA"/>
    <w:rsid w:val="008045A8"/>
    <w:rsid w:val="00804A1D"/>
    <w:rsid w:val="00804C5F"/>
    <w:rsid w:val="00804DE8"/>
    <w:rsid w:val="0080585B"/>
    <w:rsid w:val="008067EE"/>
    <w:rsid w:val="008069EA"/>
    <w:rsid w:val="00806E2A"/>
    <w:rsid w:val="00807364"/>
    <w:rsid w:val="00807DFD"/>
    <w:rsid w:val="00810096"/>
    <w:rsid w:val="0081025F"/>
    <w:rsid w:val="008103E6"/>
    <w:rsid w:val="00810479"/>
    <w:rsid w:val="00810554"/>
    <w:rsid w:val="00810C51"/>
    <w:rsid w:val="00811A24"/>
    <w:rsid w:val="00811B64"/>
    <w:rsid w:val="00811E52"/>
    <w:rsid w:val="00812220"/>
    <w:rsid w:val="00812668"/>
    <w:rsid w:val="008126C6"/>
    <w:rsid w:val="00813922"/>
    <w:rsid w:val="00813FDF"/>
    <w:rsid w:val="00814485"/>
    <w:rsid w:val="00814BFD"/>
    <w:rsid w:val="00814CC0"/>
    <w:rsid w:val="008157E5"/>
    <w:rsid w:val="00815F6C"/>
    <w:rsid w:val="0081600A"/>
    <w:rsid w:val="008160BE"/>
    <w:rsid w:val="008161D2"/>
    <w:rsid w:val="00816E27"/>
    <w:rsid w:val="008177DC"/>
    <w:rsid w:val="00817E4B"/>
    <w:rsid w:val="0082040D"/>
    <w:rsid w:val="00820465"/>
    <w:rsid w:val="00820AC8"/>
    <w:rsid w:val="00820E24"/>
    <w:rsid w:val="00821203"/>
    <w:rsid w:val="00821FA6"/>
    <w:rsid w:val="0082247E"/>
    <w:rsid w:val="00822816"/>
    <w:rsid w:val="00822C9F"/>
    <w:rsid w:val="00823F89"/>
    <w:rsid w:val="00824FC3"/>
    <w:rsid w:val="008253B9"/>
    <w:rsid w:val="00825558"/>
    <w:rsid w:val="008256B5"/>
    <w:rsid w:val="008258FD"/>
    <w:rsid w:val="00825B0E"/>
    <w:rsid w:val="00825F35"/>
    <w:rsid w:val="008263D8"/>
    <w:rsid w:val="008268E0"/>
    <w:rsid w:val="00826B2B"/>
    <w:rsid w:val="00826D2E"/>
    <w:rsid w:val="00826E91"/>
    <w:rsid w:val="0082760C"/>
    <w:rsid w:val="00827926"/>
    <w:rsid w:val="00827EA6"/>
    <w:rsid w:val="008301C6"/>
    <w:rsid w:val="008307A3"/>
    <w:rsid w:val="00831431"/>
    <w:rsid w:val="0083185B"/>
    <w:rsid w:val="008320BE"/>
    <w:rsid w:val="008323D4"/>
    <w:rsid w:val="0083242B"/>
    <w:rsid w:val="008325B5"/>
    <w:rsid w:val="00833003"/>
    <w:rsid w:val="008333F9"/>
    <w:rsid w:val="00833CA0"/>
    <w:rsid w:val="00834156"/>
    <w:rsid w:val="008348B7"/>
    <w:rsid w:val="008348EB"/>
    <w:rsid w:val="008354C4"/>
    <w:rsid w:val="00835650"/>
    <w:rsid w:val="008356F4"/>
    <w:rsid w:val="00836232"/>
    <w:rsid w:val="008367A1"/>
    <w:rsid w:val="008367F4"/>
    <w:rsid w:val="0083690F"/>
    <w:rsid w:val="00836DCA"/>
    <w:rsid w:val="0083751B"/>
    <w:rsid w:val="00837BE6"/>
    <w:rsid w:val="00837FE8"/>
    <w:rsid w:val="0084032A"/>
    <w:rsid w:val="008405B4"/>
    <w:rsid w:val="008405CB"/>
    <w:rsid w:val="0084092E"/>
    <w:rsid w:val="00840B3B"/>
    <w:rsid w:val="00840E9C"/>
    <w:rsid w:val="008412B7"/>
    <w:rsid w:val="008412ED"/>
    <w:rsid w:val="00841535"/>
    <w:rsid w:val="00841571"/>
    <w:rsid w:val="00841752"/>
    <w:rsid w:val="00841C0A"/>
    <w:rsid w:val="00841FEC"/>
    <w:rsid w:val="00842182"/>
    <w:rsid w:val="008423DB"/>
    <w:rsid w:val="008426DB"/>
    <w:rsid w:val="008429C5"/>
    <w:rsid w:val="00842C31"/>
    <w:rsid w:val="00843228"/>
    <w:rsid w:val="0084335B"/>
    <w:rsid w:val="00843984"/>
    <w:rsid w:val="00843FBE"/>
    <w:rsid w:val="008454D4"/>
    <w:rsid w:val="00845583"/>
    <w:rsid w:val="008456F8"/>
    <w:rsid w:val="00845AD8"/>
    <w:rsid w:val="00845D3C"/>
    <w:rsid w:val="00846124"/>
    <w:rsid w:val="00846146"/>
    <w:rsid w:val="008461F2"/>
    <w:rsid w:val="0084689C"/>
    <w:rsid w:val="00846B09"/>
    <w:rsid w:val="00846C9E"/>
    <w:rsid w:val="00850DDC"/>
    <w:rsid w:val="0085152F"/>
    <w:rsid w:val="008517DA"/>
    <w:rsid w:val="00851974"/>
    <w:rsid w:val="00851B67"/>
    <w:rsid w:val="00851BFC"/>
    <w:rsid w:val="00851D5E"/>
    <w:rsid w:val="0085213A"/>
    <w:rsid w:val="0085233B"/>
    <w:rsid w:val="008529D7"/>
    <w:rsid w:val="008533B6"/>
    <w:rsid w:val="008534A3"/>
    <w:rsid w:val="0085437B"/>
    <w:rsid w:val="00854490"/>
    <w:rsid w:val="0085488D"/>
    <w:rsid w:val="00854955"/>
    <w:rsid w:val="008549F6"/>
    <w:rsid w:val="00854B41"/>
    <w:rsid w:val="00854D73"/>
    <w:rsid w:val="00855235"/>
    <w:rsid w:val="0085591A"/>
    <w:rsid w:val="00855FFC"/>
    <w:rsid w:val="008561A4"/>
    <w:rsid w:val="008569E7"/>
    <w:rsid w:val="00857475"/>
    <w:rsid w:val="00857B60"/>
    <w:rsid w:val="00857F7C"/>
    <w:rsid w:val="008602B2"/>
    <w:rsid w:val="008605B0"/>
    <w:rsid w:val="0086060C"/>
    <w:rsid w:val="00860803"/>
    <w:rsid w:val="00860858"/>
    <w:rsid w:val="0086090D"/>
    <w:rsid w:val="00860CDB"/>
    <w:rsid w:val="008614E7"/>
    <w:rsid w:val="00861A50"/>
    <w:rsid w:val="00861DF4"/>
    <w:rsid w:val="00861F6C"/>
    <w:rsid w:val="008621B8"/>
    <w:rsid w:val="00862908"/>
    <w:rsid w:val="00862933"/>
    <w:rsid w:val="00862B78"/>
    <w:rsid w:val="00862F06"/>
    <w:rsid w:val="008631F0"/>
    <w:rsid w:val="00863BB0"/>
    <w:rsid w:val="00863E06"/>
    <w:rsid w:val="008649EF"/>
    <w:rsid w:val="00864D4A"/>
    <w:rsid w:val="00864D5E"/>
    <w:rsid w:val="00864EF1"/>
    <w:rsid w:val="008652B3"/>
    <w:rsid w:val="008665E4"/>
    <w:rsid w:val="00866811"/>
    <w:rsid w:val="00866EAD"/>
    <w:rsid w:val="0086716A"/>
    <w:rsid w:val="008672B9"/>
    <w:rsid w:val="00870368"/>
    <w:rsid w:val="0087064F"/>
    <w:rsid w:val="008708E9"/>
    <w:rsid w:val="008709E1"/>
    <w:rsid w:val="008718A1"/>
    <w:rsid w:val="0087211E"/>
    <w:rsid w:val="008722D0"/>
    <w:rsid w:val="008729E4"/>
    <w:rsid w:val="00872A62"/>
    <w:rsid w:val="00872B72"/>
    <w:rsid w:val="00872EDA"/>
    <w:rsid w:val="00873241"/>
    <w:rsid w:val="00873D2F"/>
    <w:rsid w:val="00874A93"/>
    <w:rsid w:val="00875046"/>
    <w:rsid w:val="00875441"/>
    <w:rsid w:val="00875AB1"/>
    <w:rsid w:val="00875F99"/>
    <w:rsid w:val="0087603A"/>
    <w:rsid w:val="00876719"/>
    <w:rsid w:val="00876CD2"/>
    <w:rsid w:val="00876E33"/>
    <w:rsid w:val="00877067"/>
    <w:rsid w:val="00877227"/>
    <w:rsid w:val="00877245"/>
    <w:rsid w:val="00877472"/>
    <w:rsid w:val="00880CEB"/>
    <w:rsid w:val="008810C9"/>
    <w:rsid w:val="00881169"/>
    <w:rsid w:val="00881393"/>
    <w:rsid w:val="008821FD"/>
    <w:rsid w:val="008828F4"/>
    <w:rsid w:val="00882C07"/>
    <w:rsid w:val="00882DC1"/>
    <w:rsid w:val="0088306B"/>
    <w:rsid w:val="00883254"/>
    <w:rsid w:val="00883CB6"/>
    <w:rsid w:val="00883E3E"/>
    <w:rsid w:val="008846F5"/>
    <w:rsid w:val="00884E74"/>
    <w:rsid w:val="00884F32"/>
    <w:rsid w:val="00885448"/>
    <w:rsid w:val="008855E2"/>
    <w:rsid w:val="00885CAF"/>
    <w:rsid w:val="00885D8F"/>
    <w:rsid w:val="008860B8"/>
    <w:rsid w:val="008861AE"/>
    <w:rsid w:val="008861FD"/>
    <w:rsid w:val="0088685D"/>
    <w:rsid w:val="0088687D"/>
    <w:rsid w:val="008873F2"/>
    <w:rsid w:val="00887D24"/>
    <w:rsid w:val="0089180F"/>
    <w:rsid w:val="0089187A"/>
    <w:rsid w:val="00891AAA"/>
    <w:rsid w:val="00892193"/>
    <w:rsid w:val="00892451"/>
    <w:rsid w:val="00892BA6"/>
    <w:rsid w:val="008932BD"/>
    <w:rsid w:val="0089378C"/>
    <w:rsid w:val="008937BD"/>
    <w:rsid w:val="00893B27"/>
    <w:rsid w:val="00893DF5"/>
    <w:rsid w:val="00893FC4"/>
    <w:rsid w:val="00894752"/>
    <w:rsid w:val="0089481A"/>
    <w:rsid w:val="00894F83"/>
    <w:rsid w:val="00895308"/>
    <w:rsid w:val="00895375"/>
    <w:rsid w:val="00895B02"/>
    <w:rsid w:val="0089635C"/>
    <w:rsid w:val="008965E3"/>
    <w:rsid w:val="00896655"/>
    <w:rsid w:val="0089696C"/>
    <w:rsid w:val="00896EE9"/>
    <w:rsid w:val="008973ED"/>
    <w:rsid w:val="00897C50"/>
    <w:rsid w:val="008A0194"/>
    <w:rsid w:val="008A06A6"/>
    <w:rsid w:val="008A0711"/>
    <w:rsid w:val="008A093E"/>
    <w:rsid w:val="008A17B8"/>
    <w:rsid w:val="008A1E63"/>
    <w:rsid w:val="008A221E"/>
    <w:rsid w:val="008A2527"/>
    <w:rsid w:val="008A3472"/>
    <w:rsid w:val="008A3AF1"/>
    <w:rsid w:val="008A412B"/>
    <w:rsid w:val="008A44F1"/>
    <w:rsid w:val="008A460C"/>
    <w:rsid w:val="008A46B5"/>
    <w:rsid w:val="008A4C56"/>
    <w:rsid w:val="008A5621"/>
    <w:rsid w:val="008A579E"/>
    <w:rsid w:val="008A57EE"/>
    <w:rsid w:val="008A5A38"/>
    <w:rsid w:val="008A5B1C"/>
    <w:rsid w:val="008A68EE"/>
    <w:rsid w:val="008A69AC"/>
    <w:rsid w:val="008A6A0D"/>
    <w:rsid w:val="008A6DEA"/>
    <w:rsid w:val="008A706C"/>
    <w:rsid w:val="008A7CCD"/>
    <w:rsid w:val="008A7CEF"/>
    <w:rsid w:val="008B007C"/>
    <w:rsid w:val="008B1458"/>
    <w:rsid w:val="008B180C"/>
    <w:rsid w:val="008B1C18"/>
    <w:rsid w:val="008B1E24"/>
    <w:rsid w:val="008B246E"/>
    <w:rsid w:val="008B2D78"/>
    <w:rsid w:val="008B2DEB"/>
    <w:rsid w:val="008B2E41"/>
    <w:rsid w:val="008B30EB"/>
    <w:rsid w:val="008B3164"/>
    <w:rsid w:val="008B355D"/>
    <w:rsid w:val="008B3A4B"/>
    <w:rsid w:val="008B3C98"/>
    <w:rsid w:val="008B4687"/>
    <w:rsid w:val="008B4D22"/>
    <w:rsid w:val="008B53E8"/>
    <w:rsid w:val="008B561B"/>
    <w:rsid w:val="008B5761"/>
    <w:rsid w:val="008B5AE6"/>
    <w:rsid w:val="008B5B17"/>
    <w:rsid w:val="008B5DE4"/>
    <w:rsid w:val="008B654E"/>
    <w:rsid w:val="008B6EEF"/>
    <w:rsid w:val="008B725E"/>
    <w:rsid w:val="008B7399"/>
    <w:rsid w:val="008B74CE"/>
    <w:rsid w:val="008B7927"/>
    <w:rsid w:val="008C0609"/>
    <w:rsid w:val="008C1765"/>
    <w:rsid w:val="008C2823"/>
    <w:rsid w:val="008C2AA3"/>
    <w:rsid w:val="008C3095"/>
    <w:rsid w:val="008C3122"/>
    <w:rsid w:val="008C36AC"/>
    <w:rsid w:val="008C387F"/>
    <w:rsid w:val="008C3A06"/>
    <w:rsid w:val="008C3C17"/>
    <w:rsid w:val="008C41E1"/>
    <w:rsid w:val="008C42FA"/>
    <w:rsid w:val="008C4352"/>
    <w:rsid w:val="008C47A6"/>
    <w:rsid w:val="008C48AA"/>
    <w:rsid w:val="008C49FA"/>
    <w:rsid w:val="008C4F89"/>
    <w:rsid w:val="008C5010"/>
    <w:rsid w:val="008C5857"/>
    <w:rsid w:val="008C662C"/>
    <w:rsid w:val="008C68E3"/>
    <w:rsid w:val="008C6AB6"/>
    <w:rsid w:val="008C6FE6"/>
    <w:rsid w:val="008C712A"/>
    <w:rsid w:val="008C7623"/>
    <w:rsid w:val="008C7CDB"/>
    <w:rsid w:val="008C7D51"/>
    <w:rsid w:val="008C7F2E"/>
    <w:rsid w:val="008D009D"/>
    <w:rsid w:val="008D0250"/>
    <w:rsid w:val="008D049F"/>
    <w:rsid w:val="008D122D"/>
    <w:rsid w:val="008D16C9"/>
    <w:rsid w:val="008D1B51"/>
    <w:rsid w:val="008D1DD7"/>
    <w:rsid w:val="008D1E06"/>
    <w:rsid w:val="008D1EE0"/>
    <w:rsid w:val="008D24A6"/>
    <w:rsid w:val="008D2811"/>
    <w:rsid w:val="008D2B67"/>
    <w:rsid w:val="008D3384"/>
    <w:rsid w:val="008D3782"/>
    <w:rsid w:val="008D3E89"/>
    <w:rsid w:val="008D46AD"/>
    <w:rsid w:val="008D4780"/>
    <w:rsid w:val="008D4AB6"/>
    <w:rsid w:val="008D4E8D"/>
    <w:rsid w:val="008D5654"/>
    <w:rsid w:val="008D5756"/>
    <w:rsid w:val="008D6016"/>
    <w:rsid w:val="008D67E2"/>
    <w:rsid w:val="008D713A"/>
    <w:rsid w:val="008D735F"/>
    <w:rsid w:val="008D7A7E"/>
    <w:rsid w:val="008D7BF9"/>
    <w:rsid w:val="008D7E4E"/>
    <w:rsid w:val="008E060D"/>
    <w:rsid w:val="008E07C2"/>
    <w:rsid w:val="008E0840"/>
    <w:rsid w:val="008E0B41"/>
    <w:rsid w:val="008E0DA7"/>
    <w:rsid w:val="008E13CF"/>
    <w:rsid w:val="008E1456"/>
    <w:rsid w:val="008E1472"/>
    <w:rsid w:val="008E155D"/>
    <w:rsid w:val="008E205E"/>
    <w:rsid w:val="008E2B8B"/>
    <w:rsid w:val="008E2F79"/>
    <w:rsid w:val="008E3006"/>
    <w:rsid w:val="008E393C"/>
    <w:rsid w:val="008E414B"/>
    <w:rsid w:val="008E43FC"/>
    <w:rsid w:val="008E4A74"/>
    <w:rsid w:val="008E4BCD"/>
    <w:rsid w:val="008E5008"/>
    <w:rsid w:val="008E5987"/>
    <w:rsid w:val="008E5DC1"/>
    <w:rsid w:val="008E5EB3"/>
    <w:rsid w:val="008E62BC"/>
    <w:rsid w:val="008E6A9A"/>
    <w:rsid w:val="008E755F"/>
    <w:rsid w:val="008E75DD"/>
    <w:rsid w:val="008E7FD8"/>
    <w:rsid w:val="008F040F"/>
    <w:rsid w:val="008F0782"/>
    <w:rsid w:val="008F0B1E"/>
    <w:rsid w:val="008F0D5A"/>
    <w:rsid w:val="008F0D5D"/>
    <w:rsid w:val="008F11AE"/>
    <w:rsid w:val="008F1863"/>
    <w:rsid w:val="008F1D70"/>
    <w:rsid w:val="008F1E23"/>
    <w:rsid w:val="008F205D"/>
    <w:rsid w:val="008F2658"/>
    <w:rsid w:val="008F2702"/>
    <w:rsid w:val="008F336A"/>
    <w:rsid w:val="008F47F6"/>
    <w:rsid w:val="008F5FF9"/>
    <w:rsid w:val="008F6304"/>
    <w:rsid w:val="008F6365"/>
    <w:rsid w:val="008F65B5"/>
    <w:rsid w:val="008F6628"/>
    <w:rsid w:val="008F68C9"/>
    <w:rsid w:val="008F6BE0"/>
    <w:rsid w:val="008F6E8F"/>
    <w:rsid w:val="008F760D"/>
    <w:rsid w:val="00900BC7"/>
    <w:rsid w:val="00900DBC"/>
    <w:rsid w:val="00900EE7"/>
    <w:rsid w:val="0090138D"/>
    <w:rsid w:val="009015C7"/>
    <w:rsid w:val="00901861"/>
    <w:rsid w:val="00901AA1"/>
    <w:rsid w:val="00901C01"/>
    <w:rsid w:val="00902529"/>
    <w:rsid w:val="009025DD"/>
    <w:rsid w:val="00902CC4"/>
    <w:rsid w:val="00902F83"/>
    <w:rsid w:val="00903568"/>
    <w:rsid w:val="00903A7C"/>
    <w:rsid w:val="00903F19"/>
    <w:rsid w:val="0090445C"/>
    <w:rsid w:val="0090458F"/>
    <w:rsid w:val="00905554"/>
    <w:rsid w:val="009059F7"/>
    <w:rsid w:val="00905C73"/>
    <w:rsid w:val="00906647"/>
    <w:rsid w:val="00906653"/>
    <w:rsid w:val="0090691B"/>
    <w:rsid w:val="00906BF1"/>
    <w:rsid w:val="0090758C"/>
    <w:rsid w:val="009100BC"/>
    <w:rsid w:val="00910155"/>
    <w:rsid w:val="0091059D"/>
    <w:rsid w:val="009108D9"/>
    <w:rsid w:val="00910929"/>
    <w:rsid w:val="009117ED"/>
    <w:rsid w:val="0091201E"/>
    <w:rsid w:val="00912521"/>
    <w:rsid w:val="00912822"/>
    <w:rsid w:val="00912A96"/>
    <w:rsid w:val="00912D62"/>
    <w:rsid w:val="00912FF3"/>
    <w:rsid w:val="00913235"/>
    <w:rsid w:val="009146F5"/>
    <w:rsid w:val="009147A5"/>
    <w:rsid w:val="0091500E"/>
    <w:rsid w:val="00915C00"/>
    <w:rsid w:val="00915DFE"/>
    <w:rsid w:val="009164BB"/>
    <w:rsid w:val="009167A0"/>
    <w:rsid w:val="00916A4B"/>
    <w:rsid w:val="00916D88"/>
    <w:rsid w:val="009172AD"/>
    <w:rsid w:val="00917609"/>
    <w:rsid w:val="00917635"/>
    <w:rsid w:val="00917BCE"/>
    <w:rsid w:val="00917D19"/>
    <w:rsid w:val="00917E6C"/>
    <w:rsid w:val="009208A1"/>
    <w:rsid w:val="0092127A"/>
    <w:rsid w:val="00921773"/>
    <w:rsid w:val="009219C0"/>
    <w:rsid w:val="00921C68"/>
    <w:rsid w:val="0092262B"/>
    <w:rsid w:val="009226CA"/>
    <w:rsid w:val="009227E9"/>
    <w:rsid w:val="00922F8D"/>
    <w:rsid w:val="00922F91"/>
    <w:rsid w:val="00923289"/>
    <w:rsid w:val="0092330D"/>
    <w:rsid w:val="00923A62"/>
    <w:rsid w:val="00923E18"/>
    <w:rsid w:val="00924683"/>
    <w:rsid w:val="00924A2D"/>
    <w:rsid w:val="00924B1F"/>
    <w:rsid w:val="00924B8E"/>
    <w:rsid w:val="00924CEE"/>
    <w:rsid w:val="00925B67"/>
    <w:rsid w:val="00925FE5"/>
    <w:rsid w:val="009262D2"/>
    <w:rsid w:val="0092726C"/>
    <w:rsid w:val="00927548"/>
    <w:rsid w:val="0093050C"/>
    <w:rsid w:val="0093088B"/>
    <w:rsid w:val="009311EB"/>
    <w:rsid w:val="0093126C"/>
    <w:rsid w:val="0093128E"/>
    <w:rsid w:val="009321E5"/>
    <w:rsid w:val="00932B07"/>
    <w:rsid w:val="00933C1E"/>
    <w:rsid w:val="00933E6A"/>
    <w:rsid w:val="0093460D"/>
    <w:rsid w:val="009346EF"/>
    <w:rsid w:val="00934DCF"/>
    <w:rsid w:val="00934E1B"/>
    <w:rsid w:val="00935805"/>
    <w:rsid w:val="0093593C"/>
    <w:rsid w:val="00935B79"/>
    <w:rsid w:val="0093652C"/>
    <w:rsid w:val="00936AD7"/>
    <w:rsid w:val="00937606"/>
    <w:rsid w:val="009376ED"/>
    <w:rsid w:val="00937F39"/>
    <w:rsid w:val="009406CA"/>
    <w:rsid w:val="0094156C"/>
    <w:rsid w:val="00941584"/>
    <w:rsid w:val="00941E6D"/>
    <w:rsid w:val="00941EA1"/>
    <w:rsid w:val="00942E77"/>
    <w:rsid w:val="00942E78"/>
    <w:rsid w:val="009432B3"/>
    <w:rsid w:val="00943432"/>
    <w:rsid w:val="009435F2"/>
    <w:rsid w:val="00943D68"/>
    <w:rsid w:val="00944492"/>
    <w:rsid w:val="009449AC"/>
    <w:rsid w:val="00944BFC"/>
    <w:rsid w:val="00944CA7"/>
    <w:rsid w:val="00944E06"/>
    <w:rsid w:val="00944FD4"/>
    <w:rsid w:val="00945421"/>
    <w:rsid w:val="00945B84"/>
    <w:rsid w:val="00945B92"/>
    <w:rsid w:val="00945E7D"/>
    <w:rsid w:val="00946244"/>
    <w:rsid w:val="0094729F"/>
    <w:rsid w:val="00947E7D"/>
    <w:rsid w:val="00950619"/>
    <w:rsid w:val="00950851"/>
    <w:rsid w:val="00951489"/>
    <w:rsid w:val="00951FC3"/>
    <w:rsid w:val="00952BE1"/>
    <w:rsid w:val="009537BC"/>
    <w:rsid w:val="00953F85"/>
    <w:rsid w:val="00954254"/>
    <w:rsid w:val="0095485A"/>
    <w:rsid w:val="00954DEC"/>
    <w:rsid w:val="0095551E"/>
    <w:rsid w:val="009555B3"/>
    <w:rsid w:val="00955920"/>
    <w:rsid w:val="00957AC8"/>
    <w:rsid w:val="00957F76"/>
    <w:rsid w:val="00960585"/>
    <w:rsid w:val="00960A80"/>
    <w:rsid w:val="00960D4F"/>
    <w:rsid w:val="009610F6"/>
    <w:rsid w:val="00961898"/>
    <w:rsid w:val="00961D05"/>
    <w:rsid w:val="00961FC6"/>
    <w:rsid w:val="00962103"/>
    <w:rsid w:val="009623DD"/>
    <w:rsid w:val="00962948"/>
    <w:rsid w:val="00962BE0"/>
    <w:rsid w:val="00962C24"/>
    <w:rsid w:val="00962E42"/>
    <w:rsid w:val="00963EBB"/>
    <w:rsid w:val="00964003"/>
    <w:rsid w:val="00965043"/>
    <w:rsid w:val="00965175"/>
    <w:rsid w:val="009658F6"/>
    <w:rsid w:val="00966335"/>
    <w:rsid w:val="00966415"/>
    <w:rsid w:val="00966453"/>
    <w:rsid w:val="00967024"/>
    <w:rsid w:val="009672ED"/>
    <w:rsid w:val="00967B7D"/>
    <w:rsid w:val="0097067D"/>
    <w:rsid w:val="00970A6F"/>
    <w:rsid w:val="00970DB5"/>
    <w:rsid w:val="00971273"/>
    <w:rsid w:val="009718B9"/>
    <w:rsid w:val="00971A2D"/>
    <w:rsid w:val="00972127"/>
    <w:rsid w:val="00972383"/>
    <w:rsid w:val="00972CDE"/>
    <w:rsid w:val="00972E90"/>
    <w:rsid w:val="00973318"/>
    <w:rsid w:val="0097333A"/>
    <w:rsid w:val="00973CE1"/>
    <w:rsid w:val="00974435"/>
    <w:rsid w:val="00974728"/>
    <w:rsid w:val="00974EBE"/>
    <w:rsid w:val="00974F73"/>
    <w:rsid w:val="00974F81"/>
    <w:rsid w:val="00975370"/>
    <w:rsid w:val="00975507"/>
    <w:rsid w:val="00975536"/>
    <w:rsid w:val="00975708"/>
    <w:rsid w:val="00975CFF"/>
    <w:rsid w:val="00975E5C"/>
    <w:rsid w:val="0097662B"/>
    <w:rsid w:val="0097708D"/>
    <w:rsid w:val="00977998"/>
    <w:rsid w:val="00977B02"/>
    <w:rsid w:val="00977C2D"/>
    <w:rsid w:val="00977C89"/>
    <w:rsid w:val="00977E64"/>
    <w:rsid w:val="0098001D"/>
    <w:rsid w:val="009804C1"/>
    <w:rsid w:val="00981307"/>
    <w:rsid w:val="009819B3"/>
    <w:rsid w:val="00981E88"/>
    <w:rsid w:val="00982417"/>
    <w:rsid w:val="0098345C"/>
    <w:rsid w:val="00983576"/>
    <w:rsid w:val="00983711"/>
    <w:rsid w:val="00983F76"/>
    <w:rsid w:val="0098418C"/>
    <w:rsid w:val="00984192"/>
    <w:rsid w:val="009842E5"/>
    <w:rsid w:val="009848F7"/>
    <w:rsid w:val="00984B9F"/>
    <w:rsid w:val="009857EC"/>
    <w:rsid w:val="00985838"/>
    <w:rsid w:val="00985F08"/>
    <w:rsid w:val="00985F71"/>
    <w:rsid w:val="0098617A"/>
    <w:rsid w:val="00986B9E"/>
    <w:rsid w:val="0098776F"/>
    <w:rsid w:val="009879E5"/>
    <w:rsid w:val="00987BD6"/>
    <w:rsid w:val="00987E57"/>
    <w:rsid w:val="009905A6"/>
    <w:rsid w:val="009906C4"/>
    <w:rsid w:val="009907A3"/>
    <w:rsid w:val="00990DD5"/>
    <w:rsid w:val="00991DC8"/>
    <w:rsid w:val="009923E7"/>
    <w:rsid w:val="00992694"/>
    <w:rsid w:val="00993743"/>
    <w:rsid w:val="009940CF"/>
    <w:rsid w:val="0099412A"/>
    <w:rsid w:val="00994260"/>
    <w:rsid w:val="009947D1"/>
    <w:rsid w:val="00994CBC"/>
    <w:rsid w:val="0099507A"/>
    <w:rsid w:val="009950CE"/>
    <w:rsid w:val="00995121"/>
    <w:rsid w:val="0099528C"/>
    <w:rsid w:val="009952AA"/>
    <w:rsid w:val="00995A62"/>
    <w:rsid w:val="00995DF4"/>
    <w:rsid w:val="00995E67"/>
    <w:rsid w:val="00996582"/>
    <w:rsid w:val="009968AB"/>
    <w:rsid w:val="00996F29"/>
    <w:rsid w:val="00997200"/>
    <w:rsid w:val="009A054B"/>
    <w:rsid w:val="009A0A7A"/>
    <w:rsid w:val="009A0CB0"/>
    <w:rsid w:val="009A1E95"/>
    <w:rsid w:val="009A22F7"/>
    <w:rsid w:val="009A3291"/>
    <w:rsid w:val="009A3565"/>
    <w:rsid w:val="009A3F17"/>
    <w:rsid w:val="009A4556"/>
    <w:rsid w:val="009A4707"/>
    <w:rsid w:val="009A480C"/>
    <w:rsid w:val="009A4979"/>
    <w:rsid w:val="009A4EF1"/>
    <w:rsid w:val="009A4FAB"/>
    <w:rsid w:val="009A504F"/>
    <w:rsid w:val="009A5828"/>
    <w:rsid w:val="009A5C6F"/>
    <w:rsid w:val="009A5D06"/>
    <w:rsid w:val="009A5DAE"/>
    <w:rsid w:val="009A5F28"/>
    <w:rsid w:val="009A603A"/>
    <w:rsid w:val="009A63E0"/>
    <w:rsid w:val="009A6929"/>
    <w:rsid w:val="009A6BA7"/>
    <w:rsid w:val="009A7C41"/>
    <w:rsid w:val="009A7F3B"/>
    <w:rsid w:val="009B01A9"/>
    <w:rsid w:val="009B02F5"/>
    <w:rsid w:val="009B0625"/>
    <w:rsid w:val="009B0D8B"/>
    <w:rsid w:val="009B1930"/>
    <w:rsid w:val="009B1D5F"/>
    <w:rsid w:val="009B21EF"/>
    <w:rsid w:val="009B22C2"/>
    <w:rsid w:val="009B23AF"/>
    <w:rsid w:val="009B25FE"/>
    <w:rsid w:val="009B26A4"/>
    <w:rsid w:val="009B2925"/>
    <w:rsid w:val="009B2DA6"/>
    <w:rsid w:val="009B2F09"/>
    <w:rsid w:val="009B2FD3"/>
    <w:rsid w:val="009B3030"/>
    <w:rsid w:val="009B315E"/>
    <w:rsid w:val="009B3187"/>
    <w:rsid w:val="009B338F"/>
    <w:rsid w:val="009B3734"/>
    <w:rsid w:val="009B4392"/>
    <w:rsid w:val="009B446F"/>
    <w:rsid w:val="009B45BE"/>
    <w:rsid w:val="009B4EBB"/>
    <w:rsid w:val="009B52BA"/>
    <w:rsid w:val="009B5365"/>
    <w:rsid w:val="009B5975"/>
    <w:rsid w:val="009B598A"/>
    <w:rsid w:val="009B67CC"/>
    <w:rsid w:val="009B6F76"/>
    <w:rsid w:val="009B7F84"/>
    <w:rsid w:val="009C092C"/>
    <w:rsid w:val="009C1402"/>
    <w:rsid w:val="009C1900"/>
    <w:rsid w:val="009C1DDB"/>
    <w:rsid w:val="009C20AC"/>
    <w:rsid w:val="009C26FF"/>
    <w:rsid w:val="009C2997"/>
    <w:rsid w:val="009C2A59"/>
    <w:rsid w:val="009C2C83"/>
    <w:rsid w:val="009C2F1C"/>
    <w:rsid w:val="009C2F57"/>
    <w:rsid w:val="009C3257"/>
    <w:rsid w:val="009C336A"/>
    <w:rsid w:val="009C3645"/>
    <w:rsid w:val="009C37FF"/>
    <w:rsid w:val="009C385C"/>
    <w:rsid w:val="009C38B4"/>
    <w:rsid w:val="009C3A5D"/>
    <w:rsid w:val="009C3B1E"/>
    <w:rsid w:val="009C43DF"/>
    <w:rsid w:val="009C473F"/>
    <w:rsid w:val="009C54A1"/>
    <w:rsid w:val="009C5C22"/>
    <w:rsid w:val="009C5CDC"/>
    <w:rsid w:val="009C5E55"/>
    <w:rsid w:val="009C618C"/>
    <w:rsid w:val="009C6C30"/>
    <w:rsid w:val="009C71FD"/>
    <w:rsid w:val="009C7ACD"/>
    <w:rsid w:val="009C7E92"/>
    <w:rsid w:val="009D02EC"/>
    <w:rsid w:val="009D08E9"/>
    <w:rsid w:val="009D0AD5"/>
    <w:rsid w:val="009D0CEA"/>
    <w:rsid w:val="009D0D96"/>
    <w:rsid w:val="009D0DAE"/>
    <w:rsid w:val="009D0E09"/>
    <w:rsid w:val="009D1FC8"/>
    <w:rsid w:val="009D2518"/>
    <w:rsid w:val="009D279E"/>
    <w:rsid w:val="009D2BF3"/>
    <w:rsid w:val="009D3439"/>
    <w:rsid w:val="009D3AEF"/>
    <w:rsid w:val="009D3F35"/>
    <w:rsid w:val="009D4130"/>
    <w:rsid w:val="009D5979"/>
    <w:rsid w:val="009D5A8E"/>
    <w:rsid w:val="009D5FBC"/>
    <w:rsid w:val="009D6AC7"/>
    <w:rsid w:val="009D6CDE"/>
    <w:rsid w:val="009D7205"/>
    <w:rsid w:val="009D722D"/>
    <w:rsid w:val="009D777A"/>
    <w:rsid w:val="009D7E36"/>
    <w:rsid w:val="009E05D3"/>
    <w:rsid w:val="009E09AB"/>
    <w:rsid w:val="009E13F8"/>
    <w:rsid w:val="009E1561"/>
    <w:rsid w:val="009E1645"/>
    <w:rsid w:val="009E2384"/>
    <w:rsid w:val="009E270B"/>
    <w:rsid w:val="009E2865"/>
    <w:rsid w:val="009E294D"/>
    <w:rsid w:val="009E2B80"/>
    <w:rsid w:val="009E2BE5"/>
    <w:rsid w:val="009E38DC"/>
    <w:rsid w:val="009E3BBC"/>
    <w:rsid w:val="009E3F41"/>
    <w:rsid w:val="009E5755"/>
    <w:rsid w:val="009E5BF9"/>
    <w:rsid w:val="009E61B8"/>
    <w:rsid w:val="009E6349"/>
    <w:rsid w:val="009E6752"/>
    <w:rsid w:val="009E67A4"/>
    <w:rsid w:val="009E6A4A"/>
    <w:rsid w:val="009E6B3C"/>
    <w:rsid w:val="009E6D47"/>
    <w:rsid w:val="009E7C81"/>
    <w:rsid w:val="009F03DA"/>
    <w:rsid w:val="009F09A3"/>
    <w:rsid w:val="009F103A"/>
    <w:rsid w:val="009F13E7"/>
    <w:rsid w:val="009F1E82"/>
    <w:rsid w:val="009F1EA5"/>
    <w:rsid w:val="009F24C9"/>
    <w:rsid w:val="009F2872"/>
    <w:rsid w:val="009F43CA"/>
    <w:rsid w:val="009F45EF"/>
    <w:rsid w:val="009F4A61"/>
    <w:rsid w:val="009F537E"/>
    <w:rsid w:val="009F5484"/>
    <w:rsid w:val="009F550A"/>
    <w:rsid w:val="009F582E"/>
    <w:rsid w:val="009F5B22"/>
    <w:rsid w:val="009F5B43"/>
    <w:rsid w:val="009F5D3B"/>
    <w:rsid w:val="009F642C"/>
    <w:rsid w:val="009F6489"/>
    <w:rsid w:val="009F66BA"/>
    <w:rsid w:val="009F7344"/>
    <w:rsid w:val="009F79BE"/>
    <w:rsid w:val="009F7AAE"/>
    <w:rsid w:val="009F7F7F"/>
    <w:rsid w:val="00A0010D"/>
    <w:rsid w:val="00A00428"/>
    <w:rsid w:val="00A00A59"/>
    <w:rsid w:val="00A00B83"/>
    <w:rsid w:val="00A00D10"/>
    <w:rsid w:val="00A00E4E"/>
    <w:rsid w:val="00A0125A"/>
    <w:rsid w:val="00A018BF"/>
    <w:rsid w:val="00A0215A"/>
    <w:rsid w:val="00A0256A"/>
    <w:rsid w:val="00A026D7"/>
    <w:rsid w:val="00A037F8"/>
    <w:rsid w:val="00A03AA0"/>
    <w:rsid w:val="00A0496B"/>
    <w:rsid w:val="00A05176"/>
    <w:rsid w:val="00A068AA"/>
    <w:rsid w:val="00A06D27"/>
    <w:rsid w:val="00A07269"/>
    <w:rsid w:val="00A07406"/>
    <w:rsid w:val="00A0742E"/>
    <w:rsid w:val="00A07587"/>
    <w:rsid w:val="00A077FB"/>
    <w:rsid w:val="00A07960"/>
    <w:rsid w:val="00A07CED"/>
    <w:rsid w:val="00A07F1E"/>
    <w:rsid w:val="00A100AB"/>
    <w:rsid w:val="00A11311"/>
    <w:rsid w:val="00A1164F"/>
    <w:rsid w:val="00A11F22"/>
    <w:rsid w:val="00A120FA"/>
    <w:rsid w:val="00A12D4A"/>
    <w:rsid w:val="00A13573"/>
    <w:rsid w:val="00A13BAE"/>
    <w:rsid w:val="00A142FD"/>
    <w:rsid w:val="00A14874"/>
    <w:rsid w:val="00A149E3"/>
    <w:rsid w:val="00A14C95"/>
    <w:rsid w:val="00A14E97"/>
    <w:rsid w:val="00A150C3"/>
    <w:rsid w:val="00A15518"/>
    <w:rsid w:val="00A1565D"/>
    <w:rsid w:val="00A15B96"/>
    <w:rsid w:val="00A15C10"/>
    <w:rsid w:val="00A1630A"/>
    <w:rsid w:val="00A1659C"/>
    <w:rsid w:val="00A165FA"/>
    <w:rsid w:val="00A168E2"/>
    <w:rsid w:val="00A16A0D"/>
    <w:rsid w:val="00A16A79"/>
    <w:rsid w:val="00A16CB8"/>
    <w:rsid w:val="00A17008"/>
    <w:rsid w:val="00A175AF"/>
    <w:rsid w:val="00A17C13"/>
    <w:rsid w:val="00A202E1"/>
    <w:rsid w:val="00A204EE"/>
    <w:rsid w:val="00A2097F"/>
    <w:rsid w:val="00A2108F"/>
    <w:rsid w:val="00A229F9"/>
    <w:rsid w:val="00A232BB"/>
    <w:rsid w:val="00A23319"/>
    <w:rsid w:val="00A233BC"/>
    <w:rsid w:val="00A23790"/>
    <w:rsid w:val="00A23E31"/>
    <w:rsid w:val="00A23E4D"/>
    <w:rsid w:val="00A23F84"/>
    <w:rsid w:val="00A2468E"/>
    <w:rsid w:val="00A25A40"/>
    <w:rsid w:val="00A25C91"/>
    <w:rsid w:val="00A25EFD"/>
    <w:rsid w:val="00A25FE7"/>
    <w:rsid w:val="00A261ED"/>
    <w:rsid w:val="00A26329"/>
    <w:rsid w:val="00A265A5"/>
    <w:rsid w:val="00A268BF"/>
    <w:rsid w:val="00A269E1"/>
    <w:rsid w:val="00A26C4B"/>
    <w:rsid w:val="00A27010"/>
    <w:rsid w:val="00A27577"/>
    <w:rsid w:val="00A30687"/>
    <w:rsid w:val="00A307AE"/>
    <w:rsid w:val="00A30948"/>
    <w:rsid w:val="00A30C6F"/>
    <w:rsid w:val="00A30F44"/>
    <w:rsid w:val="00A31498"/>
    <w:rsid w:val="00A314A1"/>
    <w:rsid w:val="00A3228D"/>
    <w:rsid w:val="00A3252A"/>
    <w:rsid w:val="00A32813"/>
    <w:rsid w:val="00A32EEB"/>
    <w:rsid w:val="00A33C4D"/>
    <w:rsid w:val="00A34B9A"/>
    <w:rsid w:val="00A34E0E"/>
    <w:rsid w:val="00A34E5E"/>
    <w:rsid w:val="00A35822"/>
    <w:rsid w:val="00A35DD0"/>
    <w:rsid w:val="00A36479"/>
    <w:rsid w:val="00A36995"/>
    <w:rsid w:val="00A3725C"/>
    <w:rsid w:val="00A3730F"/>
    <w:rsid w:val="00A37B2F"/>
    <w:rsid w:val="00A40E41"/>
    <w:rsid w:val="00A417A1"/>
    <w:rsid w:val="00A41859"/>
    <w:rsid w:val="00A42101"/>
    <w:rsid w:val="00A4245D"/>
    <w:rsid w:val="00A42546"/>
    <w:rsid w:val="00A425D9"/>
    <w:rsid w:val="00A427E3"/>
    <w:rsid w:val="00A430D0"/>
    <w:rsid w:val="00A43B94"/>
    <w:rsid w:val="00A43DE3"/>
    <w:rsid w:val="00A443D5"/>
    <w:rsid w:val="00A4440C"/>
    <w:rsid w:val="00A44B93"/>
    <w:rsid w:val="00A44F99"/>
    <w:rsid w:val="00A459FA"/>
    <w:rsid w:val="00A46078"/>
    <w:rsid w:val="00A47293"/>
    <w:rsid w:val="00A472B2"/>
    <w:rsid w:val="00A47E9B"/>
    <w:rsid w:val="00A50F7D"/>
    <w:rsid w:val="00A520B2"/>
    <w:rsid w:val="00A524EF"/>
    <w:rsid w:val="00A529ED"/>
    <w:rsid w:val="00A52C19"/>
    <w:rsid w:val="00A52E42"/>
    <w:rsid w:val="00A52E8C"/>
    <w:rsid w:val="00A53DA9"/>
    <w:rsid w:val="00A53E5C"/>
    <w:rsid w:val="00A55279"/>
    <w:rsid w:val="00A55A1B"/>
    <w:rsid w:val="00A55ACD"/>
    <w:rsid w:val="00A55E30"/>
    <w:rsid w:val="00A5686A"/>
    <w:rsid w:val="00A57315"/>
    <w:rsid w:val="00A577CC"/>
    <w:rsid w:val="00A57A61"/>
    <w:rsid w:val="00A57BEA"/>
    <w:rsid w:val="00A60AC0"/>
    <w:rsid w:val="00A60B3E"/>
    <w:rsid w:val="00A60E56"/>
    <w:rsid w:val="00A60F7C"/>
    <w:rsid w:val="00A6102A"/>
    <w:rsid w:val="00A615EB"/>
    <w:rsid w:val="00A61635"/>
    <w:rsid w:val="00A61682"/>
    <w:rsid w:val="00A61746"/>
    <w:rsid w:val="00A62966"/>
    <w:rsid w:val="00A62A0D"/>
    <w:rsid w:val="00A62FFF"/>
    <w:rsid w:val="00A63618"/>
    <w:rsid w:val="00A63B93"/>
    <w:rsid w:val="00A63BD0"/>
    <w:rsid w:val="00A64441"/>
    <w:rsid w:val="00A64539"/>
    <w:rsid w:val="00A649D5"/>
    <w:rsid w:val="00A64CA1"/>
    <w:rsid w:val="00A64FD5"/>
    <w:rsid w:val="00A653A9"/>
    <w:rsid w:val="00A66D27"/>
    <w:rsid w:val="00A66EC0"/>
    <w:rsid w:val="00A66F09"/>
    <w:rsid w:val="00A6728E"/>
    <w:rsid w:val="00A70893"/>
    <w:rsid w:val="00A70B70"/>
    <w:rsid w:val="00A70F47"/>
    <w:rsid w:val="00A710BB"/>
    <w:rsid w:val="00A7121E"/>
    <w:rsid w:val="00A7148F"/>
    <w:rsid w:val="00A71F1F"/>
    <w:rsid w:val="00A72744"/>
    <w:rsid w:val="00A72BF0"/>
    <w:rsid w:val="00A72E38"/>
    <w:rsid w:val="00A7360F"/>
    <w:rsid w:val="00A736A7"/>
    <w:rsid w:val="00A7379D"/>
    <w:rsid w:val="00A738AA"/>
    <w:rsid w:val="00A74E1F"/>
    <w:rsid w:val="00A74E94"/>
    <w:rsid w:val="00A7508A"/>
    <w:rsid w:val="00A75246"/>
    <w:rsid w:val="00A75907"/>
    <w:rsid w:val="00A75965"/>
    <w:rsid w:val="00A75A3B"/>
    <w:rsid w:val="00A76178"/>
    <w:rsid w:val="00A767FC"/>
    <w:rsid w:val="00A76F50"/>
    <w:rsid w:val="00A77E76"/>
    <w:rsid w:val="00A77F45"/>
    <w:rsid w:val="00A80108"/>
    <w:rsid w:val="00A8045C"/>
    <w:rsid w:val="00A804A6"/>
    <w:rsid w:val="00A80705"/>
    <w:rsid w:val="00A80829"/>
    <w:rsid w:val="00A8114D"/>
    <w:rsid w:val="00A81B7E"/>
    <w:rsid w:val="00A82054"/>
    <w:rsid w:val="00A82885"/>
    <w:rsid w:val="00A82974"/>
    <w:rsid w:val="00A8305F"/>
    <w:rsid w:val="00A830C6"/>
    <w:rsid w:val="00A8356C"/>
    <w:rsid w:val="00A83FA6"/>
    <w:rsid w:val="00A84902"/>
    <w:rsid w:val="00A84A28"/>
    <w:rsid w:val="00A84DB2"/>
    <w:rsid w:val="00A851F6"/>
    <w:rsid w:val="00A8532B"/>
    <w:rsid w:val="00A86116"/>
    <w:rsid w:val="00A867B1"/>
    <w:rsid w:val="00A869C3"/>
    <w:rsid w:val="00A86BA2"/>
    <w:rsid w:val="00A86E29"/>
    <w:rsid w:val="00A86FFE"/>
    <w:rsid w:val="00A87AA9"/>
    <w:rsid w:val="00A90CB7"/>
    <w:rsid w:val="00A914E4"/>
    <w:rsid w:val="00A91AAC"/>
    <w:rsid w:val="00A91C56"/>
    <w:rsid w:val="00A91CCA"/>
    <w:rsid w:val="00A91D2D"/>
    <w:rsid w:val="00A92065"/>
    <w:rsid w:val="00A92228"/>
    <w:rsid w:val="00A922EC"/>
    <w:rsid w:val="00A927C7"/>
    <w:rsid w:val="00A92C6B"/>
    <w:rsid w:val="00A9309E"/>
    <w:rsid w:val="00A93A86"/>
    <w:rsid w:val="00A93B1C"/>
    <w:rsid w:val="00A941E6"/>
    <w:rsid w:val="00A94943"/>
    <w:rsid w:val="00A95058"/>
    <w:rsid w:val="00A9514F"/>
    <w:rsid w:val="00A957AC"/>
    <w:rsid w:val="00A95AC8"/>
    <w:rsid w:val="00A95C5E"/>
    <w:rsid w:val="00A96894"/>
    <w:rsid w:val="00A96BFB"/>
    <w:rsid w:val="00A96EB5"/>
    <w:rsid w:val="00A9725A"/>
    <w:rsid w:val="00A9796B"/>
    <w:rsid w:val="00AA0D1B"/>
    <w:rsid w:val="00AA0D73"/>
    <w:rsid w:val="00AA0E68"/>
    <w:rsid w:val="00AA0EF8"/>
    <w:rsid w:val="00AA11F0"/>
    <w:rsid w:val="00AA1272"/>
    <w:rsid w:val="00AA136E"/>
    <w:rsid w:val="00AA18BC"/>
    <w:rsid w:val="00AA1D68"/>
    <w:rsid w:val="00AA2387"/>
    <w:rsid w:val="00AA2873"/>
    <w:rsid w:val="00AA3154"/>
    <w:rsid w:val="00AA3239"/>
    <w:rsid w:val="00AA424C"/>
    <w:rsid w:val="00AA430B"/>
    <w:rsid w:val="00AA4E69"/>
    <w:rsid w:val="00AA55A6"/>
    <w:rsid w:val="00AA5C67"/>
    <w:rsid w:val="00AA5C88"/>
    <w:rsid w:val="00AA6AFF"/>
    <w:rsid w:val="00AA6CD4"/>
    <w:rsid w:val="00AA754F"/>
    <w:rsid w:val="00AA7867"/>
    <w:rsid w:val="00AA798E"/>
    <w:rsid w:val="00AA7ADF"/>
    <w:rsid w:val="00AB1018"/>
    <w:rsid w:val="00AB121E"/>
    <w:rsid w:val="00AB1486"/>
    <w:rsid w:val="00AB2287"/>
    <w:rsid w:val="00AB23B7"/>
    <w:rsid w:val="00AB24AA"/>
    <w:rsid w:val="00AB26E9"/>
    <w:rsid w:val="00AB2892"/>
    <w:rsid w:val="00AB2A6E"/>
    <w:rsid w:val="00AB2DD2"/>
    <w:rsid w:val="00AB31A8"/>
    <w:rsid w:val="00AB31AF"/>
    <w:rsid w:val="00AB3502"/>
    <w:rsid w:val="00AB396E"/>
    <w:rsid w:val="00AB430E"/>
    <w:rsid w:val="00AB4E7A"/>
    <w:rsid w:val="00AB5367"/>
    <w:rsid w:val="00AB56A6"/>
    <w:rsid w:val="00AB593F"/>
    <w:rsid w:val="00AB5A87"/>
    <w:rsid w:val="00AB6926"/>
    <w:rsid w:val="00AB757E"/>
    <w:rsid w:val="00AB75F1"/>
    <w:rsid w:val="00AB7737"/>
    <w:rsid w:val="00AC150A"/>
    <w:rsid w:val="00AC15AE"/>
    <w:rsid w:val="00AC16BF"/>
    <w:rsid w:val="00AC1711"/>
    <w:rsid w:val="00AC1F00"/>
    <w:rsid w:val="00AC2A1F"/>
    <w:rsid w:val="00AC2CBB"/>
    <w:rsid w:val="00AC2FEF"/>
    <w:rsid w:val="00AC34FD"/>
    <w:rsid w:val="00AC3860"/>
    <w:rsid w:val="00AC3B39"/>
    <w:rsid w:val="00AC4B75"/>
    <w:rsid w:val="00AC4BD2"/>
    <w:rsid w:val="00AC4C3E"/>
    <w:rsid w:val="00AC4CCD"/>
    <w:rsid w:val="00AC5135"/>
    <w:rsid w:val="00AC5EE3"/>
    <w:rsid w:val="00AC6226"/>
    <w:rsid w:val="00AC659F"/>
    <w:rsid w:val="00AC7DA8"/>
    <w:rsid w:val="00AD0FB6"/>
    <w:rsid w:val="00AD1821"/>
    <w:rsid w:val="00AD1840"/>
    <w:rsid w:val="00AD21C7"/>
    <w:rsid w:val="00AD2D91"/>
    <w:rsid w:val="00AD2ECA"/>
    <w:rsid w:val="00AD3036"/>
    <w:rsid w:val="00AD32D5"/>
    <w:rsid w:val="00AD34D7"/>
    <w:rsid w:val="00AD3577"/>
    <w:rsid w:val="00AD40FF"/>
    <w:rsid w:val="00AD500A"/>
    <w:rsid w:val="00AD513B"/>
    <w:rsid w:val="00AD57E8"/>
    <w:rsid w:val="00AD5ADD"/>
    <w:rsid w:val="00AD5F80"/>
    <w:rsid w:val="00AD67C5"/>
    <w:rsid w:val="00AD6E80"/>
    <w:rsid w:val="00AD74FC"/>
    <w:rsid w:val="00AE0415"/>
    <w:rsid w:val="00AE06D0"/>
    <w:rsid w:val="00AE077C"/>
    <w:rsid w:val="00AE0DF1"/>
    <w:rsid w:val="00AE15BD"/>
    <w:rsid w:val="00AE1632"/>
    <w:rsid w:val="00AE23DD"/>
    <w:rsid w:val="00AE2441"/>
    <w:rsid w:val="00AE27FE"/>
    <w:rsid w:val="00AE2E7E"/>
    <w:rsid w:val="00AE3120"/>
    <w:rsid w:val="00AE32B9"/>
    <w:rsid w:val="00AE3551"/>
    <w:rsid w:val="00AE389A"/>
    <w:rsid w:val="00AE38F6"/>
    <w:rsid w:val="00AE3C63"/>
    <w:rsid w:val="00AE3E20"/>
    <w:rsid w:val="00AE3F46"/>
    <w:rsid w:val="00AE4557"/>
    <w:rsid w:val="00AE47AF"/>
    <w:rsid w:val="00AE4E50"/>
    <w:rsid w:val="00AE5204"/>
    <w:rsid w:val="00AE565D"/>
    <w:rsid w:val="00AE5C2F"/>
    <w:rsid w:val="00AE603C"/>
    <w:rsid w:val="00AE614D"/>
    <w:rsid w:val="00AE67D8"/>
    <w:rsid w:val="00AE688B"/>
    <w:rsid w:val="00AE6979"/>
    <w:rsid w:val="00AE6E29"/>
    <w:rsid w:val="00AE711D"/>
    <w:rsid w:val="00AE781A"/>
    <w:rsid w:val="00AE7FC6"/>
    <w:rsid w:val="00AF0550"/>
    <w:rsid w:val="00AF0FCD"/>
    <w:rsid w:val="00AF0FD1"/>
    <w:rsid w:val="00AF10F5"/>
    <w:rsid w:val="00AF1234"/>
    <w:rsid w:val="00AF2429"/>
    <w:rsid w:val="00AF24DA"/>
    <w:rsid w:val="00AF28E8"/>
    <w:rsid w:val="00AF2ADA"/>
    <w:rsid w:val="00AF2C86"/>
    <w:rsid w:val="00AF2FAA"/>
    <w:rsid w:val="00AF38FC"/>
    <w:rsid w:val="00AF3D37"/>
    <w:rsid w:val="00AF5361"/>
    <w:rsid w:val="00AF5588"/>
    <w:rsid w:val="00AF588D"/>
    <w:rsid w:val="00AF69CE"/>
    <w:rsid w:val="00AF7025"/>
    <w:rsid w:val="00AF71C6"/>
    <w:rsid w:val="00AF72E9"/>
    <w:rsid w:val="00AF7AF8"/>
    <w:rsid w:val="00AF7E30"/>
    <w:rsid w:val="00B0021B"/>
    <w:rsid w:val="00B00A5A"/>
    <w:rsid w:val="00B019E5"/>
    <w:rsid w:val="00B01DBF"/>
    <w:rsid w:val="00B02408"/>
    <w:rsid w:val="00B026F1"/>
    <w:rsid w:val="00B0292C"/>
    <w:rsid w:val="00B029CB"/>
    <w:rsid w:val="00B0322B"/>
    <w:rsid w:val="00B03D32"/>
    <w:rsid w:val="00B03E33"/>
    <w:rsid w:val="00B03FA6"/>
    <w:rsid w:val="00B051A3"/>
    <w:rsid w:val="00B05438"/>
    <w:rsid w:val="00B05950"/>
    <w:rsid w:val="00B0686C"/>
    <w:rsid w:val="00B06B8F"/>
    <w:rsid w:val="00B06D0D"/>
    <w:rsid w:val="00B06D11"/>
    <w:rsid w:val="00B06E31"/>
    <w:rsid w:val="00B07129"/>
    <w:rsid w:val="00B0735E"/>
    <w:rsid w:val="00B0750F"/>
    <w:rsid w:val="00B07E99"/>
    <w:rsid w:val="00B10205"/>
    <w:rsid w:val="00B10C27"/>
    <w:rsid w:val="00B10EDB"/>
    <w:rsid w:val="00B10F0C"/>
    <w:rsid w:val="00B112EE"/>
    <w:rsid w:val="00B11CDB"/>
    <w:rsid w:val="00B12505"/>
    <w:rsid w:val="00B12CE5"/>
    <w:rsid w:val="00B13A68"/>
    <w:rsid w:val="00B143F6"/>
    <w:rsid w:val="00B14720"/>
    <w:rsid w:val="00B14D89"/>
    <w:rsid w:val="00B14DEB"/>
    <w:rsid w:val="00B14E03"/>
    <w:rsid w:val="00B14EC0"/>
    <w:rsid w:val="00B15B93"/>
    <w:rsid w:val="00B165DB"/>
    <w:rsid w:val="00B165E8"/>
    <w:rsid w:val="00B171B4"/>
    <w:rsid w:val="00B173AC"/>
    <w:rsid w:val="00B175BC"/>
    <w:rsid w:val="00B17804"/>
    <w:rsid w:val="00B20057"/>
    <w:rsid w:val="00B2038E"/>
    <w:rsid w:val="00B20A09"/>
    <w:rsid w:val="00B20E16"/>
    <w:rsid w:val="00B2115A"/>
    <w:rsid w:val="00B21D17"/>
    <w:rsid w:val="00B21F0F"/>
    <w:rsid w:val="00B2200D"/>
    <w:rsid w:val="00B2252C"/>
    <w:rsid w:val="00B22A4F"/>
    <w:rsid w:val="00B22B4D"/>
    <w:rsid w:val="00B23274"/>
    <w:rsid w:val="00B23E92"/>
    <w:rsid w:val="00B241EF"/>
    <w:rsid w:val="00B24ADA"/>
    <w:rsid w:val="00B24C67"/>
    <w:rsid w:val="00B253F3"/>
    <w:rsid w:val="00B25FEF"/>
    <w:rsid w:val="00B26229"/>
    <w:rsid w:val="00B26D45"/>
    <w:rsid w:val="00B27577"/>
    <w:rsid w:val="00B27BFD"/>
    <w:rsid w:val="00B27EE9"/>
    <w:rsid w:val="00B30025"/>
    <w:rsid w:val="00B30159"/>
    <w:rsid w:val="00B30B0E"/>
    <w:rsid w:val="00B30EF0"/>
    <w:rsid w:val="00B316BA"/>
    <w:rsid w:val="00B31AF6"/>
    <w:rsid w:val="00B3242A"/>
    <w:rsid w:val="00B32755"/>
    <w:rsid w:val="00B32E30"/>
    <w:rsid w:val="00B33641"/>
    <w:rsid w:val="00B33690"/>
    <w:rsid w:val="00B340A4"/>
    <w:rsid w:val="00B3429B"/>
    <w:rsid w:val="00B343D7"/>
    <w:rsid w:val="00B34C6C"/>
    <w:rsid w:val="00B35377"/>
    <w:rsid w:val="00B35B15"/>
    <w:rsid w:val="00B3614C"/>
    <w:rsid w:val="00B3629D"/>
    <w:rsid w:val="00B37241"/>
    <w:rsid w:val="00B37488"/>
    <w:rsid w:val="00B3751A"/>
    <w:rsid w:val="00B40775"/>
    <w:rsid w:val="00B40A0D"/>
    <w:rsid w:val="00B40A72"/>
    <w:rsid w:val="00B415AB"/>
    <w:rsid w:val="00B4176F"/>
    <w:rsid w:val="00B41A22"/>
    <w:rsid w:val="00B4242B"/>
    <w:rsid w:val="00B42C0C"/>
    <w:rsid w:val="00B42D9F"/>
    <w:rsid w:val="00B433DC"/>
    <w:rsid w:val="00B434A5"/>
    <w:rsid w:val="00B442CE"/>
    <w:rsid w:val="00B45040"/>
    <w:rsid w:val="00B451F3"/>
    <w:rsid w:val="00B45B2A"/>
    <w:rsid w:val="00B45B2C"/>
    <w:rsid w:val="00B4603E"/>
    <w:rsid w:val="00B4632C"/>
    <w:rsid w:val="00B468C5"/>
    <w:rsid w:val="00B46930"/>
    <w:rsid w:val="00B469A4"/>
    <w:rsid w:val="00B46B13"/>
    <w:rsid w:val="00B46C85"/>
    <w:rsid w:val="00B47066"/>
    <w:rsid w:val="00B4721A"/>
    <w:rsid w:val="00B47A42"/>
    <w:rsid w:val="00B47C1B"/>
    <w:rsid w:val="00B500C2"/>
    <w:rsid w:val="00B50D13"/>
    <w:rsid w:val="00B50DF0"/>
    <w:rsid w:val="00B51093"/>
    <w:rsid w:val="00B51A1C"/>
    <w:rsid w:val="00B5208D"/>
    <w:rsid w:val="00B52090"/>
    <w:rsid w:val="00B522DB"/>
    <w:rsid w:val="00B526A5"/>
    <w:rsid w:val="00B530BE"/>
    <w:rsid w:val="00B537A5"/>
    <w:rsid w:val="00B5389E"/>
    <w:rsid w:val="00B53D06"/>
    <w:rsid w:val="00B542FD"/>
    <w:rsid w:val="00B54705"/>
    <w:rsid w:val="00B547B1"/>
    <w:rsid w:val="00B547D1"/>
    <w:rsid w:val="00B54988"/>
    <w:rsid w:val="00B54C50"/>
    <w:rsid w:val="00B558D7"/>
    <w:rsid w:val="00B55CCB"/>
    <w:rsid w:val="00B55E7A"/>
    <w:rsid w:val="00B563D4"/>
    <w:rsid w:val="00B56DF3"/>
    <w:rsid w:val="00B56FDF"/>
    <w:rsid w:val="00B5765A"/>
    <w:rsid w:val="00B57753"/>
    <w:rsid w:val="00B57D62"/>
    <w:rsid w:val="00B57FE4"/>
    <w:rsid w:val="00B60184"/>
    <w:rsid w:val="00B6022D"/>
    <w:rsid w:val="00B604FA"/>
    <w:rsid w:val="00B60E2E"/>
    <w:rsid w:val="00B6114D"/>
    <w:rsid w:val="00B61224"/>
    <w:rsid w:val="00B61773"/>
    <w:rsid w:val="00B63680"/>
    <w:rsid w:val="00B64DC8"/>
    <w:rsid w:val="00B64F73"/>
    <w:rsid w:val="00B65391"/>
    <w:rsid w:val="00B659C1"/>
    <w:rsid w:val="00B659C5"/>
    <w:rsid w:val="00B660FB"/>
    <w:rsid w:val="00B663F4"/>
    <w:rsid w:val="00B66698"/>
    <w:rsid w:val="00B66DAA"/>
    <w:rsid w:val="00B66F21"/>
    <w:rsid w:val="00B672A4"/>
    <w:rsid w:val="00B6732F"/>
    <w:rsid w:val="00B67CA9"/>
    <w:rsid w:val="00B67CCF"/>
    <w:rsid w:val="00B67F58"/>
    <w:rsid w:val="00B705E9"/>
    <w:rsid w:val="00B707B3"/>
    <w:rsid w:val="00B70820"/>
    <w:rsid w:val="00B70E50"/>
    <w:rsid w:val="00B71AA6"/>
    <w:rsid w:val="00B72EEE"/>
    <w:rsid w:val="00B73073"/>
    <w:rsid w:val="00B73A09"/>
    <w:rsid w:val="00B73BE4"/>
    <w:rsid w:val="00B74163"/>
    <w:rsid w:val="00B75305"/>
    <w:rsid w:val="00B75415"/>
    <w:rsid w:val="00B759CC"/>
    <w:rsid w:val="00B764F0"/>
    <w:rsid w:val="00B7667C"/>
    <w:rsid w:val="00B768B1"/>
    <w:rsid w:val="00B76D00"/>
    <w:rsid w:val="00B76D12"/>
    <w:rsid w:val="00B77500"/>
    <w:rsid w:val="00B77622"/>
    <w:rsid w:val="00B778FF"/>
    <w:rsid w:val="00B77BA2"/>
    <w:rsid w:val="00B77C40"/>
    <w:rsid w:val="00B77C4A"/>
    <w:rsid w:val="00B8040E"/>
    <w:rsid w:val="00B804A9"/>
    <w:rsid w:val="00B809DD"/>
    <w:rsid w:val="00B809E0"/>
    <w:rsid w:val="00B80F3A"/>
    <w:rsid w:val="00B8196B"/>
    <w:rsid w:val="00B81B70"/>
    <w:rsid w:val="00B825F5"/>
    <w:rsid w:val="00B82962"/>
    <w:rsid w:val="00B82BF5"/>
    <w:rsid w:val="00B82C93"/>
    <w:rsid w:val="00B82D5D"/>
    <w:rsid w:val="00B83010"/>
    <w:rsid w:val="00B83AA0"/>
    <w:rsid w:val="00B84B45"/>
    <w:rsid w:val="00B84F54"/>
    <w:rsid w:val="00B85747"/>
    <w:rsid w:val="00B857B3"/>
    <w:rsid w:val="00B85CA3"/>
    <w:rsid w:val="00B87595"/>
    <w:rsid w:val="00B90190"/>
    <w:rsid w:val="00B903C2"/>
    <w:rsid w:val="00B906DD"/>
    <w:rsid w:val="00B909DB"/>
    <w:rsid w:val="00B90DA6"/>
    <w:rsid w:val="00B90DD3"/>
    <w:rsid w:val="00B9139E"/>
    <w:rsid w:val="00B92649"/>
    <w:rsid w:val="00B92D45"/>
    <w:rsid w:val="00B92E2E"/>
    <w:rsid w:val="00B93480"/>
    <w:rsid w:val="00B94630"/>
    <w:rsid w:val="00B948EA"/>
    <w:rsid w:val="00B94AE0"/>
    <w:rsid w:val="00B94AE6"/>
    <w:rsid w:val="00B953E4"/>
    <w:rsid w:val="00B95516"/>
    <w:rsid w:val="00B960F9"/>
    <w:rsid w:val="00B9625B"/>
    <w:rsid w:val="00B96E6A"/>
    <w:rsid w:val="00B978E9"/>
    <w:rsid w:val="00B97A8F"/>
    <w:rsid w:val="00B97C3A"/>
    <w:rsid w:val="00BA00E5"/>
    <w:rsid w:val="00BA0157"/>
    <w:rsid w:val="00BA0808"/>
    <w:rsid w:val="00BA0E95"/>
    <w:rsid w:val="00BA1265"/>
    <w:rsid w:val="00BA1766"/>
    <w:rsid w:val="00BA18BB"/>
    <w:rsid w:val="00BA1D51"/>
    <w:rsid w:val="00BA273D"/>
    <w:rsid w:val="00BA2858"/>
    <w:rsid w:val="00BA29E3"/>
    <w:rsid w:val="00BA2A8F"/>
    <w:rsid w:val="00BA327D"/>
    <w:rsid w:val="00BA35FD"/>
    <w:rsid w:val="00BA37BF"/>
    <w:rsid w:val="00BA400A"/>
    <w:rsid w:val="00BA4208"/>
    <w:rsid w:val="00BA53D1"/>
    <w:rsid w:val="00BA549E"/>
    <w:rsid w:val="00BA5A97"/>
    <w:rsid w:val="00BA5B88"/>
    <w:rsid w:val="00BA5BFA"/>
    <w:rsid w:val="00BA5FDB"/>
    <w:rsid w:val="00BA641A"/>
    <w:rsid w:val="00BA65E9"/>
    <w:rsid w:val="00BA6807"/>
    <w:rsid w:val="00BA6A3D"/>
    <w:rsid w:val="00BA6A6D"/>
    <w:rsid w:val="00BA6C88"/>
    <w:rsid w:val="00BB0892"/>
    <w:rsid w:val="00BB09F0"/>
    <w:rsid w:val="00BB1030"/>
    <w:rsid w:val="00BB11A2"/>
    <w:rsid w:val="00BB154E"/>
    <w:rsid w:val="00BB1779"/>
    <w:rsid w:val="00BB1D33"/>
    <w:rsid w:val="00BB3691"/>
    <w:rsid w:val="00BB39CA"/>
    <w:rsid w:val="00BB3B90"/>
    <w:rsid w:val="00BB45C8"/>
    <w:rsid w:val="00BB4860"/>
    <w:rsid w:val="00BB48CB"/>
    <w:rsid w:val="00BB49B6"/>
    <w:rsid w:val="00BB527D"/>
    <w:rsid w:val="00BB6A32"/>
    <w:rsid w:val="00BB6DB3"/>
    <w:rsid w:val="00BB7028"/>
    <w:rsid w:val="00BB745D"/>
    <w:rsid w:val="00BB79C7"/>
    <w:rsid w:val="00BB7E22"/>
    <w:rsid w:val="00BC0603"/>
    <w:rsid w:val="00BC12C5"/>
    <w:rsid w:val="00BC1A78"/>
    <w:rsid w:val="00BC1EBF"/>
    <w:rsid w:val="00BC277C"/>
    <w:rsid w:val="00BC27DB"/>
    <w:rsid w:val="00BC3357"/>
    <w:rsid w:val="00BC3CAB"/>
    <w:rsid w:val="00BC446B"/>
    <w:rsid w:val="00BC4841"/>
    <w:rsid w:val="00BC4A6D"/>
    <w:rsid w:val="00BC50C3"/>
    <w:rsid w:val="00BC5306"/>
    <w:rsid w:val="00BC5376"/>
    <w:rsid w:val="00BC5438"/>
    <w:rsid w:val="00BC5A2F"/>
    <w:rsid w:val="00BC63A1"/>
    <w:rsid w:val="00BC6400"/>
    <w:rsid w:val="00BC679C"/>
    <w:rsid w:val="00BC6EA8"/>
    <w:rsid w:val="00BC6FD5"/>
    <w:rsid w:val="00BC753E"/>
    <w:rsid w:val="00BC7A70"/>
    <w:rsid w:val="00BC7D39"/>
    <w:rsid w:val="00BD0761"/>
    <w:rsid w:val="00BD125D"/>
    <w:rsid w:val="00BD13B9"/>
    <w:rsid w:val="00BD172F"/>
    <w:rsid w:val="00BD1C07"/>
    <w:rsid w:val="00BD205A"/>
    <w:rsid w:val="00BD2C31"/>
    <w:rsid w:val="00BD3F49"/>
    <w:rsid w:val="00BD46DE"/>
    <w:rsid w:val="00BD4F55"/>
    <w:rsid w:val="00BD537C"/>
    <w:rsid w:val="00BD545C"/>
    <w:rsid w:val="00BD5AF5"/>
    <w:rsid w:val="00BD5C4B"/>
    <w:rsid w:val="00BD5DEC"/>
    <w:rsid w:val="00BD64F2"/>
    <w:rsid w:val="00BD656D"/>
    <w:rsid w:val="00BD67CC"/>
    <w:rsid w:val="00BD68CF"/>
    <w:rsid w:val="00BD7AC9"/>
    <w:rsid w:val="00BD7D05"/>
    <w:rsid w:val="00BE2109"/>
    <w:rsid w:val="00BE2438"/>
    <w:rsid w:val="00BE28F8"/>
    <w:rsid w:val="00BE2A21"/>
    <w:rsid w:val="00BE2A31"/>
    <w:rsid w:val="00BE3031"/>
    <w:rsid w:val="00BE34F3"/>
    <w:rsid w:val="00BE36D0"/>
    <w:rsid w:val="00BE3A16"/>
    <w:rsid w:val="00BE3A4A"/>
    <w:rsid w:val="00BE3F5D"/>
    <w:rsid w:val="00BE4661"/>
    <w:rsid w:val="00BE4866"/>
    <w:rsid w:val="00BE52A4"/>
    <w:rsid w:val="00BE53AB"/>
    <w:rsid w:val="00BE5AB2"/>
    <w:rsid w:val="00BE6AB9"/>
    <w:rsid w:val="00BE6B2D"/>
    <w:rsid w:val="00BE6BA8"/>
    <w:rsid w:val="00BE6E85"/>
    <w:rsid w:val="00BE7133"/>
    <w:rsid w:val="00BE773D"/>
    <w:rsid w:val="00BE77DE"/>
    <w:rsid w:val="00BE7F26"/>
    <w:rsid w:val="00BF0B28"/>
    <w:rsid w:val="00BF1667"/>
    <w:rsid w:val="00BF1EB1"/>
    <w:rsid w:val="00BF1F8E"/>
    <w:rsid w:val="00BF2815"/>
    <w:rsid w:val="00BF300C"/>
    <w:rsid w:val="00BF3ADB"/>
    <w:rsid w:val="00BF434B"/>
    <w:rsid w:val="00BF4475"/>
    <w:rsid w:val="00BF4504"/>
    <w:rsid w:val="00BF53B1"/>
    <w:rsid w:val="00BF5729"/>
    <w:rsid w:val="00BF5779"/>
    <w:rsid w:val="00BF57EE"/>
    <w:rsid w:val="00BF6784"/>
    <w:rsid w:val="00BF6948"/>
    <w:rsid w:val="00BF77E6"/>
    <w:rsid w:val="00C004DB"/>
    <w:rsid w:val="00C01365"/>
    <w:rsid w:val="00C014DC"/>
    <w:rsid w:val="00C018B1"/>
    <w:rsid w:val="00C020E6"/>
    <w:rsid w:val="00C02873"/>
    <w:rsid w:val="00C02E51"/>
    <w:rsid w:val="00C02F89"/>
    <w:rsid w:val="00C03041"/>
    <w:rsid w:val="00C03D90"/>
    <w:rsid w:val="00C03DFC"/>
    <w:rsid w:val="00C0416E"/>
    <w:rsid w:val="00C045E4"/>
    <w:rsid w:val="00C04BD2"/>
    <w:rsid w:val="00C0544C"/>
    <w:rsid w:val="00C05624"/>
    <w:rsid w:val="00C05712"/>
    <w:rsid w:val="00C05919"/>
    <w:rsid w:val="00C05DA9"/>
    <w:rsid w:val="00C0637A"/>
    <w:rsid w:val="00C0637C"/>
    <w:rsid w:val="00C06600"/>
    <w:rsid w:val="00C06C4F"/>
    <w:rsid w:val="00C071B2"/>
    <w:rsid w:val="00C077DC"/>
    <w:rsid w:val="00C1043A"/>
    <w:rsid w:val="00C106C1"/>
    <w:rsid w:val="00C1085B"/>
    <w:rsid w:val="00C10D57"/>
    <w:rsid w:val="00C10FF1"/>
    <w:rsid w:val="00C11100"/>
    <w:rsid w:val="00C1130F"/>
    <w:rsid w:val="00C115D5"/>
    <w:rsid w:val="00C11847"/>
    <w:rsid w:val="00C11E1B"/>
    <w:rsid w:val="00C120E5"/>
    <w:rsid w:val="00C12175"/>
    <w:rsid w:val="00C122DE"/>
    <w:rsid w:val="00C12466"/>
    <w:rsid w:val="00C13115"/>
    <w:rsid w:val="00C133AF"/>
    <w:rsid w:val="00C13CD7"/>
    <w:rsid w:val="00C13D11"/>
    <w:rsid w:val="00C14416"/>
    <w:rsid w:val="00C151C5"/>
    <w:rsid w:val="00C15201"/>
    <w:rsid w:val="00C155BB"/>
    <w:rsid w:val="00C15CDC"/>
    <w:rsid w:val="00C15E12"/>
    <w:rsid w:val="00C1690A"/>
    <w:rsid w:val="00C16EB3"/>
    <w:rsid w:val="00C17CDD"/>
    <w:rsid w:val="00C17D65"/>
    <w:rsid w:val="00C2034D"/>
    <w:rsid w:val="00C203BF"/>
    <w:rsid w:val="00C20DFD"/>
    <w:rsid w:val="00C22035"/>
    <w:rsid w:val="00C22242"/>
    <w:rsid w:val="00C222B0"/>
    <w:rsid w:val="00C225ED"/>
    <w:rsid w:val="00C241DC"/>
    <w:rsid w:val="00C24828"/>
    <w:rsid w:val="00C248C6"/>
    <w:rsid w:val="00C24B02"/>
    <w:rsid w:val="00C24BFE"/>
    <w:rsid w:val="00C24C40"/>
    <w:rsid w:val="00C24F87"/>
    <w:rsid w:val="00C25086"/>
    <w:rsid w:val="00C2519E"/>
    <w:rsid w:val="00C25218"/>
    <w:rsid w:val="00C25667"/>
    <w:rsid w:val="00C25B44"/>
    <w:rsid w:val="00C2621F"/>
    <w:rsid w:val="00C26CFA"/>
    <w:rsid w:val="00C26ECE"/>
    <w:rsid w:val="00C27520"/>
    <w:rsid w:val="00C275B6"/>
    <w:rsid w:val="00C27719"/>
    <w:rsid w:val="00C27A35"/>
    <w:rsid w:val="00C27AC7"/>
    <w:rsid w:val="00C305DB"/>
    <w:rsid w:val="00C310C8"/>
    <w:rsid w:val="00C31272"/>
    <w:rsid w:val="00C315F1"/>
    <w:rsid w:val="00C320C7"/>
    <w:rsid w:val="00C3234B"/>
    <w:rsid w:val="00C326C0"/>
    <w:rsid w:val="00C32C32"/>
    <w:rsid w:val="00C32E8A"/>
    <w:rsid w:val="00C32F6B"/>
    <w:rsid w:val="00C33087"/>
    <w:rsid w:val="00C33C1A"/>
    <w:rsid w:val="00C33EB0"/>
    <w:rsid w:val="00C345A9"/>
    <w:rsid w:val="00C34717"/>
    <w:rsid w:val="00C3551A"/>
    <w:rsid w:val="00C355D0"/>
    <w:rsid w:val="00C3650D"/>
    <w:rsid w:val="00C36798"/>
    <w:rsid w:val="00C372F7"/>
    <w:rsid w:val="00C37750"/>
    <w:rsid w:val="00C378A2"/>
    <w:rsid w:val="00C40720"/>
    <w:rsid w:val="00C40A72"/>
    <w:rsid w:val="00C4121B"/>
    <w:rsid w:val="00C416B3"/>
    <w:rsid w:val="00C417AB"/>
    <w:rsid w:val="00C41981"/>
    <w:rsid w:val="00C41D9A"/>
    <w:rsid w:val="00C41E07"/>
    <w:rsid w:val="00C41F5D"/>
    <w:rsid w:val="00C428CC"/>
    <w:rsid w:val="00C42C86"/>
    <w:rsid w:val="00C42CCF"/>
    <w:rsid w:val="00C433A6"/>
    <w:rsid w:val="00C433C5"/>
    <w:rsid w:val="00C44B72"/>
    <w:rsid w:val="00C44D14"/>
    <w:rsid w:val="00C45260"/>
    <w:rsid w:val="00C456F3"/>
    <w:rsid w:val="00C46B35"/>
    <w:rsid w:val="00C47023"/>
    <w:rsid w:val="00C47190"/>
    <w:rsid w:val="00C4751D"/>
    <w:rsid w:val="00C477AA"/>
    <w:rsid w:val="00C47B42"/>
    <w:rsid w:val="00C47BE0"/>
    <w:rsid w:val="00C47E27"/>
    <w:rsid w:val="00C47F78"/>
    <w:rsid w:val="00C5026F"/>
    <w:rsid w:val="00C50319"/>
    <w:rsid w:val="00C51060"/>
    <w:rsid w:val="00C52208"/>
    <w:rsid w:val="00C52233"/>
    <w:rsid w:val="00C5256B"/>
    <w:rsid w:val="00C525EF"/>
    <w:rsid w:val="00C52D7C"/>
    <w:rsid w:val="00C52FF4"/>
    <w:rsid w:val="00C53651"/>
    <w:rsid w:val="00C53938"/>
    <w:rsid w:val="00C541A5"/>
    <w:rsid w:val="00C54450"/>
    <w:rsid w:val="00C54CB2"/>
    <w:rsid w:val="00C55086"/>
    <w:rsid w:val="00C55DB1"/>
    <w:rsid w:val="00C566FA"/>
    <w:rsid w:val="00C56B2E"/>
    <w:rsid w:val="00C578EC"/>
    <w:rsid w:val="00C607EE"/>
    <w:rsid w:val="00C60B49"/>
    <w:rsid w:val="00C60BB4"/>
    <w:rsid w:val="00C60C26"/>
    <w:rsid w:val="00C60DA3"/>
    <w:rsid w:val="00C60EAC"/>
    <w:rsid w:val="00C60F57"/>
    <w:rsid w:val="00C61450"/>
    <w:rsid w:val="00C6149C"/>
    <w:rsid w:val="00C6180C"/>
    <w:rsid w:val="00C62276"/>
    <w:rsid w:val="00C6246A"/>
    <w:rsid w:val="00C62FE6"/>
    <w:rsid w:val="00C63453"/>
    <w:rsid w:val="00C635BD"/>
    <w:rsid w:val="00C639F3"/>
    <w:rsid w:val="00C63E0B"/>
    <w:rsid w:val="00C64DB9"/>
    <w:rsid w:val="00C654E5"/>
    <w:rsid w:val="00C65958"/>
    <w:rsid w:val="00C66455"/>
    <w:rsid w:val="00C66765"/>
    <w:rsid w:val="00C66995"/>
    <w:rsid w:val="00C672B1"/>
    <w:rsid w:val="00C674F3"/>
    <w:rsid w:val="00C676C5"/>
    <w:rsid w:val="00C67EF1"/>
    <w:rsid w:val="00C70AFF"/>
    <w:rsid w:val="00C71344"/>
    <w:rsid w:val="00C713B0"/>
    <w:rsid w:val="00C7141A"/>
    <w:rsid w:val="00C715C4"/>
    <w:rsid w:val="00C717BE"/>
    <w:rsid w:val="00C71ADE"/>
    <w:rsid w:val="00C7206A"/>
    <w:rsid w:val="00C721F4"/>
    <w:rsid w:val="00C721FE"/>
    <w:rsid w:val="00C726B6"/>
    <w:rsid w:val="00C73664"/>
    <w:rsid w:val="00C7425D"/>
    <w:rsid w:val="00C74980"/>
    <w:rsid w:val="00C74D80"/>
    <w:rsid w:val="00C751F0"/>
    <w:rsid w:val="00C75518"/>
    <w:rsid w:val="00C758B2"/>
    <w:rsid w:val="00C763A4"/>
    <w:rsid w:val="00C763CE"/>
    <w:rsid w:val="00C76A85"/>
    <w:rsid w:val="00C76BD3"/>
    <w:rsid w:val="00C76F1D"/>
    <w:rsid w:val="00C77805"/>
    <w:rsid w:val="00C77A02"/>
    <w:rsid w:val="00C8017D"/>
    <w:rsid w:val="00C806A5"/>
    <w:rsid w:val="00C809A2"/>
    <w:rsid w:val="00C8136B"/>
    <w:rsid w:val="00C8151A"/>
    <w:rsid w:val="00C818B1"/>
    <w:rsid w:val="00C81D66"/>
    <w:rsid w:val="00C81ECB"/>
    <w:rsid w:val="00C81F9F"/>
    <w:rsid w:val="00C82157"/>
    <w:rsid w:val="00C82334"/>
    <w:rsid w:val="00C82438"/>
    <w:rsid w:val="00C82BCE"/>
    <w:rsid w:val="00C82CE2"/>
    <w:rsid w:val="00C830C7"/>
    <w:rsid w:val="00C83361"/>
    <w:rsid w:val="00C839C4"/>
    <w:rsid w:val="00C84590"/>
    <w:rsid w:val="00C84B77"/>
    <w:rsid w:val="00C84BF9"/>
    <w:rsid w:val="00C84E97"/>
    <w:rsid w:val="00C855E6"/>
    <w:rsid w:val="00C85752"/>
    <w:rsid w:val="00C857C7"/>
    <w:rsid w:val="00C85C0D"/>
    <w:rsid w:val="00C85E19"/>
    <w:rsid w:val="00C85E29"/>
    <w:rsid w:val="00C85E5E"/>
    <w:rsid w:val="00C86470"/>
    <w:rsid w:val="00C86FE7"/>
    <w:rsid w:val="00C871EF"/>
    <w:rsid w:val="00C87544"/>
    <w:rsid w:val="00C87947"/>
    <w:rsid w:val="00C87BF0"/>
    <w:rsid w:val="00C9037E"/>
    <w:rsid w:val="00C90553"/>
    <w:rsid w:val="00C90AE6"/>
    <w:rsid w:val="00C90F9A"/>
    <w:rsid w:val="00C91CEE"/>
    <w:rsid w:val="00C9261A"/>
    <w:rsid w:val="00C9261E"/>
    <w:rsid w:val="00C929AD"/>
    <w:rsid w:val="00C92FFF"/>
    <w:rsid w:val="00C938F1"/>
    <w:rsid w:val="00C939BD"/>
    <w:rsid w:val="00C95562"/>
    <w:rsid w:val="00C95904"/>
    <w:rsid w:val="00C95B56"/>
    <w:rsid w:val="00C96478"/>
    <w:rsid w:val="00C967A3"/>
    <w:rsid w:val="00C96ACA"/>
    <w:rsid w:val="00C97151"/>
    <w:rsid w:val="00C97504"/>
    <w:rsid w:val="00CA0515"/>
    <w:rsid w:val="00CA0677"/>
    <w:rsid w:val="00CA0C58"/>
    <w:rsid w:val="00CA0DB5"/>
    <w:rsid w:val="00CA1563"/>
    <w:rsid w:val="00CA1669"/>
    <w:rsid w:val="00CA18CE"/>
    <w:rsid w:val="00CA1AAC"/>
    <w:rsid w:val="00CA21AB"/>
    <w:rsid w:val="00CA32DA"/>
    <w:rsid w:val="00CA37D5"/>
    <w:rsid w:val="00CA3906"/>
    <w:rsid w:val="00CA3C3C"/>
    <w:rsid w:val="00CA3FDB"/>
    <w:rsid w:val="00CA4271"/>
    <w:rsid w:val="00CA440E"/>
    <w:rsid w:val="00CA4619"/>
    <w:rsid w:val="00CA4652"/>
    <w:rsid w:val="00CA4E2A"/>
    <w:rsid w:val="00CA5013"/>
    <w:rsid w:val="00CA535B"/>
    <w:rsid w:val="00CA5572"/>
    <w:rsid w:val="00CA5F17"/>
    <w:rsid w:val="00CA60AD"/>
    <w:rsid w:val="00CA60BB"/>
    <w:rsid w:val="00CA6FAF"/>
    <w:rsid w:val="00CA716A"/>
    <w:rsid w:val="00CA76A4"/>
    <w:rsid w:val="00CA7856"/>
    <w:rsid w:val="00CA7A5B"/>
    <w:rsid w:val="00CB00E3"/>
    <w:rsid w:val="00CB0D81"/>
    <w:rsid w:val="00CB17A2"/>
    <w:rsid w:val="00CB1F14"/>
    <w:rsid w:val="00CB208C"/>
    <w:rsid w:val="00CB2E88"/>
    <w:rsid w:val="00CB3699"/>
    <w:rsid w:val="00CB3A67"/>
    <w:rsid w:val="00CB3D68"/>
    <w:rsid w:val="00CB4043"/>
    <w:rsid w:val="00CB46A4"/>
    <w:rsid w:val="00CB493A"/>
    <w:rsid w:val="00CB4CB1"/>
    <w:rsid w:val="00CB52B0"/>
    <w:rsid w:val="00CB53F9"/>
    <w:rsid w:val="00CB57D0"/>
    <w:rsid w:val="00CB59AE"/>
    <w:rsid w:val="00CB67C1"/>
    <w:rsid w:val="00CB6BFF"/>
    <w:rsid w:val="00CB702F"/>
    <w:rsid w:val="00CB7789"/>
    <w:rsid w:val="00CB7984"/>
    <w:rsid w:val="00CB79BA"/>
    <w:rsid w:val="00CC0C79"/>
    <w:rsid w:val="00CC0D87"/>
    <w:rsid w:val="00CC0E77"/>
    <w:rsid w:val="00CC10E8"/>
    <w:rsid w:val="00CC1112"/>
    <w:rsid w:val="00CC14DA"/>
    <w:rsid w:val="00CC18C2"/>
    <w:rsid w:val="00CC1F6B"/>
    <w:rsid w:val="00CC2D36"/>
    <w:rsid w:val="00CC3077"/>
    <w:rsid w:val="00CC349D"/>
    <w:rsid w:val="00CC3A8E"/>
    <w:rsid w:val="00CC409E"/>
    <w:rsid w:val="00CC41D4"/>
    <w:rsid w:val="00CC4B95"/>
    <w:rsid w:val="00CC541C"/>
    <w:rsid w:val="00CC55A0"/>
    <w:rsid w:val="00CC5F6E"/>
    <w:rsid w:val="00CC630F"/>
    <w:rsid w:val="00CC6348"/>
    <w:rsid w:val="00CC639E"/>
    <w:rsid w:val="00CC6DD1"/>
    <w:rsid w:val="00CC6FA1"/>
    <w:rsid w:val="00CC6FD8"/>
    <w:rsid w:val="00CC74DE"/>
    <w:rsid w:val="00CC7667"/>
    <w:rsid w:val="00CC7985"/>
    <w:rsid w:val="00CC7B32"/>
    <w:rsid w:val="00CC7CED"/>
    <w:rsid w:val="00CD0491"/>
    <w:rsid w:val="00CD0D38"/>
    <w:rsid w:val="00CD1470"/>
    <w:rsid w:val="00CD18FD"/>
    <w:rsid w:val="00CD19E2"/>
    <w:rsid w:val="00CD1A88"/>
    <w:rsid w:val="00CD1B12"/>
    <w:rsid w:val="00CD1F4B"/>
    <w:rsid w:val="00CD2B4E"/>
    <w:rsid w:val="00CD3412"/>
    <w:rsid w:val="00CD3831"/>
    <w:rsid w:val="00CD39DE"/>
    <w:rsid w:val="00CD3A34"/>
    <w:rsid w:val="00CD41CC"/>
    <w:rsid w:val="00CD456D"/>
    <w:rsid w:val="00CD6040"/>
    <w:rsid w:val="00CD6409"/>
    <w:rsid w:val="00CD651A"/>
    <w:rsid w:val="00CD6C45"/>
    <w:rsid w:val="00CD6FAA"/>
    <w:rsid w:val="00CD7B0F"/>
    <w:rsid w:val="00CD7C08"/>
    <w:rsid w:val="00CE03D1"/>
    <w:rsid w:val="00CE04F2"/>
    <w:rsid w:val="00CE097F"/>
    <w:rsid w:val="00CE10B5"/>
    <w:rsid w:val="00CE11C8"/>
    <w:rsid w:val="00CE1395"/>
    <w:rsid w:val="00CE188C"/>
    <w:rsid w:val="00CE18C8"/>
    <w:rsid w:val="00CE1AB0"/>
    <w:rsid w:val="00CE1BE7"/>
    <w:rsid w:val="00CE2999"/>
    <w:rsid w:val="00CE32DD"/>
    <w:rsid w:val="00CE35A5"/>
    <w:rsid w:val="00CE360A"/>
    <w:rsid w:val="00CE4013"/>
    <w:rsid w:val="00CE43E7"/>
    <w:rsid w:val="00CE49A6"/>
    <w:rsid w:val="00CE49C6"/>
    <w:rsid w:val="00CE4FC3"/>
    <w:rsid w:val="00CE538B"/>
    <w:rsid w:val="00CE5AD7"/>
    <w:rsid w:val="00CE61AE"/>
    <w:rsid w:val="00CE6D07"/>
    <w:rsid w:val="00CE765F"/>
    <w:rsid w:val="00CE7728"/>
    <w:rsid w:val="00CE7D74"/>
    <w:rsid w:val="00CF0047"/>
    <w:rsid w:val="00CF149D"/>
    <w:rsid w:val="00CF15B7"/>
    <w:rsid w:val="00CF193B"/>
    <w:rsid w:val="00CF1FE3"/>
    <w:rsid w:val="00CF21E6"/>
    <w:rsid w:val="00CF2614"/>
    <w:rsid w:val="00CF2A34"/>
    <w:rsid w:val="00CF2CDD"/>
    <w:rsid w:val="00CF331A"/>
    <w:rsid w:val="00CF3E92"/>
    <w:rsid w:val="00CF46EF"/>
    <w:rsid w:val="00CF56CE"/>
    <w:rsid w:val="00CF597D"/>
    <w:rsid w:val="00CF61F8"/>
    <w:rsid w:val="00CF636E"/>
    <w:rsid w:val="00CF6B28"/>
    <w:rsid w:val="00CF7AAB"/>
    <w:rsid w:val="00D00920"/>
    <w:rsid w:val="00D00BD3"/>
    <w:rsid w:val="00D00C5D"/>
    <w:rsid w:val="00D013AA"/>
    <w:rsid w:val="00D0227C"/>
    <w:rsid w:val="00D02408"/>
    <w:rsid w:val="00D02B97"/>
    <w:rsid w:val="00D02D03"/>
    <w:rsid w:val="00D02D5C"/>
    <w:rsid w:val="00D03184"/>
    <w:rsid w:val="00D03733"/>
    <w:rsid w:val="00D03BD3"/>
    <w:rsid w:val="00D03CDE"/>
    <w:rsid w:val="00D03F2F"/>
    <w:rsid w:val="00D0435A"/>
    <w:rsid w:val="00D047CB"/>
    <w:rsid w:val="00D04B7A"/>
    <w:rsid w:val="00D0505A"/>
    <w:rsid w:val="00D05927"/>
    <w:rsid w:val="00D068FD"/>
    <w:rsid w:val="00D06981"/>
    <w:rsid w:val="00D0713A"/>
    <w:rsid w:val="00D07E40"/>
    <w:rsid w:val="00D1151D"/>
    <w:rsid w:val="00D11814"/>
    <w:rsid w:val="00D11E02"/>
    <w:rsid w:val="00D12035"/>
    <w:rsid w:val="00D126CB"/>
    <w:rsid w:val="00D12A72"/>
    <w:rsid w:val="00D13161"/>
    <w:rsid w:val="00D13732"/>
    <w:rsid w:val="00D13967"/>
    <w:rsid w:val="00D13DA9"/>
    <w:rsid w:val="00D13F57"/>
    <w:rsid w:val="00D14A79"/>
    <w:rsid w:val="00D15178"/>
    <w:rsid w:val="00D15499"/>
    <w:rsid w:val="00D15714"/>
    <w:rsid w:val="00D1699F"/>
    <w:rsid w:val="00D169A3"/>
    <w:rsid w:val="00D177DF"/>
    <w:rsid w:val="00D1783E"/>
    <w:rsid w:val="00D17F28"/>
    <w:rsid w:val="00D207D2"/>
    <w:rsid w:val="00D20A32"/>
    <w:rsid w:val="00D20D55"/>
    <w:rsid w:val="00D20E15"/>
    <w:rsid w:val="00D2148C"/>
    <w:rsid w:val="00D21E0B"/>
    <w:rsid w:val="00D21FB0"/>
    <w:rsid w:val="00D21FFE"/>
    <w:rsid w:val="00D22084"/>
    <w:rsid w:val="00D22997"/>
    <w:rsid w:val="00D22AE6"/>
    <w:rsid w:val="00D22ECA"/>
    <w:rsid w:val="00D2317D"/>
    <w:rsid w:val="00D23B2A"/>
    <w:rsid w:val="00D2459A"/>
    <w:rsid w:val="00D251DF"/>
    <w:rsid w:val="00D253F0"/>
    <w:rsid w:val="00D25F8E"/>
    <w:rsid w:val="00D264AE"/>
    <w:rsid w:val="00D265E7"/>
    <w:rsid w:val="00D27137"/>
    <w:rsid w:val="00D2719A"/>
    <w:rsid w:val="00D27EFA"/>
    <w:rsid w:val="00D302D7"/>
    <w:rsid w:val="00D303A3"/>
    <w:rsid w:val="00D30562"/>
    <w:rsid w:val="00D30664"/>
    <w:rsid w:val="00D30717"/>
    <w:rsid w:val="00D30B62"/>
    <w:rsid w:val="00D30E34"/>
    <w:rsid w:val="00D31223"/>
    <w:rsid w:val="00D315F0"/>
    <w:rsid w:val="00D316AC"/>
    <w:rsid w:val="00D316C7"/>
    <w:rsid w:val="00D31C4D"/>
    <w:rsid w:val="00D31D31"/>
    <w:rsid w:val="00D32518"/>
    <w:rsid w:val="00D32626"/>
    <w:rsid w:val="00D32A47"/>
    <w:rsid w:val="00D331A9"/>
    <w:rsid w:val="00D33536"/>
    <w:rsid w:val="00D3365D"/>
    <w:rsid w:val="00D3398A"/>
    <w:rsid w:val="00D346AB"/>
    <w:rsid w:val="00D34902"/>
    <w:rsid w:val="00D34957"/>
    <w:rsid w:val="00D34BA4"/>
    <w:rsid w:val="00D351B4"/>
    <w:rsid w:val="00D35212"/>
    <w:rsid w:val="00D35269"/>
    <w:rsid w:val="00D353AD"/>
    <w:rsid w:val="00D358D5"/>
    <w:rsid w:val="00D359F3"/>
    <w:rsid w:val="00D35B28"/>
    <w:rsid w:val="00D36191"/>
    <w:rsid w:val="00D36201"/>
    <w:rsid w:val="00D362C0"/>
    <w:rsid w:val="00D36513"/>
    <w:rsid w:val="00D3769E"/>
    <w:rsid w:val="00D376AC"/>
    <w:rsid w:val="00D3798F"/>
    <w:rsid w:val="00D37C2D"/>
    <w:rsid w:val="00D37CB3"/>
    <w:rsid w:val="00D37DC8"/>
    <w:rsid w:val="00D40291"/>
    <w:rsid w:val="00D40469"/>
    <w:rsid w:val="00D40821"/>
    <w:rsid w:val="00D40DB5"/>
    <w:rsid w:val="00D414E3"/>
    <w:rsid w:val="00D41BAA"/>
    <w:rsid w:val="00D42A43"/>
    <w:rsid w:val="00D42B3A"/>
    <w:rsid w:val="00D437A1"/>
    <w:rsid w:val="00D43867"/>
    <w:rsid w:val="00D438AF"/>
    <w:rsid w:val="00D43FD4"/>
    <w:rsid w:val="00D44225"/>
    <w:rsid w:val="00D4446E"/>
    <w:rsid w:val="00D44BDD"/>
    <w:rsid w:val="00D450A6"/>
    <w:rsid w:val="00D45F26"/>
    <w:rsid w:val="00D46061"/>
    <w:rsid w:val="00D46A7A"/>
    <w:rsid w:val="00D46C16"/>
    <w:rsid w:val="00D4706C"/>
    <w:rsid w:val="00D47DD2"/>
    <w:rsid w:val="00D5145A"/>
    <w:rsid w:val="00D51B7D"/>
    <w:rsid w:val="00D51B8C"/>
    <w:rsid w:val="00D51C30"/>
    <w:rsid w:val="00D51CE8"/>
    <w:rsid w:val="00D51FAC"/>
    <w:rsid w:val="00D521F2"/>
    <w:rsid w:val="00D53071"/>
    <w:rsid w:val="00D530C5"/>
    <w:rsid w:val="00D531AB"/>
    <w:rsid w:val="00D5352F"/>
    <w:rsid w:val="00D538B9"/>
    <w:rsid w:val="00D53B3D"/>
    <w:rsid w:val="00D542C0"/>
    <w:rsid w:val="00D546C0"/>
    <w:rsid w:val="00D54E5D"/>
    <w:rsid w:val="00D5506B"/>
    <w:rsid w:val="00D551DE"/>
    <w:rsid w:val="00D55546"/>
    <w:rsid w:val="00D5568D"/>
    <w:rsid w:val="00D556C1"/>
    <w:rsid w:val="00D56257"/>
    <w:rsid w:val="00D56314"/>
    <w:rsid w:val="00D56384"/>
    <w:rsid w:val="00D56820"/>
    <w:rsid w:val="00D56A60"/>
    <w:rsid w:val="00D57581"/>
    <w:rsid w:val="00D577E4"/>
    <w:rsid w:val="00D578DA"/>
    <w:rsid w:val="00D5794F"/>
    <w:rsid w:val="00D57BB4"/>
    <w:rsid w:val="00D6022F"/>
    <w:rsid w:val="00D60A01"/>
    <w:rsid w:val="00D60BDE"/>
    <w:rsid w:val="00D60E71"/>
    <w:rsid w:val="00D61205"/>
    <w:rsid w:val="00D61B6F"/>
    <w:rsid w:val="00D61C69"/>
    <w:rsid w:val="00D62107"/>
    <w:rsid w:val="00D6261E"/>
    <w:rsid w:val="00D626EB"/>
    <w:rsid w:val="00D62918"/>
    <w:rsid w:val="00D62AB9"/>
    <w:rsid w:val="00D62CEA"/>
    <w:rsid w:val="00D62DE3"/>
    <w:rsid w:val="00D6413C"/>
    <w:rsid w:val="00D643D2"/>
    <w:rsid w:val="00D64687"/>
    <w:rsid w:val="00D64A12"/>
    <w:rsid w:val="00D64B45"/>
    <w:rsid w:val="00D64D42"/>
    <w:rsid w:val="00D65415"/>
    <w:rsid w:val="00D655FC"/>
    <w:rsid w:val="00D658D0"/>
    <w:rsid w:val="00D65DD0"/>
    <w:rsid w:val="00D660F9"/>
    <w:rsid w:val="00D668B2"/>
    <w:rsid w:val="00D67159"/>
    <w:rsid w:val="00D6797C"/>
    <w:rsid w:val="00D679E4"/>
    <w:rsid w:val="00D67B24"/>
    <w:rsid w:val="00D70532"/>
    <w:rsid w:val="00D70C49"/>
    <w:rsid w:val="00D7140F"/>
    <w:rsid w:val="00D72044"/>
    <w:rsid w:val="00D7218C"/>
    <w:rsid w:val="00D721EB"/>
    <w:rsid w:val="00D722D5"/>
    <w:rsid w:val="00D7248D"/>
    <w:rsid w:val="00D7303B"/>
    <w:rsid w:val="00D73142"/>
    <w:rsid w:val="00D7315D"/>
    <w:rsid w:val="00D7419E"/>
    <w:rsid w:val="00D749F6"/>
    <w:rsid w:val="00D74F24"/>
    <w:rsid w:val="00D75029"/>
    <w:rsid w:val="00D75215"/>
    <w:rsid w:val="00D7539C"/>
    <w:rsid w:val="00D75465"/>
    <w:rsid w:val="00D75554"/>
    <w:rsid w:val="00D75608"/>
    <w:rsid w:val="00D75A7C"/>
    <w:rsid w:val="00D76071"/>
    <w:rsid w:val="00D76626"/>
    <w:rsid w:val="00D7676D"/>
    <w:rsid w:val="00D772FB"/>
    <w:rsid w:val="00D774E5"/>
    <w:rsid w:val="00D7774F"/>
    <w:rsid w:val="00D77B3C"/>
    <w:rsid w:val="00D77C82"/>
    <w:rsid w:val="00D80911"/>
    <w:rsid w:val="00D80AFD"/>
    <w:rsid w:val="00D80BB3"/>
    <w:rsid w:val="00D81761"/>
    <w:rsid w:val="00D81BFB"/>
    <w:rsid w:val="00D82138"/>
    <w:rsid w:val="00D82283"/>
    <w:rsid w:val="00D827A5"/>
    <w:rsid w:val="00D8299A"/>
    <w:rsid w:val="00D82BE8"/>
    <w:rsid w:val="00D82E6A"/>
    <w:rsid w:val="00D836CA"/>
    <w:rsid w:val="00D83E22"/>
    <w:rsid w:val="00D83E28"/>
    <w:rsid w:val="00D83F43"/>
    <w:rsid w:val="00D84D40"/>
    <w:rsid w:val="00D850F3"/>
    <w:rsid w:val="00D8552D"/>
    <w:rsid w:val="00D85F53"/>
    <w:rsid w:val="00D864AC"/>
    <w:rsid w:val="00D86556"/>
    <w:rsid w:val="00D86B38"/>
    <w:rsid w:val="00D86D80"/>
    <w:rsid w:val="00D87CBA"/>
    <w:rsid w:val="00D87E47"/>
    <w:rsid w:val="00D90A55"/>
    <w:rsid w:val="00D90B81"/>
    <w:rsid w:val="00D90D55"/>
    <w:rsid w:val="00D916F8"/>
    <w:rsid w:val="00D91F72"/>
    <w:rsid w:val="00D91FC3"/>
    <w:rsid w:val="00D923C7"/>
    <w:rsid w:val="00D92A34"/>
    <w:rsid w:val="00D92F3A"/>
    <w:rsid w:val="00D93234"/>
    <w:rsid w:val="00D93427"/>
    <w:rsid w:val="00D93836"/>
    <w:rsid w:val="00D93966"/>
    <w:rsid w:val="00D93A65"/>
    <w:rsid w:val="00D94003"/>
    <w:rsid w:val="00D94094"/>
    <w:rsid w:val="00D940FB"/>
    <w:rsid w:val="00D94CA2"/>
    <w:rsid w:val="00D94D99"/>
    <w:rsid w:val="00D952A1"/>
    <w:rsid w:val="00D95339"/>
    <w:rsid w:val="00D95F69"/>
    <w:rsid w:val="00D96336"/>
    <w:rsid w:val="00D9721A"/>
    <w:rsid w:val="00D972A3"/>
    <w:rsid w:val="00D974CB"/>
    <w:rsid w:val="00D975C8"/>
    <w:rsid w:val="00D977A8"/>
    <w:rsid w:val="00D97D46"/>
    <w:rsid w:val="00DA01CD"/>
    <w:rsid w:val="00DA01ED"/>
    <w:rsid w:val="00DA0629"/>
    <w:rsid w:val="00DA0A76"/>
    <w:rsid w:val="00DA0D42"/>
    <w:rsid w:val="00DA1E8A"/>
    <w:rsid w:val="00DA29F1"/>
    <w:rsid w:val="00DA2E04"/>
    <w:rsid w:val="00DA38B3"/>
    <w:rsid w:val="00DA3E47"/>
    <w:rsid w:val="00DA48C2"/>
    <w:rsid w:val="00DA4EED"/>
    <w:rsid w:val="00DA507C"/>
    <w:rsid w:val="00DA59E5"/>
    <w:rsid w:val="00DA69FC"/>
    <w:rsid w:val="00DA6A39"/>
    <w:rsid w:val="00DA6BCA"/>
    <w:rsid w:val="00DA7721"/>
    <w:rsid w:val="00DA7A9A"/>
    <w:rsid w:val="00DB0694"/>
    <w:rsid w:val="00DB0757"/>
    <w:rsid w:val="00DB0EFA"/>
    <w:rsid w:val="00DB11C4"/>
    <w:rsid w:val="00DB156A"/>
    <w:rsid w:val="00DB2409"/>
    <w:rsid w:val="00DB355A"/>
    <w:rsid w:val="00DB369A"/>
    <w:rsid w:val="00DB3EA1"/>
    <w:rsid w:val="00DB40B9"/>
    <w:rsid w:val="00DB4306"/>
    <w:rsid w:val="00DB4414"/>
    <w:rsid w:val="00DB46DF"/>
    <w:rsid w:val="00DB4EBA"/>
    <w:rsid w:val="00DB4EF0"/>
    <w:rsid w:val="00DB4FA3"/>
    <w:rsid w:val="00DB50B6"/>
    <w:rsid w:val="00DB566A"/>
    <w:rsid w:val="00DB5AD2"/>
    <w:rsid w:val="00DB5BED"/>
    <w:rsid w:val="00DB5C24"/>
    <w:rsid w:val="00DB6264"/>
    <w:rsid w:val="00DB6649"/>
    <w:rsid w:val="00DB6E28"/>
    <w:rsid w:val="00DB7121"/>
    <w:rsid w:val="00DB7516"/>
    <w:rsid w:val="00DB78E5"/>
    <w:rsid w:val="00DB79B8"/>
    <w:rsid w:val="00DB7E34"/>
    <w:rsid w:val="00DC0153"/>
    <w:rsid w:val="00DC023E"/>
    <w:rsid w:val="00DC1E92"/>
    <w:rsid w:val="00DC1FEE"/>
    <w:rsid w:val="00DC2DD8"/>
    <w:rsid w:val="00DC30BA"/>
    <w:rsid w:val="00DC3312"/>
    <w:rsid w:val="00DC3498"/>
    <w:rsid w:val="00DC409C"/>
    <w:rsid w:val="00DC4D38"/>
    <w:rsid w:val="00DC4D7C"/>
    <w:rsid w:val="00DC5999"/>
    <w:rsid w:val="00DC5E4A"/>
    <w:rsid w:val="00DC6320"/>
    <w:rsid w:val="00DC65D0"/>
    <w:rsid w:val="00DC6C6C"/>
    <w:rsid w:val="00DC6D35"/>
    <w:rsid w:val="00DC7169"/>
    <w:rsid w:val="00DC781D"/>
    <w:rsid w:val="00DC7DD7"/>
    <w:rsid w:val="00DD080C"/>
    <w:rsid w:val="00DD0A31"/>
    <w:rsid w:val="00DD0B56"/>
    <w:rsid w:val="00DD0FBE"/>
    <w:rsid w:val="00DD1036"/>
    <w:rsid w:val="00DD1A06"/>
    <w:rsid w:val="00DD1C1D"/>
    <w:rsid w:val="00DD20C6"/>
    <w:rsid w:val="00DD2431"/>
    <w:rsid w:val="00DD2DA0"/>
    <w:rsid w:val="00DD2DF0"/>
    <w:rsid w:val="00DD4254"/>
    <w:rsid w:val="00DD42C8"/>
    <w:rsid w:val="00DD457C"/>
    <w:rsid w:val="00DD4C19"/>
    <w:rsid w:val="00DD4E89"/>
    <w:rsid w:val="00DD5410"/>
    <w:rsid w:val="00DD578F"/>
    <w:rsid w:val="00DD583D"/>
    <w:rsid w:val="00DD59B7"/>
    <w:rsid w:val="00DD69C9"/>
    <w:rsid w:val="00DD70F5"/>
    <w:rsid w:val="00DD7513"/>
    <w:rsid w:val="00DD7C68"/>
    <w:rsid w:val="00DD7CC4"/>
    <w:rsid w:val="00DE00C5"/>
    <w:rsid w:val="00DE03E7"/>
    <w:rsid w:val="00DE0460"/>
    <w:rsid w:val="00DE06D1"/>
    <w:rsid w:val="00DE0BFD"/>
    <w:rsid w:val="00DE10A2"/>
    <w:rsid w:val="00DE118D"/>
    <w:rsid w:val="00DE1E52"/>
    <w:rsid w:val="00DE23DF"/>
    <w:rsid w:val="00DE27AE"/>
    <w:rsid w:val="00DE2CE7"/>
    <w:rsid w:val="00DE2DA8"/>
    <w:rsid w:val="00DE2EA0"/>
    <w:rsid w:val="00DE353F"/>
    <w:rsid w:val="00DE424F"/>
    <w:rsid w:val="00DE4397"/>
    <w:rsid w:val="00DE46BE"/>
    <w:rsid w:val="00DE47D9"/>
    <w:rsid w:val="00DE4CED"/>
    <w:rsid w:val="00DE51C3"/>
    <w:rsid w:val="00DE5256"/>
    <w:rsid w:val="00DE5396"/>
    <w:rsid w:val="00DE57D8"/>
    <w:rsid w:val="00DE5C9D"/>
    <w:rsid w:val="00DE5D68"/>
    <w:rsid w:val="00DE6016"/>
    <w:rsid w:val="00DE7462"/>
    <w:rsid w:val="00DE794F"/>
    <w:rsid w:val="00DE7B11"/>
    <w:rsid w:val="00DE7B2F"/>
    <w:rsid w:val="00DE7EE6"/>
    <w:rsid w:val="00DF037A"/>
    <w:rsid w:val="00DF0383"/>
    <w:rsid w:val="00DF071C"/>
    <w:rsid w:val="00DF0A0C"/>
    <w:rsid w:val="00DF0BCB"/>
    <w:rsid w:val="00DF0F2A"/>
    <w:rsid w:val="00DF1158"/>
    <w:rsid w:val="00DF1694"/>
    <w:rsid w:val="00DF26DB"/>
    <w:rsid w:val="00DF332B"/>
    <w:rsid w:val="00DF396E"/>
    <w:rsid w:val="00DF3C90"/>
    <w:rsid w:val="00DF54C9"/>
    <w:rsid w:val="00DF5C0B"/>
    <w:rsid w:val="00DF5D80"/>
    <w:rsid w:val="00DF5DF9"/>
    <w:rsid w:val="00DF610D"/>
    <w:rsid w:val="00DF6272"/>
    <w:rsid w:val="00DF6980"/>
    <w:rsid w:val="00DF6D5E"/>
    <w:rsid w:val="00DF7147"/>
    <w:rsid w:val="00E00130"/>
    <w:rsid w:val="00E00377"/>
    <w:rsid w:val="00E004B6"/>
    <w:rsid w:val="00E0188B"/>
    <w:rsid w:val="00E01A52"/>
    <w:rsid w:val="00E021C6"/>
    <w:rsid w:val="00E029B5"/>
    <w:rsid w:val="00E02C74"/>
    <w:rsid w:val="00E03216"/>
    <w:rsid w:val="00E03BEF"/>
    <w:rsid w:val="00E0403F"/>
    <w:rsid w:val="00E040B6"/>
    <w:rsid w:val="00E04512"/>
    <w:rsid w:val="00E0587C"/>
    <w:rsid w:val="00E058F5"/>
    <w:rsid w:val="00E068D6"/>
    <w:rsid w:val="00E07477"/>
    <w:rsid w:val="00E0774D"/>
    <w:rsid w:val="00E07B43"/>
    <w:rsid w:val="00E07D01"/>
    <w:rsid w:val="00E10991"/>
    <w:rsid w:val="00E10A54"/>
    <w:rsid w:val="00E110FD"/>
    <w:rsid w:val="00E112C6"/>
    <w:rsid w:val="00E1136C"/>
    <w:rsid w:val="00E11394"/>
    <w:rsid w:val="00E114E3"/>
    <w:rsid w:val="00E11787"/>
    <w:rsid w:val="00E1189D"/>
    <w:rsid w:val="00E11F43"/>
    <w:rsid w:val="00E12E2C"/>
    <w:rsid w:val="00E13048"/>
    <w:rsid w:val="00E13360"/>
    <w:rsid w:val="00E14297"/>
    <w:rsid w:val="00E14404"/>
    <w:rsid w:val="00E15801"/>
    <w:rsid w:val="00E158DA"/>
    <w:rsid w:val="00E15BB4"/>
    <w:rsid w:val="00E15FBB"/>
    <w:rsid w:val="00E16C4C"/>
    <w:rsid w:val="00E16C4D"/>
    <w:rsid w:val="00E16EA6"/>
    <w:rsid w:val="00E179A1"/>
    <w:rsid w:val="00E2005F"/>
    <w:rsid w:val="00E20660"/>
    <w:rsid w:val="00E20E2A"/>
    <w:rsid w:val="00E20F2D"/>
    <w:rsid w:val="00E21579"/>
    <w:rsid w:val="00E21693"/>
    <w:rsid w:val="00E21B67"/>
    <w:rsid w:val="00E21B73"/>
    <w:rsid w:val="00E21F0C"/>
    <w:rsid w:val="00E224E1"/>
    <w:rsid w:val="00E22646"/>
    <w:rsid w:val="00E22742"/>
    <w:rsid w:val="00E22B63"/>
    <w:rsid w:val="00E22FF5"/>
    <w:rsid w:val="00E23B9D"/>
    <w:rsid w:val="00E23D8F"/>
    <w:rsid w:val="00E243C4"/>
    <w:rsid w:val="00E2459B"/>
    <w:rsid w:val="00E246C9"/>
    <w:rsid w:val="00E249F8"/>
    <w:rsid w:val="00E24AF8"/>
    <w:rsid w:val="00E24B42"/>
    <w:rsid w:val="00E24BB6"/>
    <w:rsid w:val="00E257A6"/>
    <w:rsid w:val="00E257CA"/>
    <w:rsid w:val="00E25A1C"/>
    <w:rsid w:val="00E25A84"/>
    <w:rsid w:val="00E25FE5"/>
    <w:rsid w:val="00E261C1"/>
    <w:rsid w:val="00E26955"/>
    <w:rsid w:val="00E27686"/>
    <w:rsid w:val="00E27C7B"/>
    <w:rsid w:val="00E27EE2"/>
    <w:rsid w:val="00E31150"/>
    <w:rsid w:val="00E3152D"/>
    <w:rsid w:val="00E316D9"/>
    <w:rsid w:val="00E319B8"/>
    <w:rsid w:val="00E32C3C"/>
    <w:rsid w:val="00E32E38"/>
    <w:rsid w:val="00E3310F"/>
    <w:rsid w:val="00E33293"/>
    <w:rsid w:val="00E33929"/>
    <w:rsid w:val="00E3393C"/>
    <w:rsid w:val="00E34488"/>
    <w:rsid w:val="00E3473F"/>
    <w:rsid w:val="00E3548F"/>
    <w:rsid w:val="00E359C9"/>
    <w:rsid w:val="00E35C32"/>
    <w:rsid w:val="00E35E27"/>
    <w:rsid w:val="00E36092"/>
    <w:rsid w:val="00E36F97"/>
    <w:rsid w:val="00E37059"/>
    <w:rsid w:val="00E37310"/>
    <w:rsid w:val="00E400FC"/>
    <w:rsid w:val="00E4039C"/>
    <w:rsid w:val="00E408F3"/>
    <w:rsid w:val="00E40FFA"/>
    <w:rsid w:val="00E41322"/>
    <w:rsid w:val="00E41A7E"/>
    <w:rsid w:val="00E42562"/>
    <w:rsid w:val="00E425B1"/>
    <w:rsid w:val="00E429D2"/>
    <w:rsid w:val="00E43320"/>
    <w:rsid w:val="00E43B3A"/>
    <w:rsid w:val="00E444DD"/>
    <w:rsid w:val="00E44592"/>
    <w:rsid w:val="00E4473D"/>
    <w:rsid w:val="00E4481B"/>
    <w:rsid w:val="00E449E7"/>
    <w:rsid w:val="00E45B3B"/>
    <w:rsid w:val="00E45F25"/>
    <w:rsid w:val="00E46FA8"/>
    <w:rsid w:val="00E4748A"/>
    <w:rsid w:val="00E47C85"/>
    <w:rsid w:val="00E47DEB"/>
    <w:rsid w:val="00E47EE2"/>
    <w:rsid w:val="00E500F6"/>
    <w:rsid w:val="00E5013D"/>
    <w:rsid w:val="00E50194"/>
    <w:rsid w:val="00E50A70"/>
    <w:rsid w:val="00E50EFD"/>
    <w:rsid w:val="00E50F20"/>
    <w:rsid w:val="00E513A8"/>
    <w:rsid w:val="00E51D98"/>
    <w:rsid w:val="00E52466"/>
    <w:rsid w:val="00E52C0E"/>
    <w:rsid w:val="00E52F09"/>
    <w:rsid w:val="00E54458"/>
    <w:rsid w:val="00E55897"/>
    <w:rsid w:val="00E56182"/>
    <w:rsid w:val="00E56C3F"/>
    <w:rsid w:val="00E56D4B"/>
    <w:rsid w:val="00E5702C"/>
    <w:rsid w:val="00E600FE"/>
    <w:rsid w:val="00E602C9"/>
    <w:rsid w:val="00E60CFC"/>
    <w:rsid w:val="00E61314"/>
    <w:rsid w:val="00E6299D"/>
    <w:rsid w:val="00E629A6"/>
    <w:rsid w:val="00E629CC"/>
    <w:rsid w:val="00E62C4B"/>
    <w:rsid w:val="00E62C75"/>
    <w:rsid w:val="00E62CF0"/>
    <w:rsid w:val="00E6304F"/>
    <w:rsid w:val="00E631EF"/>
    <w:rsid w:val="00E632F6"/>
    <w:rsid w:val="00E63714"/>
    <w:rsid w:val="00E637AD"/>
    <w:rsid w:val="00E63E29"/>
    <w:rsid w:val="00E6400A"/>
    <w:rsid w:val="00E64083"/>
    <w:rsid w:val="00E6533E"/>
    <w:rsid w:val="00E65D17"/>
    <w:rsid w:val="00E66092"/>
    <w:rsid w:val="00E664A4"/>
    <w:rsid w:val="00E66946"/>
    <w:rsid w:val="00E66DBA"/>
    <w:rsid w:val="00E67448"/>
    <w:rsid w:val="00E70142"/>
    <w:rsid w:val="00E7022F"/>
    <w:rsid w:val="00E70CDB"/>
    <w:rsid w:val="00E70F5A"/>
    <w:rsid w:val="00E71D8C"/>
    <w:rsid w:val="00E71ED2"/>
    <w:rsid w:val="00E7289F"/>
    <w:rsid w:val="00E7367E"/>
    <w:rsid w:val="00E73D7C"/>
    <w:rsid w:val="00E740C2"/>
    <w:rsid w:val="00E7410A"/>
    <w:rsid w:val="00E74444"/>
    <w:rsid w:val="00E7452E"/>
    <w:rsid w:val="00E75086"/>
    <w:rsid w:val="00E75177"/>
    <w:rsid w:val="00E75843"/>
    <w:rsid w:val="00E75DCB"/>
    <w:rsid w:val="00E76263"/>
    <w:rsid w:val="00E7642F"/>
    <w:rsid w:val="00E76834"/>
    <w:rsid w:val="00E76DCB"/>
    <w:rsid w:val="00E76E3C"/>
    <w:rsid w:val="00E773DA"/>
    <w:rsid w:val="00E776E9"/>
    <w:rsid w:val="00E7770D"/>
    <w:rsid w:val="00E7775B"/>
    <w:rsid w:val="00E77962"/>
    <w:rsid w:val="00E779A6"/>
    <w:rsid w:val="00E77DB5"/>
    <w:rsid w:val="00E77F1C"/>
    <w:rsid w:val="00E80011"/>
    <w:rsid w:val="00E80809"/>
    <w:rsid w:val="00E809B5"/>
    <w:rsid w:val="00E810B0"/>
    <w:rsid w:val="00E81599"/>
    <w:rsid w:val="00E81740"/>
    <w:rsid w:val="00E81BD5"/>
    <w:rsid w:val="00E81CD4"/>
    <w:rsid w:val="00E82056"/>
    <w:rsid w:val="00E8220B"/>
    <w:rsid w:val="00E822AF"/>
    <w:rsid w:val="00E823B4"/>
    <w:rsid w:val="00E82A69"/>
    <w:rsid w:val="00E82AFD"/>
    <w:rsid w:val="00E83056"/>
    <w:rsid w:val="00E83D90"/>
    <w:rsid w:val="00E83E19"/>
    <w:rsid w:val="00E847E3"/>
    <w:rsid w:val="00E8573D"/>
    <w:rsid w:val="00E857D6"/>
    <w:rsid w:val="00E8581F"/>
    <w:rsid w:val="00E85BB9"/>
    <w:rsid w:val="00E85DBF"/>
    <w:rsid w:val="00E86064"/>
    <w:rsid w:val="00E86302"/>
    <w:rsid w:val="00E86602"/>
    <w:rsid w:val="00E867FF"/>
    <w:rsid w:val="00E86979"/>
    <w:rsid w:val="00E86B8C"/>
    <w:rsid w:val="00E8767F"/>
    <w:rsid w:val="00E902E4"/>
    <w:rsid w:val="00E918C5"/>
    <w:rsid w:val="00E91F45"/>
    <w:rsid w:val="00E927D0"/>
    <w:rsid w:val="00E9281A"/>
    <w:rsid w:val="00E92B9A"/>
    <w:rsid w:val="00E92DE2"/>
    <w:rsid w:val="00E93110"/>
    <w:rsid w:val="00E93824"/>
    <w:rsid w:val="00E93FF2"/>
    <w:rsid w:val="00E94538"/>
    <w:rsid w:val="00E946EC"/>
    <w:rsid w:val="00E949BB"/>
    <w:rsid w:val="00E94EDC"/>
    <w:rsid w:val="00E95390"/>
    <w:rsid w:val="00E95E3A"/>
    <w:rsid w:val="00E963AE"/>
    <w:rsid w:val="00E96534"/>
    <w:rsid w:val="00E967E6"/>
    <w:rsid w:val="00E96883"/>
    <w:rsid w:val="00E97518"/>
    <w:rsid w:val="00E97822"/>
    <w:rsid w:val="00E97E0D"/>
    <w:rsid w:val="00E97F4B"/>
    <w:rsid w:val="00EA00E5"/>
    <w:rsid w:val="00EA06A0"/>
    <w:rsid w:val="00EA088B"/>
    <w:rsid w:val="00EA0975"/>
    <w:rsid w:val="00EA0B5C"/>
    <w:rsid w:val="00EA0BDC"/>
    <w:rsid w:val="00EA197B"/>
    <w:rsid w:val="00EA19A9"/>
    <w:rsid w:val="00EA1BC8"/>
    <w:rsid w:val="00EA1E6C"/>
    <w:rsid w:val="00EA2049"/>
    <w:rsid w:val="00EA22B6"/>
    <w:rsid w:val="00EA2441"/>
    <w:rsid w:val="00EA24E9"/>
    <w:rsid w:val="00EA2AB4"/>
    <w:rsid w:val="00EA2D6C"/>
    <w:rsid w:val="00EA2F84"/>
    <w:rsid w:val="00EA2FCB"/>
    <w:rsid w:val="00EA3AED"/>
    <w:rsid w:val="00EA3C61"/>
    <w:rsid w:val="00EA3FB6"/>
    <w:rsid w:val="00EA400D"/>
    <w:rsid w:val="00EA42A8"/>
    <w:rsid w:val="00EA4F6B"/>
    <w:rsid w:val="00EA5674"/>
    <w:rsid w:val="00EA5D25"/>
    <w:rsid w:val="00EA5F8B"/>
    <w:rsid w:val="00EA6234"/>
    <w:rsid w:val="00EA6419"/>
    <w:rsid w:val="00EA6F34"/>
    <w:rsid w:val="00EA6F8D"/>
    <w:rsid w:val="00EA70B5"/>
    <w:rsid w:val="00EA79BB"/>
    <w:rsid w:val="00EA7AEE"/>
    <w:rsid w:val="00EA7BC2"/>
    <w:rsid w:val="00EA7F1F"/>
    <w:rsid w:val="00EA7F50"/>
    <w:rsid w:val="00EB03CF"/>
    <w:rsid w:val="00EB16F0"/>
    <w:rsid w:val="00EB2035"/>
    <w:rsid w:val="00EB2650"/>
    <w:rsid w:val="00EB2711"/>
    <w:rsid w:val="00EB27B1"/>
    <w:rsid w:val="00EB3308"/>
    <w:rsid w:val="00EB3516"/>
    <w:rsid w:val="00EB3BC5"/>
    <w:rsid w:val="00EB4218"/>
    <w:rsid w:val="00EB43E8"/>
    <w:rsid w:val="00EB4497"/>
    <w:rsid w:val="00EB4556"/>
    <w:rsid w:val="00EB4633"/>
    <w:rsid w:val="00EB501E"/>
    <w:rsid w:val="00EB531E"/>
    <w:rsid w:val="00EB596F"/>
    <w:rsid w:val="00EB5B58"/>
    <w:rsid w:val="00EB5E54"/>
    <w:rsid w:val="00EB6260"/>
    <w:rsid w:val="00EB64CF"/>
    <w:rsid w:val="00EB6D40"/>
    <w:rsid w:val="00EB714C"/>
    <w:rsid w:val="00EB7218"/>
    <w:rsid w:val="00EB7F84"/>
    <w:rsid w:val="00EC02AE"/>
    <w:rsid w:val="00EC0851"/>
    <w:rsid w:val="00EC08E0"/>
    <w:rsid w:val="00EC1054"/>
    <w:rsid w:val="00EC11E3"/>
    <w:rsid w:val="00EC1FED"/>
    <w:rsid w:val="00EC2523"/>
    <w:rsid w:val="00EC27BC"/>
    <w:rsid w:val="00EC2A55"/>
    <w:rsid w:val="00EC2E4C"/>
    <w:rsid w:val="00EC354D"/>
    <w:rsid w:val="00EC3CB6"/>
    <w:rsid w:val="00EC3EC5"/>
    <w:rsid w:val="00EC40C4"/>
    <w:rsid w:val="00EC428B"/>
    <w:rsid w:val="00EC4464"/>
    <w:rsid w:val="00EC44E1"/>
    <w:rsid w:val="00EC46DC"/>
    <w:rsid w:val="00EC4CFC"/>
    <w:rsid w:val="00EC52A3"/>
    <w:rsid w:val="00EC5CA1"/>
    <w:rsid w:val="00EC670C"/>
    <w:rsid w:val="00EC6B8A"/>
    <w:rsid w:val="00EC7607"/>
    <w:rsid w:val="00EC7624"/>
    <w:rsid w:val="00EC7F07"/>
    <w:rsid w:val="00ED0245"/>
    <w:rsid w:val="00ED037E"/>
    <w:rsid w:val="00ED0A22"/>
    <w:rsid w:val="00ED1638"/>
    <w:rsid w:val="00ED196C"/>
    <w:rsid w:val="00ED1ABF"/>
    <w:rsid w:val="00ED1E2B"/>
    <w:rsid w:val="00ED1F99"/>
    <w:rsid w:val="00ED20F7"/>
    <w:rsid w:val="00ED2190"/>
    <w:rsid w:val="00ED3112"/>
    <w:rsid w:val="00ED401B"/>
    <w:rsid w:val="00ED4AED"/>
    <w:rsid w:val="00ED4C24"/>
    <w:rsid w:val="00ED562F"/>
    <w:rsid w:val="00ED584C"/>
    <w:rsid w:val="00ED58F3"/>
    <w:rsid w:val="00ED5DDA"/>
    <w:rsid w:val="00ED5DF6"/>
    <w:rsid w:val="00ED67AC"/>
    <w:rsid w:val="00ED695C"/>
    <w:rsid w:val="00ED69C8"/>
    <w:rsid w:val="00ED6CE1"/>
    <w:rsid w:val="00ED73EF"/>
    <w:rsid w:val="00EE0494"/>
    <w:rsid w:val="00EE0984"/>
    <w:rsid w:val="00EE0DC5"/>
    <w:rsid w:val="00EE1686"/>
    <w:rsid w:val="00EE16D8"/>
    <w:rsid w:val="00EE2062"/>
    <w:rsid w:val="00EE228A"/>
    <w:rsid w:val="00EE26C1"/>
    <w:rsid w:val="00EE2A19"/>
    <w:rsid w:val="00EE3DA7"/>
    <w:rsid w:val="00EE45E9"/>
    <w:rsid w:val="00EE493E"/>
    <w:rsid w:val="00EE4CFB"/>
    <w:rsid w:val="00EE53B8"/>
    <w:rsid w:val="00EE5B06"/>
    <w:rsid w:val="00EE689C"/>
    <w:rsid w:val="00EE714A"/>
    <w:rsid w:val="00EE75A9"/>
    <w:rsid w:val="00EE7F23"/>
    <w:rsid w:val="00EF0013"/>
    <w:rsid w:val="00EF0125"/>
    <w:rsid w:val="00EF12E8"/>
    <w:rsid w:val="00EF1351"/>
    <w:rsid w:val="00EF1636"/>
    <w:rsid w:val="00EF1A89"/>
    <w:rsid w:val="00EF28FD"/>
    <w:rsid w:val="00EF3192"/>
    <w:rsid w:val="00EF33A3"/>
    <w:rsid w:val="00EF3B50"/>
    <w:rsid w:val="00EF3F9C"/>
    <w:rsid w:val="00EF4B86"/>
    <w:rsid w:val="00EF4E09"/>
    <w:rsid w:val="00EF5203"/>
    <w:rsid w:val="00EF6E35"/>
    <w:rsid w:val="00EF7A84"/>
    <w:rsid w:val="00EF7AA5"/>
    <w:rsid w:val="00EF7C1C"/>
    <w:rsid w:val="00F00403"/>
    <w:rsid w:val="00F0060C"/>
    <w:rsid w:val="00F0066A"/>
    <w:rsid w:val="00F01338"/>
    <w:rsid w:val="00F0153D"/>
    <w:rsid w:val="00F027E6"/>
    <w:rsid w:val="00F028CA"/>
    <w:rsid w:val="00F02CEE"/>
    <w:rsid w:val="00F02FF1"/>
    <w:rsid w:val="00F031C2"/>
    <w:rsid w:val="00F037AA"/>
    <w:rsid w:val="00F03B01"/>
    <w:rsid w:val="00F03D98"/>
    <w:rsid w:val="00F0417D"/>
    <w:rsid w:val="00F0418A"/>
    <w:rsid w:val="00F044C5"/>
    <w:rsid w:val="00F04FC4"/>
    <w:rsid w:val="00F04FE1"/>
    <w:rsid w:val="00F05319"/>
    <w:rsid w:val="00F05B1B"/>
    <w:rsid w:val="00F05B60"/>
    <w:rsid w:val="00F065C6"/>
    <w:rsid w:val="00F066D6"/>
    <w:rsid w:val="00F0681C"/>
    <w:rsid w:val="00F06B66"/>
    <w:rsid w:val="00F06FE9"/>
    <w:rsid w:val="00F07474"/>
    <w:rsid w:val="00F074E6"/>
    <w:rsid w:val="00F076DE"/>
    <w:rsid w:val="00F07A32"/>
    <w:rsid w:val="00F07C2E"/>
    <w:rsid w:val="00F07E86"/>
    <w:rsid w:val="00F10BAC"/>
    <w:rsid w:val="00F10BFA"/>
    <w:rsid w:val="00F11036"/>
    <w:rsid w:val="00F118CB"/>
    <w:rsid w:val="00F11B70"/>
    <w:rsid w:val="00F11C8C"/>
    <w:rsid w:val="00F125D5"/>
    <w:rsid w:val="00F12820"/>
    <w:rsid w:val="00F1335E"/>
    <w:rsid w:val="00F13CC5"/>
    <w:rsid w:val="00F14664"/>
    <w:rsid w:val="00F15508"/>
    <w:rsid w:val="00F15BFE"/>
    <w:rsid w:val="00F15F64"/>
    <w:rsid w:val="00F167BD"/>
    <w:rsid w:val="00F168D4"/>
    <w:rsid w:val="00F16D44"/>
    <w:rsid w:val="00F17393"/>
    <w:rsid w:val="00F1756D"/>
    <w:rsid w:val="00F179C7"/>
    <w:rsid w:val="00F202A8"/>
    <w:rsid w:val="00F2053A"/>
    <w:rsid w:val="00F20A20"/>
    <w:rsid w:val="00F20A66"/>
    <w:rsid w:val="00F21173"/>
    <w:rsid w:val="00F21479"/>
    <w:rsid w:val="00F219FC"/>
    <w:rsid w:val="00F2213F"/>
    <w:rsid w:val="00F22215"/>
    <w:rsid w:val="00F22297"/>
    <w:rsid w:val="00F2288D"/>
    <w:rsid w:val="00F22C8F"/>
    <w:rsid w:val="00F23510"/>
    <w:rsid w:val="00F236F5"/>
    <w:rsid w:val="00F23857"/>
    <w:rsid w:val="00F23ED8"/>
    <w:rsid w:val="00F24257"/>
    <w:rsid w:val="00F24434"/>
    <w:rsid w:val="00F24698"/>
    <w:rsid w:val="00F24939"/>
    <w:rsid w:val="00F25BD4"/>
    <w:rsid w:val="00F25DFA"/>
    <w:rsid w:val="00F266D5"/>
    <w:rsid w:val="00F26FBF"/>
    <w:rsid w:val="00F2705D"/>
    <w:rsid w:val="00F271F1"/>
    <w:rsid w:val="00F277D4"/>
    <w:rsid w:val="00F3056D"/>
    <w:rsid w:val="00F30808"/>
    <w:rsid w:val="00F30AA4"/>
    <w:rsid w:val="00F30DC6"/>
    <w:rsid w:val="00F30E2E"/>
    <w:rsid w:val="00F31165"/>
    <w:rsid w:val="00F31B91"/>
    <w:rsid w:val="00F31C0C"/>
    <w:rsid w:val="00F3200F"/>
    <w:rsid w:val="00F32376"/>
    <w:rsid w:val="00F3267D"/>
    <w:rsid w:val="00F32952"/>
    <w:rsid w:val="00F3327A"/>
    <w:rsid w:val="00F343BB"/>
    <w:rsid w:val="00F34E1C"/>
    <w:rsid w:val="00F350C3"/>
    <w:rsid w:val="00F3579D"/>
    <w:rsid w:val="00F359DC"/>
    <w:rsid w:val="00F35BEA"/>
    <w:rsid w:val="00F35C9A"/>
    <w:rsid w:val="00F3611F"/>
    <w:rsid w:val="00F36847"/>
    <w:rsid w:val="00F36D02"/>
    <w:rsid w:val="00F371C5"/>
    <w:rsid w:val="00F37D30"/>
    <w:rsid w:val="00F37DBA"/>
    <w:rsid w:val="00F37EC9"/>
    <w:rsid w:val="00F401FF"/>
    <w:rsid w:val="00F40391"/>
    <w:rsid w:val="00F409FD"/>
    <w:rsid w:val="00F40B0F"/>
    <w:rsid w:val="00F4116E"/>
    <w:rsid w:val="00F413CD"/>
    <w:rsid w:val="00F41E44"/>
    <w:rsid w:val="00F421AF"/>
    <w:rsid w:val="00F431EF"/>
    <w:rsid w:val="00F4333B"/>
    <w:rsid w:val="00F43A2C"/>
    <w:rsid w:val="00F43AD2"/>
    <w:rsid w:val="00F43C62"/>
    <w:rsid w:val="00F43C6A"/>
    <w:rsid w:val="00F43DA5"/>
    <w:rsid w:val="00F4406F"/>
    <w:rsid w:val="00F446FE"/>
    <w:rsid w:val="00F44869"/>
    <w:rsid w:val="00F45897"/>
    <w:rsid w:val="00F45F15"/>
    <w:rsid w:val="00F461BD"/>
    <w:rsid w:val="00F46FFC"/>
    <w:rsid w:val="00F470FA"/>
    <w:rsid w:val="00F472BA"/>
    <w:rsid w:val="00F47696"/>
    <w:rsid w:val="00F50822"/>
    <w:rsid w:val="00F50B32"/>
    <w:rsid w:val="00F50CD9"/>
    <w:rsid w:val="00F519B2"/>
    <w:rsid w:val="00F51AB9"/>
    <w:rsid w:val="00F5283E"/>
    <w:rsid w:val="00F52F3A"/>
    <w:rsid w:val="00F539AD"/>
    <w:rsid w:val="00F5469C"/>
    <w:rsid w:val="00F547C0"/>
    <w:rsid w:val="00F549AC"/>
    <w:rsid w:val="00F54AC0"/>
    <w:rsid w:val="00F54E4E"/>
    <w:rsid w:val="00F55D4F"/>
    <w:rsid w:val="00F57910"/>
    <w:rsid w:val="00F57918"/>
    <w:rsid w:val="00F57A64"/>
    <w:rsid w:val="00F602A0"/>
    <w:rsid w:val="00F604C6"/>
    <w:rsid w:val="00F60E47"/>
    <w:rsid w:val="00F61A16"/>
    <w:rsid w:val="00F61B2B"/>
    <w:rsid w:val="00F61C93"/>
    <w:rsid w:val="00F6209D"/>
    <w:rsid w:val="00F62660"/>
    <w:rsid w:val="00F62F32"/>
    <w:rsid w:val="00F63896"/>
    <w:rsid w:val="00F63ED6"/>
    <w:rsid w:val="00F652AA"/>
    <w:rsid w:val="00F6548D"/>
    <w:rsid w:val="00F655A1"/>
    <w:rsid w:val="00F65F0E"/>
    <w:rsid w:val="00F66493"/>
    <w:rsid w:val="00F66538"/>
    <w:rsid w:val="00F668D7"/>
    <w:rsid w:val="00F66935"/>
    <w:rsid w:val="00F671A5"/>
    <w:rsid w:val="00F674D6"/>
    <w:rsid w:val="00F67DF9"/>
    <w:rsid w:val="00F70048"/>
    <w:rsid w:val="00F700DC"/>
    <w:rsid w:val="00F70565"/>
    <w:rsid w:val="00F705F8"/>
    <w:rsid w:val="00F70888"/>
    <w:rsid w:val="00F70D7C"/>
    <w:rsid w:val="00F70E94"/>
    <w:rsid w:val="00F7101E"/>
    <w:rsid w:val="00F71505"/>
    <w:rsid w:val="00F718AE"/>
    <w:rsid w:val="00F719F1"/>
    <w:rsid w:val="00F71AE9"/>
    <w:rsid w:val="00F72440"/>
    <w:rsid w:val="00F7258C"/>
    <w:rsid w:val="00F725DF"/>
    <w:rsid w:val="00F7267B"/>
    <w:rsid w:val="00F72758"/>
    <w:rsid w:val="00F72D4F"/>
    <w:rsid w:val="00F73231"/>
    <w:rsid w:val="00F73B55"/>
    <w:rsid w:val="00F74063"/>
    <w:rsid w:val="00F741EB"/>
    <w:rsid w:val="00F7465E"/>
    <w:rsid w:val="00F759A2"/>
    <w:rsid w:val="00F759D9"/>
    <w:rsid w:val="00F759FE"/>
    <w:rsid w:val="00F75C50"/>
    <w:rsid w:val="00F765A6"/>
    <w:rsid w:val="00F76BC8"/>
    <w:rsid w:val="00F76FDD"/>
    <w:rsid w:val="00F77266"/>
    <w:rsid w:val="00F77ED1"/>
    <w:rsid w:val="00F80F48"/>
    <w:rsid w:val="00F80F62"/>
    <w:rsid w:val="00F80FFD"/>
    <w:rsid w:val="00F814E7"/>
    <w:rsid w:val="00F8172E"/>
    <w:rsid w:val="00F81DB6"/>
    <w:rsid w:val="00F823F7"/>
    <w:rsid w:val="00F82C66"/>
    <w:rsid w:val="00F82E93"/>
    <w:rsid w:val="00F82EF4"/>
    <w:rsid w:val="00F82FC7"/>
    <w:rsid w:val="00F843C4"/>
    <w:rsid w:val="00F847B8"/>
    <w:rsid w:val="00F84A95"/>
    <w:rsid w:val="00F853FA"/>
    <w:rsid w:val="00F85908"/>
    <w:rsid w:val="00F85B12"/>
    <w:rsid w:val="00F85E1D"/>
    <w:rsid w:val="00F8632C"/>
    <w:rsid w:val="00F86504"/>
    <w:rsid w:val="00F86C8F"/>
    <w:rsid w:val="00F86CCA"/>
    <w:rsid w:val="00F86E5F"/>
    <w:rsid w:val="00F86FE4"/>
    <w:rsid w:val="00F87194"/>
    <w:rsid w:val="00F87BAC"/>
    <w:rsid w:val="00F87FB3"/>
    <w:rsid w:val="00F9037B"/>
    <w:rsid w:val="00F9048D"/>
    <w:rsid w:val="00F90574"/>
    <w:rsid w:val="00F906F4"/>
    <w:rsid w:val="00F9087C"/>
    <w:rsid w:val="00F91056"/>
    <w:rsid w:val="00F917CA"/>
    <w:rsid w:val="00F91A17"/>
    <w:rsid w:val="00F93402"/>
    <w:rsid w:val="00F93686"/>
    <w:rsid w:val="00F93698"/>
    <w:rsid w:val="00F93EE8"/>
    <w:rsid w:val="00F94134"/>
    <w:rsid w:val="00F94706"/>
    <w:rsid w:val="00F94995"/>
    <w:rsid w:val="00F94A39"/>
    <w:rsid w:val="00F94E0D"/>
    <w:rsid w:val="00F95900"/>
    <w:rsid w:val="00F96080"/>
    <w:rsid w:val="00F9608C"/>
    <w:rsid w:val="00F96158"/>
    <w:rsid w:val="00F96232"/>
    <w:rsid w:val="00F96412"/>
    <w:rsid w:val="00F96747"/>
    <w:rsid w:val="00F96ACF"/>
    <w:rsid w:val="00F96DCA"/>
    <w:rsid w:val="00F97214"/>
    <w:rsid w:val="00F97441"/>
    <w:rsid w:val="00F97BC7"/>
    <w:rsid w:val="00FA01E5"/>
    <w:rsid w:val="00FA02C3"/>
    <w:rsid w:val="00FA0BD7"/>
    <w:rsid w:val="00FA0D51"/>
    <w:rsid w:val="00FA16A4"/>
    <w:rsid w:val="00FA1DFC"/>
    <w:rsid w:val="00FA21B6"/>
    <w:rsid w:val="00FA22D6"/>
    <w:rsid w:val="00FA2AA0"/>
    <w:rsid w:val="00FA2DEE"/>
    <w:rsid w:val="00FA31B9"/>
    <w:rsid w:val="00FA3973"/>
    <w:rsid w:val="00FA40E6"/>
    <w:rsid w:val="00FA4195"/>
    <w:rsid w:val="00FA4F20"/>
    <w:rsid w:val="00FA5648"/>
    <w:rsid w:val="00FA5F8E"/>
    <w:rsid w:val="00FA6041"/>
    <w:rsid w:val="00FA6277"/>
    <w:rsid w:val="00FA6739"/>
    <w:rsid w:val="00FA6F90"/>
    <w:rsid w:val="00FA6FAA"/>
    <w:rsid w:val="00FA7573"/>
    <w:rsid w:val="00FB038B"/>
    <w:rsid w:val="00FB0490"/>
    <w:rsid w:val="00FB15CD"/>
    <w:rsid w:val="00FB1852"/>
    <w:rsid w:val="00FB1CDC"/>
    <w:rsid w:val="00FB1D23"/>
    <w:rsid w:val="00FB22DD"/>
    <w:rsid w:val="00FB2880"/>
    <w:rsid w:val="00FB3188"/>
    <w:rsid w:val="00FB3EEA"/>
    <w:rsid w:val="00FB439B"/>
    <w:rsid w:val="00FB50FA"/>
    <w:rsid w:val="00FB5202"/>
    <w:rsid w:val="00FB53CE"/>
    <w:rsid w:val="00FB55CC"/>
    <w:rsid w:val="00FB611D"/>
    <w:rsid w:val="00FB648C"/>
    <w:rsid w:val="00FB6508"/>
    <w:rsid w:val="00FB6634"/>
    <w:rsid w:val="00FB67FA"/>
    <w:rsid w:val="00FB7848"/>
    <w:rsid w:val="00FB7CCD"/>
    <w:rsid w:val="00FB7F5F"/>
    <w:rsid w:val="00FB7F89"/>
    <w:rsid w:val="00FC0074"/>
    <w:rsid w:val="00FC0272"/>
    <w:rsid w:val="00FC05C2"/>
    <w:rsid w:val="00FC094F"/>
    <w:rsid w:val="00FC098A"/>
    <w:rsid w:val="00FC0BFC"/>
    <w:rsid w:val="00FC0C06"/>
    <w:rsid w:val="00FC1A1E"/>
    <w:rsid w:val="00FC273B"/>
    <w:rsid w:val="00FC27C5"/>
    <w:rsid w:val="00FC31C8"/>
    <w:rsid w:val="00FC3798"/>
    <w:rsid w:val="00FC38B8"/>
    <w:rsid w:val="00FC39C6"/>
    <w:rsid w:val="00FC3E3C"/>
    <w:rsid w:val="00FC3FA2"/>
    <w:rsid w:val="00FC436D"/>
    <w:rsid w:val="00FC483A"/>
    <w:rsid w:val="00FC49BE"/>
    <w:rsid w:val="00FC4BE1"/>
    <w:rsid w:val="00FC4E10"/>
    <w:rsid w:val="00FC4ED8"/>
    <w:rsid w:val="00FC5052"/>
    <w:rsid w:val="00FC53BE"/>
    <w:rsid w:val="00FC5B36"/>
    <w:rsid w:val="00FC6087"/>
    <w:rsid w:val="00FC60A2"/>
    <w:rsid w:val="00FC63E7"/>
    <w:rsid w:val="00FC65C9"/>
    <w:rsid w:val="00FC6BB4"/>
    <w:rsid w:val="00FC75B4"/>
    <w:rsid w:val="00FD0226"/>
    <w:rsid w:val="00FD0F91"/>
    <w:rsid w:val="00FD165D"/>
    <w:rsid w:val="00FD1699"/>
    <w:rsid w:val="00FD1DA4"/>
    <w:rsid w:val="00FD2511"/>
    <w:rsid w:val="00FD25C0"/>
    <w:rsid w:val="00FD2608"/>
    <w:rsid w:val="00FD2AC6"/>
    <w:rsid w:val="00FD2B3F"/>
    <w:rsid w:val="00FD372D"/>
    <w:rsid w:val="00FD39DC"/>
    <w:rsid w:val="00FD3A7C"/>
    <w:rsid w:val="00FD45F1"/>
    <w:rsid w:val="00FD46D4"/>
    <w:rsid w:val="00FD49A8"/>
    <w:rsid w:val="00FD5A4E"/>
    <w:rsid w:val="00FD5D4B"/>
    <w:rsid w:val="00FD603C"/>
    <w:rsid w:val="00FD625B"/>
    <w:rsid w:val="00FD6426"/>
    <w:rsid w:val="00FD6826"/>
    <w:rsid w:val="00FD740B"/>
    <w:rsid w:val="00FD76E6"/>
    <w:rsid w:val="00FD77B1"/>
    <w:rsid w:val="00FD7C56"/>
    <w:rsid w:val="00FD7E35"/>
    <w:rsid w:val="00FD7F8B"/>
    <w:rsid w:val="00FE2074"/>
    <w:rsid w:val="00FE21C0"/>
    <w:rsid w:val="00FE2274"/>
    <w:rsid w:val="00FE2450"/>
    <w:rsid w:val="00FE25C1"/>
    <w:rsid w:val="00FE3AFD"/>
    <w:rsid w:val="00FE3B22"/>
    <w:rsid w:val="00FE3BE4"/>
    <w:rsid w:val="00FE40F8"/>
    <w:rsid w:val="00FE4BBA"/>
    <w:rsid w:val="00FE55C2"/>
    <w:rsid w:val="00FE596E"/>
    <w:rsid w:val="00FE5991"/>
    <w:rsid w:val="00FE5A22"/>
    <w:rsid w:val="00FE5B94"/>
    <w:rsid w:val="00FE5F1F"/>
    <w:rsid w:val="00FE62A3"/>
    <w:rsid w:val="00FE6309"/>
    <w:rsid w:val="00FE7434"/>
    <w:rsid w:val="00FE7499"/>
    <w:rsid w:val="00FE7FAA"/>
    <w:rsid w:val="00FF0732"/>
    <w:rsid w:val="00FF0A44"/>
    <w:rsid w:val="00FF0BA3"/>
    <w:rsid w:val="00FF0D61"/>
    <w:rsid w:val="00FF0FAB"/>
    <w:rsid w:val="00FF1975"/>
    <w:rsid w:val="00FF203D"/>
    <w:rsid w:val="00FF248C"/>
    <w:rsid w:val="00FF26AA"/>
    <w:rsid w:val="00FF33CC"/>
    <w:rsid w:val="00FF41D3"/>
    <w:rsid w:val="00FF42AA"/>
    <w:rsid w:val="00FF4347"/>
    <w:rsid w:val="00FF4BF3"/>
    <w:rsid w:val="00FF4C17"/>
    <w:rsid w:val="00FF5415"/>
    <w:rsid w:val="00FF546F"/>
    <w:rsid w:val="00FF5907"/>
    <w:rsid w:val="00FF5C1E"/>
    <w:rsid w:val="00FF5CC4"/>
    <w:rsid w:val="00FF6446"/>
    <w:rsid w:val="00FF651A"/>
    <w:rsid w:val="00FF6712"/>
    <w:rsid w:val="00FF67B2"/>
    <w:rsid w:val="00FF6996"/>
    <w:rsid w:val="00FF69B7"/>
    <w:rsid w:val="00FF6ACE"/>
    <w:rsid w:val="00FF6C33"/>
    <w:rsid w:val="00FF6CEB"/>
    <w:rsid w:val="00FF6EC5"/>
    <w:rsid w:val="00FF74E5"/>
    <w:rsid w:val="00FF7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204"/>
    <w:rPr>
      <w:sz w:val="20"/>
    </w:rPr>
  </w:style>
  <w:style w:type="paragraph" w:styleId="Heading1">
    <w:name w:val="heading 1"/>
    <w:basedOn w:val="Normal"/>
    <w:next w:val="Normal"/>
    <w:link w:val="Heading1Char"/>
    <w:uiPriority w:val="9"/>
    <w:qFormat/>
    <w:rsid w:val="001C62B0"/>
    <w:pPr>
      <w:keepNext/>
      <w:keepLines/>
      <w:numPr>
        <w:numId w:val="2"/>
      </w:numPr>
      <w:spacing w:before="24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7F59"/>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3A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D72B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1"/>
    <w:uiPriority w:val="9"/>
    <w:unhideWhenUsed/>
    <w:qFormat/>
    <w:rsid w:val="003B22F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1E98"/>
    <w:pPr>
      <w:keepNext/>
      <w:keepLines/>
      <w:numPr>
        <w:ilvl w:val="5"/>
        <w:numId w:val="2"/>
      </w:numPr>
      <w:spacing w:before="120" w:after="8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2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62B0"/>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1C62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2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7F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3A3"/>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4D72BC"/>
    <w:rPr>
      <w:rFonts w:asciiTheme="majorHAnsi" w:eastAsiaTheme="majorEastAsia" w:hAnsiTheme="majorHAnsi" w:cstheme="majorBidi"/>
      <w:b/>
      <w:bCs/>
      <w:i/>
      <w:iCs/>
      <w:color w:val="4F81BD" w:themeColor="accent1"/>
      <w:sz w:val="20"/>
    </w:rPr>
  </w:style>
  <w:style w:type="character" w:customStyle="1" w:styleId="Heading5Char1">
    <w:name w:val="Heading 5 Char1"/>
    <w:basedOn w:val="DefaultParagraphFont"/>
    <w:link w:val="Heading5"/>
    <w:uiPriority w:val="9"/>
    <w:rsid w:val="003B22F8"/>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271E98"/>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1C62B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1C62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C62B0"/>
    <w:rPr>
      <w:rFonts w:asciiTheme="majorHAnsi" w:eastAsiaTheme="majorEastAsia" w:hAnsiTheme="majorHAnsi" w:cstheme="majorBidi"/>
      <w:i/>
      <w:iCs/>
      <w:color w:val="404040" w:themeColor="text1" w:themeTint="BF"/>
      <w:sz w:val="20"/>
      <w:szCs w:val="20"/>
    </w:rPr>
  </w:style>
  <w:style w:type="character" w:customStyle="1" w:styleId="Heading5Char">
    <w:name w:val="Heading 5 Char"/>
    <w:basedOn w:val="DefaultParagraphFont"/>
    <w:uiPriority w:val="9"/>
    <w:rsid w:val="00FA7573"/>
    <w:rPr>
      <w:rFonts w:asciiTheme="majorHAnsi" w:eastAsiaTheme="majorEastAsia" w:hAnsiTheme="majorHAnsi" w:cstheme="majorBidi"/>
      <w:color w:val="243F60" w:themeColor="accent1" w:themeShade="7F"/>
      <w:sz w:val="20"/>
      <w:lang w:eastAsia="ja-JP"/>
    </w:rPr>
  </w:style>
  <w:style w:type="table" w:styleId="TableGrid">
    <w:name w:val="Table Grid"/>
    <w:basedOn w:val="TableNormal"/>
    <w:uiPriority w:val="59"/>
    <w:rsid w:val="00D231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15684"/>
    <w:pPr>
      <w:keepNext/>
      <w:spacing w:before="120" w:after="0" w:line="240" w:lineRule="auto"/>
    </w:pPr>
    <w:rPr>
      <w:b/>
      <w:bCs/>
      <w:color w:val="4F81BD" w:themeColor="accent1"/>
      <w:sz w:val="18"/>
      <w:szCs w:val="18"/>
    </w:rPr>
  </w:style>
  <w:style w:type="paragraph" w:styleId="TOC1">
    <w:name w:val="toc 1"/>
    <w:basedOn w:val="Normal"/>
    <w:next w:val="Normal"/>
    <w:autoRedefine/>
    <w:uiPriority w:val="39"/>
    <w:unhideWhenUsed/>
    <w:qFormat/>
    <w:rsid w:val="003E684F"/>
    <w:pPr>
      <w:tabs>
        <w:tab w:val="left" w:pos="440"/>
        <w:tab w:val="right" w:leader="dot" w:pos="9350"/>
      </w:tabs>
      <w:spacing w:before="60" w:after="20"/>
    </w:pPr>
    <w:rPr>
      <w:b/>
    </w:rPr>
  </w:style>
  <w:style w:type="paragraph" w:styleId="TOC2">
    <w:name w:val="toc 2"/>
    <w:basedOn w:val="Normal"/>
    <w:next w:val="Normal"/>
    <w:autoRedefine/>
    <w:uiPriority w:val="39"/>
    <w:unhideWhenUsed/>
    <w:qFormat/>
    <w:rsid w:val="00FF6EC5"/>
    <w:pPr>
      <w:tabs>
        <w:tab w:val="left" w:pos="880"/>
        <w:tab w:val="right" w:leader="dot" w:pos="9350"/>
      </w:tabs>
      <w:spacing w:before="60" w:after="0"/>
      <w:ind w:left="216"/>
    </w:pPr>
  </w:style>
  <w:style w:type="character" w:styleId="Hyperlink">
    <w:name w:val="Hyperlink"/>
    <w:basedOn w:val="DefaultParagraphFont"/>
    <w:uiPriority w:val="99"/>
    <w:unhideWhenUsed/>
    <w:rsid w:val="00F94E0D"/>
    <w:rPr>
      <w:color w:val="0000FF" w:themeColor="hyperlink"/>
      <w:u w:val="single"/>
    </w:rPr>
  </w:style>
  <w:style w:type="paragraph" w:styleId="TOC3">
    <w:name w:val="toc 3"/>
    <w:basedOn w:val="Normal"/>
    <w:next w:val="Normal"/>
    <w:autoRedefine/>
    <w:uiPriority w:val="39"/>
    <w:unhideWhenUsed/>
    <w:qFormat/>
    <w:rsid w:val="00945B84"/>
    <w:pPr>
      <w:tabs>
        <w:tab w:val="left" w:pos="1100"/>
        <w:tab w:val="right" w:leader="dot" w:pos="9350"/>
      </w:tabs>
      <w:spacing w:after="0"/>
      <w:ind w:left="446"/>
    </w:pPr>
    <w:rPr>
      <w:sz w:val="18"/>
    </w:rPr>
  </w:style>
  <w:style w:type="paragraph" w:styleId="Header">
    <w:name w:val="header"/>
    <w:basedOn w:val="Normal"/>
    <w:link w:val="HeaderChar"/>
    <w:uiPriority w:val="99"/>
    <w:unhideWhenUsed/>
    <w:rsid w:val="007D2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0B6"/>
  </w:style>
  <w:style w:type="paragraph" w:styleId="Footer">
    <w:name w:val="footer"/>
    <w:basedOn w:val="Normal"/>
    <w:link w:val="FooterChar"/>
    <w:uiPriority w:val="99"/>
    <w:unhideWhenUsed/>
    <w:rsid w:val="007D2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0B6"/>
  </w:style>
  <w:style w:type="paragraph" w:styleId="ListParagraph">
    <w:name w:val="List Paragraph"/>
    <w:basedOn w:val="Normal"/>
    <w:uiPriority w:val="34"/>
    <w:qFormat/>
    <w:rsid w:val="00AF5361"/>
    <w:pPr>
      <w:ind w:left="720"/>
      <w:contextualSpacing/>
    </w:pPr>
  </w:style>
  <w:style w:type="paragraph" w:styleId="TOC4">
    <w:name w:val="toc 4"/>
    <w:basedOn w:val="Normal"/>
    <w:next w:val="Normal"/>
    <w:autoRedefine/>
    <w:uiPriority w:val="39"/>
    <w:unhideWhenUsed/>
    <w:rsid w:val="00085B39"/>
    <w:pPr>
      <w:spacing w:after="20"/>
      <w:ind w:left="662"/>
    </w:pPr>
    <w:rPr>
      <w:i/>
      <w:sz w:val="16"/>
    </w:rPr>
  </w:style>
  <w:style w:type="paragraph" w:styleId="TableofFigures">
    <w:name w:val="table of figures"/>
    <w:basedOn w:val="Normal"/>
    <w:next w:val="Normal"/>
    <w:uiPriority w:val="99"/>
    <w:unhideWhenUsed/>
    <w:rsid w:val="00164338"/>
    <w:pPr>
      <w:spacing w:after="0"/>
    </w:pPr>
    <w:rPr>
      <w:sz w:val="18"/>
    </w:rPr>
  </w:style>
  <w:style w:type="paragraph" w:customStyle="1" w:styleId="HangingParagraph">
    <w:name w:val="Hanging Paragraph"/>
    <w:basedOn w:val="Normal"/>
    <w:qFormat/>
    <w:rsid w:val="00D358D5"/>
    <w:pPr>
      <w:ind w:left="1440" w:hanging="1440"/>
    </w:pPr>
  </w:style>
  <w:style w:type="character" w:customStyle="1" w:styleId="HighlightedChar">
    <w:name w:val="Highlighted Char"/>
    <w:basedOn w:val="DefaultParagraphFont"/>
    <w:uiPriority w:val="1"/>
    <w:qFormat/>
    <w:rsid w:val="00D358D5"/>
    <w:rPr>
      <w:color w:val="31849B" w:themeColor="accent5" w:themeShade="BF"/>
    </w:rPr>
  </w:style>
  <w:style w:type="paragraph" w:styleId="Index2">
    <w:name w:val="index 2"/>
    <w:basedOn w:val="Normal"/>
    <w:next w:val="Normal"/>
    <w:autoRedefine/>
    <w:uiPriority w:val="99"/>
    <w:semiHidden/>
    <w:unhideWhenUsed/>
    <w:rsid w:val="004D2348"/>
    <w:pPr>
      <w:spacing w:after="0" w:line="240" w:lineRule="auto"/>
      <w:ind w:left="440" w:hanging="220"/>
    </w:pPr>
  </w:style>
  <w:style w:type="paragraph" w:styleId="Index1">
    <w:name w:val="index 1"/>
    <w:basedOn w:val="Normal"/>
    <w:next w:val="Normal"/>
    <w:autoRedefine/>
    <w:uiPriority w:val="99"/>
    <w:semiHidden/>
    <w:unhideWhenUsed/>
    <w:rsid w:val="00DE5256"/>
    <w:pPr>
      <w:spacing w:after="0" w:line="240" w:lineRule="auto"/>
      <w:ind w:left="220" w:hanging="220"/>
    </w:pPr>
  </w:style>
  <w:style w:type="paragraph" w:styleId="Index3">
    <w:name w:val="index 3"/>
    <w:basedOn w:val="Normal"/>
    <w:next w:val="Normal"/>
    <w:autoRedefine/>
    <w:uiPriority w:val="99"/>
    <w:semiHidden/>
    <w:unhideWhenUsed/>
    <w:rsid w:val="004D2348"/>
    <w:pPr>
      <w:spacing w:after="0" w:line="240" w:lineRule="auto"/>
      <w:ind w:left="660" w:hanging="220"/>
    </w:pPr>
  </w:style>
  <w:style w:type="paragraph" w:customStyle="1" w:styleId="WarningText">
    <w:name w:val="Warning Text"/>
    <w:basedOn w:val="Normal"/>
    <w:link w:val="WarningTextChar"/>
    <w:qFormat/>
    <w:rsid w:val="009E5BF9"/>
    <w:rPr>
      <w:i/>
      <w:color w:val="FF0000"/>
    </w:rPr>
  </w:style>
  <w:style w:type="character" w:customStyle="1" w:styleId="WarningTextChar">
    <w:name w:val="Warning Text Char"/>
    <w:basedOn w:val="DefaultParagraphFont"/>
    <w:link w:val="WarningText"/>
    <w:rsid w:val="009E5BF9"/>
    <w:rPr>
      <w:i/>
      <w:color w:val="FF0000"/>
    </w:rPr>
  </w:style>
  <w:style w:type="paragraph" w:styleId="TOC5">
    <w:name w:val="toc 5"/>
    <w:basedOn w:val="Normal"/>
    <w:next w:val="Normal"/>
    <w:autoRedefine/>
    <w:uiPriority w:val="39"/>
    <w:unhideWhenUsed/>
    <w:rsid w:val="00085B39"/>
    <w:pPr>
      <w:spacing w:after="100"/>
      <w:ind w:left="880"/>
    </w:pPr>
    <w:rPr>
      <w:rFonts w:eastAsiaTheme="minorEastAsia"/>
      <w:sz w:val="14"/>
    </w:rPr>
  </w:style>
  <w:style w:type="paragraph" w:styleId="TOC6">
    <w:name w:val="toc 6"/>
    <w:basedOn w:val="Normal"/>
    <w:next w:val="Normal"/>
    <w:autoRedefine/>
    <w:uiPriority w:val="39"/>
    <w:unhideWhenUsed/>
    <w:rsid w:val="0099412A"/>
    <w:pPr>
      <w:spacing w:after="100"/>
      <w:ind w:left="1100"/>
    </w:pPr>
    <w:rPr>
      <w:rFonts w:eastAsiaTheme="minorEastAsia"/>
    </w:rPr>
  </w:style>
  <w:style w:type="paragraph" w:styleId="TOC7">
    <w:name w:val="toc 7"/>
    <w:basedOn w:val="Normal"/>
    <w:next w:val="Normal"/>
    <w:autoRedefine/>
    <w:uiPriority w:val="39"/>
    <w:unhideWhenUsed/>
    <w:rsid w:val="0099412A"/>
    <w:pPr>
      <w:spacing w:after="100"/>
      <w:ind w:left="1320"/>
    </w:pPr>
    <w:rPr>
      <w:rFonts w:eastAsiaTheme="minorEastAsia"/>
    </w:rPr>
  </w:style>
  <w:style w:type="paragraph" w:styleId="TOC8">
    <w:name w:val="toc 8"/>
    <w:basedOn w:val="Normal"/>
    <w:next w:val="Normal"/>
    <w:autoRedefine/>
    <w:uiPriority w:val="39"/>
    <w:unhideWhenUsed/>
    <w:rsid w:val="0099412A"/>
    <w:pPr>
      <w:spacing w:after="100"/>
      <w:ind w:left="1540"/>
    </w:pPr>
    <w:rPr>
      <w:rFonts w:eastAsiaTheme="minorEastAsia"/>
    </w:rPr>
  </w:style>
  <w:style w:type="paragraph" w:styleId="TOC9">
    <w:name w:val="toc 9"/>
    <w:basedOn w:val="Normal"/>
    <w:next w:val="Normal"/>
    <w:autoRedefine/>
    <w:uiPriority w:val="39"/>
    <w:unhideWhenUsed/>
    <w:rsid w:val="0099412A"/>
    <w:pPr>
      <w:spacing w:after="100"/>
      <w:ind w:left="1760"/>
    </w:pPr>
    <w:rPr>
      <w:rFonts w:eastAsiaTheme="minorEastAsia"/>
    </w:rPr>
  </w:style>
  <w:style w:type="paragraph" w:styleId="TOCHeading">
    <w:name w:val="TOC Heading"/>
    <w:basedOn w:val="Heading1"/>
    <w:next w:val="Normal"/>
    <w:uiPriority w:val="39"/>
    <w:unhideWhenUsed/>
    <w:qFormat/>
    <w:rsid w:val="0000383C"/>
    <w:pPr>
      <w:numPr>
        <w:numId w:val="0"/>
      </w:numPr>
      <w:spacing w:before="480" w:line="276" w:lineRule="auto"/>
      <w:outlineLvl w:val="9"/>
    </w:pPr>
  </w:style>
  <w:style w:type="paragraph" w:styleId="BalloonText">
    <w:name w:val="Balloon Text"/>
    <w:basedOn w:val="Normal"/>
    <w:link w:val="BalloonTextChar"/>
    <w:uiPriority w:val="99"/>
    <w:semiHidden/>
    <w:unhideWhenUsed/>
    <w:rsid w:val="00003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83C"/>
    <w:rPr>
      <w:rFonts w:ascii="Tahoma" w:hAnsi="Tahoma" w:cs="Tahoma"/>
      <w:sz w:val="16"/>
      <w:szCs w:val="16"/>
    </w:rPr>
  </w:style>
  <w:style w:type="paragraph" w:customStyle="1" w:styleId="TableHeading">
    <w:name w:val="Table Heading"/>
    <w:basedOn w:val="Normal"/>
    <w:qFormat/>
    <w:rsid w:val="00F93698"/>
    <w:pPr>
      <w:keepNext/>
      <w:spacing w:before="20" w:after="20" w:line="240" w:lineRule="auto"/>
    </w:pPr>
    <w:rPr>
      <w:b/>
    </w:rPr>
  </w:style>
  <w:style w:type="paragraph" w:customStyle="1" w:styleId="TestSubheading">
    <w:name w:val="Test Subheading"/>
    <w:basedOn w:val="Normal"/>
    <w:rsid w:val="0028236A"/>
    <w:pPr>
      <w:tabs>
        <w:tab w:val="left" w:pos="1080"/>
        <w:tab w:val="left" w:pos="1755"/>
      </w:tabs>
      <w:spacing w:before="120" w:after="120" w:line="240" w:lineRule="auto"/>
    </w:pPr>
    <w:rPr>
      <w:rFonts w:ascii="Book Antiqua" w:eastAsia="Calibri" w:hAnsi="Book Antiqua" w:cs="Arial"/>
      <w:b/>
      <w:szCs w:val="24"/>
    </w:rPr>
  </w:style>
  <w:style w:type="paragraph" w:styleId="DocumentMap">
    <w:name w:val="Document Map"/>
    <w:basedOn w:val="Normal"/>
    <w:link w:val="DocumentMapChar"/>
    <w:uiPriority w:val="99"/>
    <w:semiHidden/>
    <w:rsid w:val="0028236A"/>
    <w:pPr>
      <w:shd w:val="clear" w:color="auto" w:fill="000080"/>
    </w:pPr>
    <w:rPr>
      <w:rFonts w:ascii="Tahoma" w:eastAsia="Calibri" w:hAnsi="Tahoma" w:cs="Tahoma"/>
      <w:szCs w:val="20"/>
    </w:rPr>
  </w:style>
  <w:style w:type="character" w:customStyle="1" w:styleId="DocumentMapChar">
    <w:name w:val="Document Map Char"/>
    <w:basedOn w:val="DefaultParagraphFont"/>
    <w:link w:val="DocumentMap"/>
    <w:uiPriority w:val="99"/>
    <w:semiHidden/>
    <w:rsid w:val="0028236A"/>
    <w:rPr>
      <w:rFonts w:ascii="Tahoma" w:eastAsia="Calibri" w:hAnsi="Tahoma" w:cs="Tahoma"/>
      <w:sz w:val="20"/>
      <w:szCs w:val="20"/>
      <w:shd w:val="clear" w:color="auto" w:fill="000080"/>
    </w:rPr>
  </w:style>
  <w:style w:type="paragraph" w:customStyle="1" w:styleId="CTSH3">
    <w:name w:val="CTS H3"/>
    <w:basedOn w:val="Heading3"/>
    <w:next w:val="Normal"/>
    <w:link w:val="CTSH3Char"/>
    <w:qFormat/>
    <w:rsid w:val="00CB4CB1"/>
    <w:pPr>
      <w:numPr>
        <w:numId w:val="1"/>
      </w:numPr>
      <w:shd w:val="pct15" w:color="auto" w:fill="auto"/>
      <w:tabs>
        <w:tab w:val="left" w:pos="720"/>
        <w:tab w:val="left" w:pos="1080"/>
        <w:tab w:val="left" w:pos="1755"/>
      </w:tabs>
      <w:spacing w:line="240" w:lineRule="auto"/>
    </w:pPr>
    <w:rPr>
      <w:rFonts w:ascii="Cambria" w:eastAsia="Times New Roman" w:hAnsi="Cambria" w:cs="Times New Roman"/>
      <w:color w:val="4F81BD"/>
      <w:szCs w:val="24"/>
    </w:rPr>
  </w:style>
  <w:style w:type="character" w:customStyle="1" w:styleId="CTSH3Char">
    <w:name w:val="CTS H3 Char"/>
    <w:basedOn w:val="Heading3Char"/>
    <w:link w:val="CTSH3"/>
    <w:rsid w:val="00CB4CB1"/>
    <w:rPr>
      <w:rFonts w:ascii="Cambria" w:eastAsia="Times New Roman" w:hAnsi="Cambria" w:cs="Times New Roman"/>
      <w:b/>
      <w:bCs/>
      <w:color w:val="4F81BD"/>
      <w:sz w:val="20"/>
      <w:szCs w:val="24"/>
      <w:shd w:val="pct15" w:color="auto" w:fill="auto"/>
    </w:rPr>
  </w:style>
  <w:style w:type="paragraph" w:customStyle="1" w:styleId="Tight">
    <w:name w:val="Tight"/>
    <w:basedOn w:val="Normal"/>
    <w:rsid w:val="00CB4CB1"/>
    <w:pPr>
      <w:tabs>
        <w:tab w:val="left" w:pos="720"/>
        <w:tab w:val="left" w:pos="1755"/>
      </w:tabs>
      <w:spacing w:before="40" w:after="40" w:line="240" w:lineRule="auto"/>
      <w:jc w:val="center"/>
    </w:pPr>
    <w:rPr>
      <w:rFonts w:ascii="Book Antiqua" w:eastAsia="SimSun" w:hAnsi="Book Antiqua" w:cs="Arial"/>
      <w:color w:val="000000"/>
      <w:szCs w:val="24"/>
    </w:rPr>
  </w:style>
  <w:style w:type="paragraph" w:customStyle="1" w:styleId="TightHeading">
    <w:name w:val="Tight Heading"/>
    <w:basedOn w:val="Tight"/>
    <w:rsid w:val="00CB4CB1"/>
    <w:pPr>
      <w:keepNext/>
    </w:pPr>
    <w:rPr>
      <w:b/>
    </w:rPr>
  </w:style>
  <w:style w:type="paragraph" w:styleId="ListBullet2">
    <w:name w:val="List Bullet 2"/>
    <w:basedOn w:val="Normal"/>
    <w:autoRedefine/>
    <w:uiPriority w:val="99"/>
    <w:rsid w:val="00CB4CB1"/>
    <w:pPr>
      <w:widowControl w:val="0"/>
      <w:numPr>
        <w:numId w:val="3"/>
      </w:numPr>
      <w:tabs>
        <w:tab w:val="clear" w:pos="720"/>
        <w:tab w:val="num" w:pos="785"/>
        <w:tab w:val="left" w:pos="1080"/>
        <w:tab w:val="left" w:pos="1755"/>
      </w:tabs>
      <w:spacing w:before="120" w:after="60" w:line="240" w:lineRule="auto"/>
      <w:ind w:leftChars="200" w:left="2560" w:hanging="2160"/>
    </w:pPr>
    <w:rPr>
      <w:rFonts w:ascii="Book Antiqua" w:eastAsia="MS Mincho" w:hAnsi="Book Antiqua" w:cs="Arial"/>
      <w:kern w:val="2"/>
      <w:szCs w:val="24"/>
      <w:lang w:eastAsia="ja-JP"/>
    </w:rPr>
  </w:style>
  <w:style w:type="paragraph" w:customStyle="1" w:styleId="TestHeading">
    <w:name w:val="Test Heading"/>
    <w:basedOn w:val="Heading4"/>
    <w:next w:val="Normal"/>
    <w:link w:val="TestHeadingChar"/>
    <w:uiPriority w:val="99"/>
    <w:rsid w:val="003B548F"/>
    <w:pPr>
      <w:tabs>
        <w:tab w:val="left" w:pos="1440"/>
      </w:tabs>
      <w:ind w:left="1440" w:hanging="1440"/>
      <w:contextualSpacing/>
    </w:pPr>
  </w:style>
  <w:style w:type="character" w:customStyle="1" w:styleId="TestHeadingChar">
    <w:name w:val="Test Heading Char"/>
    <w:basedOn w:val="DefaultParagraphFont"/>
    <w:link w:val="TestHeading"/>
    <w:uiPriority w:val="99"/>
    <w:rsid w:val="003B548F"/>
    <w:rPr>
      <w:rFonts w:asciiTheme="majorHAnsi" w:eastAsiaTheme="majorEastAsia" w:hAnsiTheme="majorHAnsi" w:cstheme="majorBidi"/>
      <w:b/>
      <w:bCs/>
      <w:i/>
      <w:iCs/>
      <w:color w:val="4F81BD" w:themeColor="accent1"/>
      <w:sz w:val="20"/>
    </w:rPr>
  </w:style>
  <w:style w:type="paragraph" w:styleId="CommentText">
    <w:name w:val="annotation text"/>
    <w:basedOn w:val="Normal"/>
    <w:link w:val="CommentTextChar"/>
    <w:uiPriority w:val="99"/>
    <w:rsid w:val="006F7533"/>
    <w:pPr>
      <w:tabs>
        <w:tab w:val="left" w:pos="1080"/>
        <w:tab w:val="left" w:pos="1755"/>
      </w:tabs>
      <w:spacing w:before="120" w:after="60" w:line="240" w:lineRule="auto"/>
    </w:pPr>
    <w:rPr>
      <w:rFonts w:ascii="Book Antiqua" w:eastAsia="Times New Roman" w:hAnsi="Book Antiqua" w:cs="Arial"/>
      <w:sz w:val="16"/>
      <w:szCs w:val="20"/>
    </w:rPr>
  </w:style>
  <w:style w:type="character" w:customStyle="1" w:styleId="CommentTextChar">
    <w:name w:val="Comment Text Char"/>
    <w:basedOn w:val="DefaultParagraphFont"/>
    <w:link w:val="CommentText"/>
    <w:uiPriority w:val="99"/>
    <w:rsid w:val="006F7533"/>
    <w:rPr>
      <w:rFonts w:ascii="Book Antiqua" w:eastAsia="Times New Roman" w:hAnsi="Book Antiqua" w:cs="Arial"/>
      <w:sz w:val="16"/>
      <w:szCs w:val="20"/>
    </w:rPr>
  </w:style>
  <w:style w:type="paragraph" w:customStyle="1" w:styleId="App2">
    <w:name w:val="App2"/>
    <w:basedOn w:val="Heading2"/>
    <w:rsid w:val="00993743"/>
    <w:pPr>
      <w:keepLines w:val="0"/>
      <w:numPr>
        <w:ilvl w:val="0"/>
        <w:numId w:val="0"/>
      </w:numPr>
      <w:shd w:val="clear" w:color="auto" w:fill="F3F3F3"/>
      <w:tabs>
        <w:tab w:val="left" w:pos="720"/>
        <w:tab w:val="num" w:pos="851"/>
        <w:tab w:val="left" w:pos="1755"/>
      </w:tabs>
      <w:spacing w:before="360" w:after="120" w:line="240" w:lineRule="auto"/>
    </w:pPr>
    <w:rPr>
      <w:rFonts w:ascii="Book Antiqua" w:eastAsia="Times New Roman" w:hAnsi="Book Antiqua" w:cs="Arial"/>
      <w:color w:val="auto"/>
      <w:spacing w:val="30"/>
      <w:sz w:val="28"/>
      <w:szCs w:val="28"/>
    </w:rPr>
  </w:style>
  <w:style w:type="paragraph" w:customStyle="1" w:styleId="CBUSCTS">
    <w:name w:val="CBUS CTS"/>
    <w:basedOn w:val="Heading3"/>
    <w:link w:val="CBUSCTSChar"/>
    <w:qFormat/>
    <w:rsid w:val="00993743"/>
    <w:pPr>
      <w:numPr>
        <w:ilvl w:val="0"/>
        <w:numId w:val="0"/>
      </w:numPr>
      <w:shd w:val="pct25" w:color="auto" w:fill="auto"/>
      <w:tabs>
        <w:tab w:val="left" w:pos="1080"/>
        <w:tab w:val="left" w:pos="1755"/>
      </w:tabs>
      <w:spacing w:line="240" w:lineRule="auto"/>
    </w:pPr>
    <w:rPr>
      <w:rFonts w:ascii="Cambria" w:eastAsia="Times New Roman" w:hAnsi="Cambria" w:cs="Times New Roman"/>
      <w:color w:val="4F81BD"/>
      <w:szCs w:val="24"/>
    </w:rPr>
  </w:style>
  <w:style w:type="character" w:customStyle="1" w:styleId="CBUSCTSChar">
    <w:name w:val="CBUS CTS Char"/>
    <w:basedOn w:val="Heading3Char"/>
    <w:link w:val="CBUSCTS"/>
    <w:rsid w:val="00993743"/>
    <w:rPr>
      <w:rFonts w:ascii="Cambria" w:eastAsia="Times New Roman" w:hAnsi="Cambria" w:cs="Times New Roman"/>
      <w:b/>
      <w:bCs/>
      <w:color w:val="4F81BD"/>
      <w:sz w:val="20"/>
      <w:szCs w:val="24"/>
      <w:shd w:val="pct25" w:color="auto" w:fill="auto"/>
    </w:rPr>
  </w:style>
  <w:style w:type="paragraph" w:customStyle="1" w:styleId="CTSH2">
    <w:name w:val="CTS H2"/>
    <w:basedOn w:val="Heading2"/>
    <w:next w:val="Normal"/>
    <w:link w:val="CTSH2Char"/>
    <w:uiPriority w:val="99"/>
    <w:qFormat/>
    <w:rsid w:val="00993743"/>
    <w:pPr>
      <w:shd w:val="pct25" w:color="auto" w:fill="auto"/>
      <w:tabs>
        <w:tab w:val="left" w:pos="720"/>
        <w:tab w:val="left" w:pos="1080"/>
        <w:tab w:val="left" w:pos="1755"/>
      </w:tabs>
      <w:spacing w:line="240" w:lineRule="auto"/>
    </w:pPr>
    <w:rPr>
      <w:rFonts w:ascii="Cambria" w:eastAsia="Times New Roman" w:hAnsi="Cambria" w:cs="Times New Roman"/>
      <w:color w:val="4F81BD"/>
    </w:rPr>
  </w:style>
  <w:style w:type="character" w:customStyle="1" w:styleId="CTSH2Char">
    <w:name w:val="CTS H2 Char"/>
    <w:basedOn w:val="Heading2Char"/>
    <w:link w:val="CTSH2"/>
    <w:uiPriority w:val="99"/>
    <w:rsid w:val="00993743"/>
    <w:rPr>
      <w:rFonts w:ascii="Cambria" w:eastAsia="Times New Roman" w:hAnsi="Cambria" w:cs="Times New Roman"/>
      <w:b/>
      <w:bCs/>
      <w:color w:val="4F81BD"/>
      <w:sz w:val="26"/>
      <w:szCs w:val="26"/>
      <w:shd w:val="pct25" w:color="auto" w:fill="auto"/>
    </w:rPr>
  </w:style>
  <w:style w:type="paragraph" w:customStyle="1" w:styleId="CTSH4">
    <w:name w:val="CTS H4"/>
    <w:basedOn w:val="Heading4"/>
    <w:link w:val="CTSH4Char"/>
    <w:uiPriority w:val="99"/>
    <w:qFormat/>
    <w:rsid w:val="00993743"/>
    <w:pPr>
      <w:keepLines w:val="0"/>
      <w:pBdr>
        <w:bottom w:val="single" w:sz="4" w:space="1" w:color="auto"/>
      </w:pBdr>
      <w:tabs>
        <w:tab w:val="left" w:pos="1080"/>
        <w:tab w:val="left" w:pos="1755"/>
      </w:tabs>
      <w:spacing w:before="240" w:after="60" w:line="240" w:lineRule="auto"/>
    </w:pPr>
    <w:rPr>
      <w:rFonts w:ascii="Cambria" w:eastAsia="Times New Roman" w:hAnsi="Cambria" w:cs="Times New Roman"/>
      <w:i w:val="0"/>
      <w:iCs w:val="0"/>
      <w:color w:val="auto"/>
      <w:szCs w:val="28"/>
    </w:rPr>
  </w:style>
  <w:style w:type="character" w:customStyle="1" w:styleId="CTSH4Char">
    <w:name w:val="CTS H4 Char"/>
    <w:basedOn w:val="Heading4Char"/>
    <w:link w:val="CTSH4"/>
    <w:uiPriority w:val="99"/>
    <w:rsid w:val="00993743"/>
    <w:rPr>
      <w:rFonts w:ascii="Cambria" w:eastAsia="Times New Roman" w:hAnsi="Cambria" w:cs="Times New Roman"/>
      <w:b/>
      <w:bCs/>
      <w:i w:val="0"/>
      <w:iCs w:val="0"/>
      <w:color w:val="4F81BD" w:themeColor="accent1"/>
      <w:sz w:val="20"/>
      <w:szCs w:val="28"/>
    </w:rPr>
  </w:style>
  <w:style w:type="character" w:styleId="CommentReference">
    <w:name w:val="annotation reference"/>
    <w:basedOn w:val="DefaultParagraphFont"/>
    <w:uiPriority w:val="99"/>
    <w:unhideWhenUsed/>
    <w:rsid w:val="004C5D8C"/>
    <w:rPr>
      <w:sz w:val="16"/>
      <w:szCs w:val="16"/>
    </w:rPr>
  </w:style>
  <w:style w:type="paragraph" w:styleId="CommentSubject">
    <w:name w:val="annotation subject"/>
    <w:basedOn w:val="CommentText"/>
    <w:next w:val="CommentText"/>
    <w:link w:val="CommentSubjectChar"/>
    <w:uiPriority w:val="99"/>
    <w:semiHidden/>
    <w:unhideWhenUsed/>
    <w:rsid w:val="004C5D8C"/>
    <w:pPr>
      <w:tabs>
        <w:tab w:val="clear" w:pos="1080"/>
        <w:tab w:val="clear" w:pos="1755"/>
      </w:tabs>
      <w:spacing w:before="0"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5D8C"/>
    <w:rPr>
      <w:rFonts w:ascii="Book Antiqua" w:eastAsia="Times New Roman" w:hAnsi="Book Antiqua" w:cs="Arial"/>
      <w:b/>
      <w:bCs/>
      <w:sz w:val="16"/>
      <w:szCs w:val="20"/>
    </w:rPr>
  </w:style>
  <w:style w:type="paragraph" w:styleId="Revision">
    <w:name w:val="Revision"/>
    <w:hidden/>
    <w:uiPriority w:val="99"/>
    <w:semiHidden/>
    <w:rsid w:val="00002331"/>
    <w:pPr>
      <w:spacing w:after="0" w:line="240" w:lineRule="auto"/>
    </w:pPr>
  </w:style>
  <w:style w:type="paragraph" w:customStyle="1" w:styleId="ChangeList">
    <w:name w:val="Change List"/>
    <w:basedOn w:val="Normal"/>
    <w:autoRedefine/>
    <w:rsid w:val="00A307AE"/>
    <w:pPr>
      <w:tabs>
        <w:tab w:val="left" w:pos="720"/>
        <w:tab w:val="left" w:pos="1755"/>
      </w:tabs>
      <w:autoSpaceDE w:val="0"/>
      <w:autoSpaceDN w:val="0"/>
      <w:adjustRightInd w:val="0"/>
      <w:spacing w:before="120" w:after="120" w:line="240" w:lineRule="exact"/>
      <w:ind w:left="2160" w:hanging="2160"/>
    </w:pPr>
    <w:rPr>
      <w:rFonts w:ascii="Book Antiqua" w:eastAsia="SimSun" w:hAnsi="Book Antiqua" w:cs="Arial"/>
      <w:b/>
      <w:szCs w:val="20"/>
      <w:lang w:eastAsia="ja-JP"/>
    </w:rPr>
  </w:style>
  <w:style w:type="paragraph" w:customStyle="1" w:styleId="TableChangeHistory">
    <w:name w:val="Table Change History"/>
    <w:basedOn w:val="Normal"/>
    <w:rsid w:val="00A307AE"/>
    <w:pPr>
      <w:tabs>
        <w:tab w:val="left" w:pos="1755"/>
      </w:tabs>
      <w:spacing w:before="60" w:after="60" w:line="240" w:lineRule="auto"/>
    </w:pPr>
    <w:rPr>
      <w:rFonts w:ascii="Book Antiqua" w:eastAsia="SimSun" w:hAnsi="Book Antiqua" w:cs="Arial"/>
      <w:szCs w:val="24"/>
    </w:rPr>
  </w:style>
  <w:style w:type="paragraph" w:customStyle="1" w:styleId="TableChangeHistoryHeader">
    <w:name w:val="Table Change History Header"/>
    <w:basedOn w:val="TableChangeHistory"/>
    <w:next w:val="TableChangeHistory"/>
    <w:rsid w:val="00A307AE"/>
    <w:rPr>
      <w:b/>
    </w:rPr>
  </w:style>
  <w:style w:type="character" w:styleId="FollowedHyperlink">
    <w:name w:val="FollowedHyperlink"/>
    <w:basedOn w:val="DefaultParagraphFont"/>
    <w:uiPriority w:val="99"/>
    <w:semiHidden/>
    <w:unhideWhenUsed/>
    <w:rsid w:val="000E36CF"/>
    <w:rPr>
      <w:color w:val="800080" w:themeColor="followedHyperlink"/>
      <w:u w:val="single"/>
    </w:rPr>
  </w:style>
  <w:style w:type="paragraph" w:customStyle="1" w:styleId="NoStyle">
    <w:name w:val="No Style"/>
    <w:basedOn w:val="Normal"/>
    <w:rsid w:val="003C2CE0"/>
    <w:pPr>
      <w:tabs>
        <w:tab w:val="left" w:pos="1080"/>
        <w:tab w:val="left" w:pos="1755"/>
      </w:tabs>
      <w:spacing w:before="60" w:after="60" w:line="240" w:lineRule="auto"/>
    </w:pPr>
    <w:rPr>
      <w:rFonts w:ascii="Book Antiqua" w:eastAsia="SimSun" w:hAnsi="Book Antiqua" w:cs="Arial"/>
      <w:szCs w:val="24"/>
    </w:rPr>
  </w:style>
  <w:style w:type="paragraph" w:styleId="BodyText">
    <w:name w:val="Body Text"/>
    <w:basedOn w:val="Normal"/>
    <w:link w:val="BodyTextChar"/>
    <w:rsid w:val="003C2CE0"/>
    <w:pPr>
      <w:tabs>
        <w:tab w:val="left" w:pos="1080"/>
        <w:tab w:val="left" w:pos="1755"/>
      </w:tabs>
      <w:spacing w:before="60" w:after="120" w:line="240" w:lineRule="auto"/>
    </w:pPr>
    <w:rPr>
      <w:rFonts w:ascii="Book Antiqua" w:eastAsia="SimSun" w:hAnsi="Book Antiqua" w:cs="Arial"/>
      <w:szCs w:val="24"/>
    </w:rPr>
  </w:style>
  <w:style w:type="character" w:customStyle="1" w:styleId="BodyTextChar">
    <w:name w:val="Body Text Char"/>
    <w:basedOn w:val="DefaultParagraphFont"/>
    <w:link w:val="BodyText"/>
    <w:rsid w:val="003C2CE0"/>
    <w:rPr>
      <w:rFonts w:ascii="Book Antiqua" w:eastAsia="SimSun" w:hAnsi="Book Antiqua" w:cs="Arial"/>
      <w:sz w:val="20"/>
      <w:szCs w:val="24"/>
    </w:rPr>
  </w:style>
  <w:style w:type="paragraph" w:customStyle="1" w:styleId="SubtitleCover">
    <w:name w:val="Subtitle Cover"/>
    <w:basedOn w:val="TitleCover"/>
    <w:next w:val="BodyText"/>
    <w:rsid w:val="003C2CE0"/>
    <w:pPr>
      <w:spacing w:before="1520"/>
      <w:ind w:left="0"/>
    </w:pPr>
    <w:rPr>
      <w:b w:val="0"/>
      <w:i/>
      <w:spacing w:val="-20"/>
      <w:sz w:val="40"/>
    </w:rPr>
  </w:style>
  <w:style w:type="paragraph" w:customStyle="1" w:styleId="TitleCover">
    <w:name w:val="Title Cover"/>
    <w:basedOn w:val="Normal"/>
    <w:next w:val="SubtitleCover"/>
    <w:rsid w:val="003C2CE0"/>
    <w:pPr>
      <w:keepNext/>
      <w:keepLines/>
      <w:tabs>
        <w:tab w:val="left" w:pos="1080"/>
        <w:tab w:val="left" w:pos="1755"/>
      </w:tabs>
      <w:spacing w:before="1800" w:after="60" w:line="240" w:lineRule="atLeast"/>
      <w:ind w:left="1080"/>
    </w:pPr>
    <w:rPr>
      <w:rFonts w:ascii="Book Antiqua" w:eastAsia="SimSun" w:hAnsi="Book Antiqua" w:cs="Arial"/>
      <w:b/>
      <w:spacing w:val="-48"/>
      <w:kern w:val="28"/>
      <w:sz w:val="56"/>
      <w:szCs w:val="20"/>
    </w:rPr>
  </w:style>
  <w:style w:type="paragraph" w:customStyle="1" w:styleId="PrefaceHeading">
    <w:name w:val="Preface Heading"/>
    <w:basedOn w:val="Heading2"/>
    <w:autoRedefine/>
    <w:rsid w:val="003C2CE0"/>
    <w:pPr>
      <w:keepLines w:val="0"/>
      <w:numPr>
        <w:ilvl w:val="0"/>
        <w:numId w:val="0"/>
      </w:numPr>
      <w:shd w:val="clear" w:color="auto" w:fill="F3F3F3"/>
      <w:tabs>
        <w:tab w:val="left" w:pos="1755"/>
      </w:tabs>
      <w:spacing w:before="360" w:after="120" w:line="240" w:lineRule="auto"/>
    </w:pPr>
    <w:rPr>
      <w:rFonts w:ascii="Book Antiqua" w:eastAsia="SimSun" w:hAnsi="Book Antiqua" w:cs="Arial"/>
      <w:color w:val="auto"/>
      <w:spacing w:val="30"/>
      <w:sz w:val="28"/>
      <w:szCs w:val="28"/>
    </w:rPr>
  </w:style>
  <w:style w:type="paragraph" w:customStyle="1" w:styleId="VersionInfo">
    <w:name w:val="VersionInfo"/>
    <w:basedOn w:val="Normal"/>
    <w:rsid w:val="003C2CE0"/>
    <w:pPr>
      <w:keepLines/>
      <w:tabs>
        <w:tab w:val="left" w:pos="1080"/>
        <w:tab w:val="left" w:pos="1755"/>
      </w:tabs>
      <w:spacing w:before="48" w:after="48" w:line="240" w:lineRule="atLeast"/>
    </w:pPr>
    <w:rPr>
      <w:rFonts w:ascii="Book Antiqua" w:eastAsia="SimSun" w:hAnsi="Book Antiqua" w:cs="Arial"/>
      <w:i/>
      <w:iCs/>
      <w:szCs w:val="20"/>
      <w:lang w:val="en-GB"/>
    </w:rPr>
  </w:style>
  <w:style w:type="paragraph" w:customStyle="1" w:styleId="Heading2-noTOC">
    <w:name w:val="Heading 2 - no TOC"/>
    <w:basedOn w:val="Heading2"/>
    <w:rsid w:val="00CD651A"/>
    <w:pPr>
      <w:keepLines w:val="0"/>
      <w:shd w:val="clear" w:color="auto" w:fill="F3F3F3"/>
      <w:tabs>
        <w:tab w:val="num" w:pos="756"/>
        <w:tab w:val="left" w:pos="1755"/>
      </w:tabs>
      <w:spacing w:before="360" w:after="120" w:line="240" w:lineRule="auto"/>
      <w:outlineLvl w:val="9"/>
    </w:pPr>
    <w:rPr>
      <w:rFonts w:ascii="Book Antiqua" w:eastAsia="SimSun" w:hAnsi="Book Antiqua" w:cs="Arial"/>
      <w:color w:val="auto"/>
      <w:spacing w:val="30"/>
      <w:sz w:val="28"/>
      <w:szCs w:val="28"/>
    </w:rPr>
  </w:style>
  <w:style w:type="paragraph" w:customStyle="1" w:styleId="Default">
    <w:name w:val="Default"/>
    <w:rsid w:val="001F268E"/>
    <w:pPr>
      <w:autoSpaceDE w:val="0"/>
      <w:autoSpaceDN w:val="0"/>
      <w:adjustRightInd w:val="0"/>
      <w:spacing w:after="0" w:line="240" w:lineRule="auto"/>
    </w:pPr>
    <w:rPr>
      <w:rFonts w:ascii="Calibri" w:eastAsia="SimSun" w:hAnsi="Calibri" w:cs="Calibri"/>
      <w:color w:val="000000"/>
      <w:sz w:val="24"/>
      <w:szCs w:val="24"/>
      <w:lang w:eastAsia="zh-CN"/>
    </w:rPr>
  </w:style>
  <w:style w:type="paragraph" w:customStyle="1" w:styleId="Heading3-notoc">
    <w:name w:val="Heading 3 - no toc"/>
    <w:basedOn w:val="Heading3"/>
    <w:qFormat/>
    <w:rsid w:val="00E14404"/>
    <w:pPr>
      <w:tabs>
        <w:tab w:val="left" w:pos="1080"/>
        <w:tab w:val="left" w:pos="1755"/>
      </w:tabs>
      <w:spacing w:line="240" w:lineRule="auto"/>
    </w:pPr>
  </w:style>
  <w:style w:type="paragraph" w:customStyle="1" w:styleId="para">
    <w:name w:val="para"/>
    <w:basedOn w:val="Normal"/>
    <w:rsid w:val="00E16C4D"/>
    <w:pPr>
      <w:keepLines/>
      <w:spacing w:before="120" w:after="0" w:line="240" w:lineRule="auto"/>
      <w:ind w:left="720"/>
    </w:pPr>
    <w:rPr>
      <w:rFonts w:ascii="Times New Roman" w:eastAsia="Batang" w:hAnsi="Times New Roman" w:cs="Times New Roman"/>
      <w:sz w:val="22"/>
    </w:rPr>
  </w:style>
  <w:style w:type="paragraph" w:styleId="NormalWeb">
    <w:name w:val="Normal (Web)"/>
    <w:basedOn w:val="Normal"/>
    <w:uiPriority w:val="99"/>
    <w:semiHidden/>
    <w:unhideWhenUsed/>
    <w:rsid w:val="00EB6260"/>
    <w:pPr>
      <w:spacing w:before="100" w:beforeAutospacing="1" w:after="100" w:afterAutospacing="1" w:line="240" w:lineRule="auto"/>
    </w:pPr>
    <w:rPr>
      <w:rFonts w:ascii="Times New Roman" w:eastAsiaTheme="minorEastAsia" w:hAnsi="Times New Roman" w:cs="Times New Roman"/>
      <w:sz w:val="24"/>
      <w:szCs w:val="24"/>
      <w:lang w:eastAsia="ko-KR"/>
    </w:rPr>
  </w:style>
  <w:style w:type="character" w:styleId="PlaceholderText">
    <w:name w:val="Placeholder Text"/>
    <w:basedOn w:val="DefaultParagraphFont"/>
    <w:uiPriority w:val="99"/>
    <w:semiHidden/>
    <w:rsid w:val="001B5B46"/>
    <w:rPr>
      <w:color w:val="808080"/>
    </w:rPr>
  </w:style>
  <w:style w:type="character" w:styleId="PageNumber">
    <w:name w:val="page number"/>
    <w:basedOn w:val="DefaultParagraphFont"/>
    <w:rsid w:val="00D253F0"/>
  </w:style>
  <w:style w:type="paragraph" w:customStyle="1" w:styleId="TableCell">
    <w:name w:val="Table Cell"/>
    <w:basedOn w:val="Normal"/>
    <w:qFormat/>
    <w:rsid w:val="00515684"/>
    <w:pPr>
      <w:spacing w:before="20" w:after="20" w:line="240" w:lineRule="auto"/>
    </w:pPr>
  </w:style>
  <w:style w:type="paragraph" w:customStyle="1" w:styleId="TestReserved">
    <w:name w:val="Test Reserved"/>
    <w:basedOn w:val="Heading4"/>
    <w:next w:val="Normal"/>
    <w:qFormat/>
    <w:rsid w:val="00ED1E2B"/>
    <w:pPr>
      <w:shd w:val="clear" w:color="auto" w:fill="FFFF00"/>
    </w:pPr>
  </w:style>
  <w:style w:type="paragraph" w:customStyle="1" w:styleId="Caption-Figure">
    <w:name w:val="Caption-Figure"/>
    <w:basedOn w:val="Caption"/>
    <w:uiPriority w:val="99"/>
    <w:qFormat/>
    <w:rsid w:val="005D4FD9"/>
    <w:pPr>
      <w:keepNext w:val="0"/>
      <w:spacing w:before="40" w:after="200"/>
    </w:pPr>
  </w:style>
  <w:style w:type="paragraph" w:customStyle="1" w:styleId="Caption-Table">
    <w:name w:val="Caption-Table"/>
    <w:basedOn w:val="Caption"/>
    <w:qFormat/>
    <w:rsid w:val="008A7CCD"/>
    <w:pPr>
      <w:spacing w:before="200" w:after="40"/>
    </w:pPr>
  </w:style>
  <w:style w:type="paragraph" w:customStyle="1" w:styleId="TestGroupReserved">
    <w:name w:val="Test Group Reserved"/>
    <w:basedOn w:val="Heading3"/>
    <w:qFormat/>
    <w:rsid w:val="00785501"/>
    <w:pPr>
      <w:shd w:val="clear" w:color="auto" w:fill="FFFF00"/>
      <w:tabs>
        <w:tab w:val="left" w:pos="1080"/>
        <w:tab w:val="left" w:pos="1755"/>
      </w:tabs>
      <w:spacing w:line="240" w:lineRule="auto"/>
    </w:pPr>
  </w:style>
  <w:style w:type="paragraph" w:customStyle="1" w:styleId="RecommendedMethodologyHeading">
    <w:name w:val="Recommended Methodology Heading"/>
    <w:basedOn w:val="Normal"/>
    <w:next w:val="Normal"/>
    <w:qFormat/>
    <w:rsid w:val="0003654E"/>
  </w:style>
  <w:style w:type="paragraph" w:customStyle="1" w:styleId="RecommendedMethodologyInstance">
    <w:name w:val="Recommended Methodology Instance"/>
    <w:basedOn w:val="Heading6"/>
    <w:next w:val="Normal"/>
    <w:uiPriority w:val="99"/>
    <w:qFormat/>
    <w:rsid w:val="0003654E"/>
  </w:style>
  <w:style w:type="paragraph" w:customStyle="1" w:styleId="TestUsage">
    <w:name w:val="Test Usage"/>
    <w:basedOn w:val="Normal"/>
    <w:next w:val="Normal"/>
    <w:qFormat/>
    <w:rsid w:val="002F01EB"/>
    <w:pPr>
      <w:keepNext/>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line="240" w:lineRule="auto"/>
      <w:ind w:left="720" w:right="720"/>
    </w:pPr>
    <w:rPr>
      <w:b/>
    </w:rPr>
  </w:style>
  <w:style w:type="paragraph" w:customStyle="1" w:styleId="PackedPixelWaiver">
    <w:name w:val="PackedPixel Waiver"/>
    <w:basedOn w:val="Normal"/>
    <w:qFormat/>
    <w:rsid w:val="00C41E0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720" w:right="720"/>
    </w:pPr>
  </w:style>
  <w:style w:type="paragraph" w:customStyle="1" w:styleId="TestNote">
    <w:name w:val="Test Note"/>
    <w:basedOn w:val="Normal"/>
    <w:next w:val="Normal"/>
    <w:qFormat/>
    <w:rsid w:val="00C41E0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720" w:right="720"/>
    </w:pPr>
  </w:style>
  <w:style w:type="paragraph" w:customStyle="1" w:styleId="Waiver">
    <w:name w:val="Waiver"/>
    <w:basedOn w:val="Normal"/>
    <w:qFormat/>
    <w:rsid w:val="00B73073"/>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720" w:right="720"/>
    </w:pPr>
    <w:rPr>
      <w:b/>
    </w:rPr>
  </w:style>
  <w:style w:type="paragraph" w:styleId="HTMLPreformatted">
    <w:name w:val="HTML Preformatted"/>
    <w:basedOn w:val="Normal"/>
    <w:link w:val="HTMLPreformattedChar"/>
    <w:uiPriority w:val="99"/>
    <w:semiHidden/>
    <w:unhideWhenUsed/>
    <w:rsid w:val="00F0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F031C2"/>
    <w:rPr>
      <w:rFonts w:ascii="Courier New" w:eastAsia="Times New Roman" w:hAnsi="Courier New" w:cs="Courier New"/>
      <w:sz w:val="20"/>
      <w:szCs w:val="20"/>
    </w:rPr>
  </w:style>
  <w:style w:type="character" w:styleId="SubtleEmphasis">
    <w:name w:val="Subtle Emphasis"/>
    <w:basedOn w:val="DefaultParagraphFont"/>
    <w:uiPriority w:val="19"/>
    <w:qFormat/>
    <w:rsid w:val="00D35269"/>
    <w:rPr>
      <w:i/>
      <w:iCs/>
      <w:color w:val="808080" w:themeColor="text1" w:themeTint="7F"/>
    </w:rPr>
  </w:style>
  <w:style w:type="paragraph" w:styleId="PlainText">
    <w:name w:val="Plain Text"/>
    <w:basedOn w:val="Normal"/>
    <w:link w:val="PlainTextChar"/>
    <w:uiPriority w:val="99"/>
    <w:unhideWhenUsed/>
    <w:rsid w:val="004D08D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4D08D4"/>
    <w:rPr>
      <w:rFonts w:ascii="Calibri" w:hAnsi="Calibri"/>
      <w:szCs w:val="21"/>
    </w:rPr>
  </w:style>
  <w:style w:type="paragraph" w:customStyle="1" w:styleId="TableCaptionChar">
    <w:name w:val="Table Caption Char"/>
    <w:basedOn w:val="Caption"/>
    <w:link w:val="TableCaptionCharChar"/>
    <w:autoRedefine/>
    <w:rsid w:val="004D08D4"/>
    <w:pPr>
      <w:keepLines/>
      <w:tabs>
        <w:tab w:val="left" w:pos="1080"/>
        <w:tab w:val="left" w:pos="1755"/>
      </w:tabs>
      <w:spacing w:after="120" w:line="220" w:lineRule="atLeast"/>
    </w:pPr>
    <w:rPr>
      <w:rFonts w:ascii="Book Antiqua" w:eastAsia="SimSun" w:hAnsi="Book Antiqua" w:cs="Arial"/>
      <w:i/>
      <w:iCs/>
      <w:noProof/>
      <w:color w:val="auto"/>
      <w:szCs w:val="24"/>
    </w:rPr>
  </w:style>
  <w:style w:type="character" w:customStyle="1" w:styleId="TableCaptionCharChar">
    <w:name w:val="Table Caption Char Char"/>
    <w:basedOn w:val="DefaultParagraphFont"/>
    <w:link w:val="TableCaptionChar"/>
    <w:rsid w:val="004D08D4"/>
    <w:rPr>
      <w:rFonts w:ascii="Book Antiqua" w:eastAsia="SimSun" w:hAnsi="Book Antiqua" w:cs="Arial"/>
      <w:b/>
      <w:bCs/>
      <w:i/>
      <w:iCs/>
      <w:noProof/>
      <w:sz w:val="18"/>
      <w:szCs w:val="24"/>
    </w:rPr>
  </w:style>
  <w:style w:type="paragraph" w:styleId="Title">
    <w:name w:val="Title"/>
    <w:basedOn w:val="Normal"/>
    <w:link w:val="TitleChar"/>
    <w:qFormat/>
    <w:rsid w:val="004D08D4"/>
    <w:pPr>
      <w:widowControl w:val="0"/>
      <w:pBdr>
        <w:left w:val="single" w:sz="12" w:space="4" w:color="auto"/>
        <w:right w:val="single" w:sz="12" w:space="4" w:color="auto"/>
      </w:pBdr>
      <w:shd w:val="clear" w:color="auto" w:fill="E6E6E6"/>
      <w:tabs>
        <w:tab w:val="left" w:pos="1080"/>
        <w:tab w:val="left" w:pos="1755"/>
      </w:tabs>
      <w:spacing w:before="60" w:after="120" w:line="240" w:lineRule="auto"/>
      <w:jc w:val="center"/>
      <w:outlineLvl w:val="0"/>
    </w:pPr>
    <w:rPr>
      <w:rFonts w:ascii="Book Antiqua" w:eastAsia="MS Gothic" w:hAnsi="Book Antiqua" w:cs="Arial"/>
      <w:kern w:val="2"/>
      <w:sz w:val="32"/>
      <w:szCs w:val="32"/>
      <w:lang w:eastAsia="ja-JP"/>
    </w:rPr>
  </w:style>
  <w:style w:type="character" w:customStyle="1" w:styleId="TitleChar">
    <w:name w:val="Title Char"/>
    <w:basedOn w:val="DefaultParagraphFont"/>
    <w:link w:val="Title"/>
    <w:rsid w:val="004D08D4"/>
    <w:rPr>
      <w:rFonts w:ascii="Book Antiqua" w:eastAsia="MS Gothic" w:hAnsi="Book Antiqua" w:cs="Arial"/>
      <w:kern w:val="2"/>
      <w:sz w:val="32"/>
      <w:szCs w:val="32"/>
      <w:shd w:val="clear" w:color="auto" w:fill="E6E6E6"/>
      <w:lang w:eastAsia="ja-JP"/>
    </w:rPr>
  </w:style>
  <w:style w:type="paragraph" w:customStyle="1" w:styleId="RequiredMethods">
    <w:name w:val="RequiredMethods"/>
    <w:basedOn w:val="Normal"/>
    <w:link w:val="RequiredMethodsChar"/>
    <w:qFormat/>
    <w:rsid w:val="00C14416"/>
    <w:pPr>
      <w:numPr>
        <w:numId w:val="312"/>
      </w:numPr>
      <w:spacing w:line="240" w:lineRule="auto"/>
      <w:contextualSpacing/>
    </w:pPr>
    <w:rPr>
      <w:rFonts w:eastAsia="Batang"/>
      <w:lang w:eastAsia="ja-JP"/>
    </w:rPr>
  </w:style>
  <w:style w:type="character" w:customStyle="1" w:styleId="RequiredMethodsChar">
    <w:name w:val="RequiredMethods Char"/>
    <w:basedOn w:val="DefaultParagraphFont"/>
    <w:link w:val="RequiredMethods"/>
    <w:rsid w:val="00C14416"/>
    <w:rPr>
      <w:rFonts w:eastAsia="Batang"/>
      <w:sz w:val="20"/>
      <w:lang w:eastAsia="ja-JP"/>
    </w:rPr>
  </w:style>
  <w:style w:type="paragraph" w:customStyle="1" w:styleId="Requiredsub">
    <w:name w:val="Required sub"/>
    <w:basedOn w:val="Normal"/>
    <w:next w:val="Heading2"/>
    <w:link w:val="RequiredsubChar"/>
    <w:qFormat/>
    <w:rsid w:val="00DF396E"/>
    <w:rPr>
      <w:rFonts w:eastAsia="Batang"/>
    </w:rPr>
  </w:style>
  <w:style w:type="character" w:customStyle="1" w:styleId="RequiredsubChar">
    <w:name w:val="Required sub Char"/>
    <w:basedOn w:val="DefaultParagraphFont"/>
    <w:link w:val="Requiredsub"/>
    <w:rsid w:val="00DF396E"/>
    <w:rPr>
      <w:rFonts w:eastAsia="Batang"/>
      <w:sz w:val="20"/>
    </w:rPr>
  </w:style>
  <w:style w:type="paragraph" w:customStyle="1" w:styleId="Requiredsub2">
    <w:name w:val="Requiredsub2"/>
    <w:basedOn w:val="Requiredsub"/>
    <w:link w:val="Requiredsub2Char"/>
    <w:qFormat/>
    <w:rsid w:val="00DF396E"/>
    <w:pPr>
      <w:numPr>
        <w:numId w:val="20"/>
      </w:numPr>
      <w:ind w:left="1620" w:hanging="540"/>
    </w:pPr>
  </w:style>
  <w:style w:type="character" w:customStyle="1" w:styleId="Requiredsub2Char">
    <w:name w:val="Requiredsub2 Char"/>
    <w:basedOn w:val="RequiredsubChar"/>
    <w:link w:val="Requiredsub2"/>
    <w:rsid w:val="00DF396E"/>
    <w:rPr>
      <w:rFonts w:eastAsia="Batang"/>
      <w:sz w:val="20"/>
    </w:rPr>
  </w:style>
  <w:style w:type="table" w:customStyle="1" w:styleId="TableGrid1">
    <w:name w:val="Table Grid1"/>
    <w:basedOn w:val="TableNormal"/>
    <w:next w:val="TableGrid"/>
    <w:uiPriority w:val="59"/>
    <w:rsid w:val="00D31C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03D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quiredMethodologyHeading">
    <w:name w:val="Required Methodology Heading"/>
    <w:basedOn w:val="Heading5"/>
    <w:qFormat/>
    <w:rsid w:val="00327820"/>
  </w:style>
  <w:style w:type="paragraph" w:customStyle="1" w:styleId="TestObjective">
    <w:name w:val="Test Objective"/>
    <w:basedOn w:val="Normal"/>
    <w:next w:val="Normal"/>
    <w:qFormat/>
    <w:rsid w:val="00C9037E"/>
    <w:pPr>
      <w:keepNext/>
      <w:spacing w:before="240" w:after="60" w:line="240" w:lineRule="auto"/>
      <w:contextualSpacing/>
    </w:pPr>
    <w:rPr>
      <w:i/>
      <w:sz w:val="22"/>
    </w:rPr>
  </w:style>
  <w:style w:type="paragraph" w:customStyle="1" w:styleId="CategoryList">
    <w:name w:val="Category List"/>
    <w:basedOn w:val="Normal"/>
    <w:next w:val="Normal"/>
    <w:qFormat/>
    <w:rsid w:val="00962BE0"/>
  </w:style>
  <w:style w:type="paragraph" w:customStyle="1" w:styleId="Style1">
    <w:name w:val="Style1"/>
    <w:basedOn w:val="RequiredMethods"/>
    <w:link w:val="Style1Char"/>
    <w:qFormat/>
    <w:rsid w:val="00116FBB"/>
    <w:pPr>
      <w:numPr>
        <w:numId w:val="0"/>
      </w:numPr>
      <w:ind w:left="720" w:hanging="360"/>
    </w:pPr>
  </w:style>
  <w:style w:type="character" w:customStyle="1" w:styleId="Style1Char">
    <w:name w:val="Style1 Char"/>
    <w:basedOn w:val="RequiredMethodsChar"/>
    <w:link w:val="Style1"/>
    <w:rsid w:val="00116FBB"/>
    <w:rPr>
      <w:rFonts w:eastAsia="Batang"/>
      <w:sz w:val="20"/>
      <w:lang w:eastAsia="ja-JP"/>
    </w:rPr>
  </w:style>
  <w:style w:type="numbering" w:customStyle="1" w:styleId="RequiredMethods0">
    <w:name w:val="Required Methods"/>
    <w:uiPriority w:val="99"/>
    <w:rsid w:val="00190730"/>
    <w:pPr>
      <w:numPr>
        <w:numId w:val="34"/>
      </w:numPr>
    </w:pPr>
  </w:style>
  <w:style w:type="paragraph" w:customStyle="1" w:styleId="TestGroupHeading">
    <w:name w:val="Test Group Heading"/>
    <w:basedOn w:val="Heading3"/>
    <w:next w:val="Normal"/>
    <w:qFormat/>
    <w:rsid w:val="00C14416"/>
    <w:pPr>
      <w:tabs>
        <w:tab w:val="left" w:pos="1440"/>
      </w:tabs>
    </w:pPr>
  </w:style>
  <w:style w:type="paragraph" w:customStyle="1" w:styleId="Code">
    <w:name w:val="Code"/>
    <w:basedOn w:val="Normal"/>
    <w:qFormat/>
    <w:rsid w:val="00E56C3F"/>
    <w:pPr>
      <w:spacing w:after="0" w:line="240" w:lineRule="auto"/>
    </w:pPr>
    <w:rPr>
      <w:rFonts w:ascii="Courier New" w:hAnsi="Courier New" w:cs="Courier New"/>
      <w:sz w:val="16"/>
      <w:szCs w:val="16"/>
    </w:rPr>
  </w:style>
  <w:style w:type="paragraph" w:customStyle="1" w:styleId="ReferenceGroupHeading">
    <w:name w:val="Reference Group Heading"/>
    <w:basedOn w:val="Heading3"/>
    <w:qFormat/>
    <w:rsid w:val="005F3812"/>
  </w:style>
  <w:style w:type="paragraph" w:customStyle="1" w:styleId="HiddenTestDetails">
    <w:name w:val="Hidden Test Details"/>
    <w:basedOn w:val="Normal"/>
    <w:qFormat/>
    <w:rsid w:val="00D721EB"/>
    <w:pPr>
      <w:keepNext/>
      <w:pBdr>
        <w:top w:val="single" w:sz="4" w:space="1" w:color="auto"/>
        <w:left w:val="single" w:sz="4" w:space="4" w:color="auto"/>
        <w:bottom w:val="single" w:sz="4" w:space="1" w:color="auto"/>
        <w:right w:val="single" w:sz="4" w:space="4" w:color="auto"/>
      </w:pBdr>
      <w:shd w:val="clear" w:color="auto" w:fill="EAF1DD" w:themeFill="accent3" w:themeFillTint="33"/>
      <w:spacing w:before="120" w:after="60" w:line="240" w:lineRule="auto"/>
      <w:ind w:left="720" w:right="720"/>
    </w:pPr>
    <w:rPr>
      <w:rFonts w:ascii="Book Antiqua" w:hAnsi="Book Antiqua"/>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204"/>
    <w:rPr>
      <w:sz w:val="20"/>
    </w:rPr>
  </w:style>
  <w:style w:type="paragraph" w:styleId="Heading1">
    <w:name w:val="heading 1"/>
    <w:basedOn w:val="Normal"/>
    <w:next w:val="Normal"/>
    <w:link w:val="Heading1Char"/>
    <w:uiPriority w:val="9"/>
    <w:qFormat/>
    <w:rsid w:val="001C62B0"/>
    <w:pPr>
      <w:keepNext/>
      <w:keepLines/>
      <w:numPr>
        <w:numId w:val="2"/>
      </w:numPr>
      <w:spacing w:before="24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7F59"/>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3A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D72B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1"/>
    <w:uiPriority w:val="9"/>
    <w:unhideWhenUsed/>
    <w:qFormat/>
    <w:rsid w:val="003B22F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1E98"/>
    <w:pPr>
      <w:keepNext/>
      <w:keepLines/>
      <w:numPr>
        <w:ilvl w:val="5"/>
        <w:numId w:val="2"/>
      </w:numPr>
      <w:spacing w:before="120" w:after="8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2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62B0"/>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1C62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2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37F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3A3"/>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4D72BC"/>
    <w:rPr>
      <w:rFonts w:asciiTheme="majorHAnsi" w:eastAsiaTheme="majorEastAsia" w:hAnsiTheme="majorHAnsi" w:cstheme="majorBidi"/>
      <w:b/>
      <w:bCs/>
      <w:i/>
      <w:iCs/>
      <w:color w:val="4F81BD" w:themeColor="accent1"/>
      <w:sz w:val="20"/>
    </w:rPr>
  </w:style>
  <w:style w:type="character" w:customStyle="1" w:styleId="Heading5Char1">
    <w:name w:val="Heading 5 Char1"/>
    <w:basedOn w:val="DefaultParagraphFont"/>
    <w:link w:val="Heading5"/>
    <w:uiPriority w:val="9"/>
    <w:rsid w:val="003B22F8"/>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271E98"/>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1C62B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1C62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C62B0"/>
    <w:rPr>
      <w:rFonts w:asciiTheme="majorHAnsi" w:eastAsiaTheme="majorEastAsia" w:hAnsiTheme="majorHAnsi" w:cstheme="majorBidi"/>
      <w:i/>
      <w:iCs/>
      <w:color w:val="404040" w:themeColor="text1" w:themeTint="BF"/>
      <w:sz w:val="20"/>
      <w:szCs w:val="20"/>
    </w:rPr>
  </w:style>
  <w:style w:type="character" w:customStyle="1" w:styleId="Heading5Char">
    <w:name w:val="Heading 5 Char"/>
    <w:basedOn w:val="DefaultParagraphFont"/>
    <w:uiPriority w:val="9"/>
    <w:rsid w:val="00FA7573"/>
    <w:rPr>
      <w:rFonts w:asciiTheme="majorHAnsi" w:eastAsiaTheme="majorEastAsia" w:hAnsiTheme="majorHAnsi" w:cstheme="majorBidi"/>
      <w:color w:val="243F60" w:themeColor="accent1" w:themeShade="7F"/>
      <w:sz w:val="20"/>
      <w:lang w:eastAsia="ja-JP"/>
    </w:rPr>
  </w:style>
  <w:style w:type="table" w:styleId="TableGrid">
    <w:name w:val="Table Grid"/>
    <w:basedOn w:val="TableNormal"/>
    <w:uiPriority w:val="59"/>
    <w:rsid w:val="00D231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15684"/>
    <w:pPr>
      <w:keepNext/>
      <w:spacing w:before="120" w:after="0" w:line="240" w:lineRule="auto"/>
    </w:pPr>
    <w:rPr>
      <w:b/>
      <w:bCs/>
      <w:color w:val="4F81BD" w:themeColor="accent1"/>
      <w:sz w:val="18"/>
      <w:szCs w:val="18"/>
    </w:rPr>
  </w:style>
  <w:style w:type="paragraph" w:styleId="TOC1">
    <w:name w:val="toc 1"/>
    <w:basedOn w:val="Normal"/>
    <w:next w:val="Normal"/>
    <w:autoRedefine/>
    <w:uiPriority w:val="39"/>
    <w:unhideWhenUsed/>
    <w:qFormat/>
    <w:rsid w:val="003E684F"/>
    <w:pPr>
      <w:tabs>
        <w:tab w:val="left" w:pos="440"/>
        <w:tab w:val="right" w:leader="dot" w:pos="9350"/>
      </w:tabs>
      <w:spacing w:before="60" w:after="20"/>
    </w:pPr>
    <w:rPr>
      <w:b/>
    </w:rPr>
  </w:style>
  <w:style w:type="paragraph" w:styleId="TOC2">
    <w:name w:val="toc 2"/>
    <w:basedOn w:val="Normal"/>
    <w:next w:val="Normal"/>
    <w:autoRedefine/>
    <w:uiPriority w:val="39"/>
    <w:unhideWhenUsed/>
    <w:qFormat/>
    <w:rsid w:val="00FF6EC5"/>
    <w:pPr>
      <w:tabs>
        <w:tab w:val="left" w:pos="880"/>
        <w:tab w:val="right" w:leader="dot" w:pos="9350"/>
      </w:tabs>
      <w:spacing w:before="60" w:after="0"/>
      <w:ind w:left="216"/>
    </w:pPr>
  </w:style>
  <w:style w:type="character" w:styleId="Hyperlink">
    <w:name w:val="Hyperlink"/>
    <w:basedOn w:val="DefaultParagraphFont"/>
    <w:uiPriority w:val="99"/>
    <w:unhideWhenUsed/>
    <w:rsid w:val="00F94E0D"/>
    <w:rPr>
      <w:color w:val="0000FF" w:themeColor="hyperlink"/>
      <w:u w:val="single"/>
    </w:rPr>
  </w:style>
  <w:style w:type="paragraph" w:styleId="TOC3">
    <w:name w:val="toc 3"/>
    <w:basedOn w:val="Normal"/>
    <w:next w:val="Normal"/>
    <w:autoRedefine/>
    <w:uiPriority w:val="39"/>
    <w:unhideWhenUsed/>
    <w:qFormat/>
    <w:rsid w:val="00945B84"/>
    <w:pPr>
      <w:tabs>
        <w:tab w:val="left" w:pos="1100"/>
        <w:tab w:val="right" w:leader="dot" w:pos="9350"/>
      </w:tabs>
      <w:spacing w:after="0"/>
      <w:ind w:left="446"/>
    </w:pPr>
    <w:rPr>
      <w:sz w:val="18"/>
    </w:rPr>
  </w:style>
  <w:style w:type="paragraph" w:styleId="Header">
    <w:name w:val="header"/>
    <w:basedOn w:val="Normal"/>
    <w:link w:val="HeaderChar"/>
    <w:uiPriority w:val="99"/>
    <w:unhideWhenUsed/>
    <w:rsid w:val="007D2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0B6"/>
  </w:style>
  <w:style w:type="paragraph" w:styleId="Footer">
    <w:name w:val="footer"/>
    <w:basedOn w:val="Normal"/>
    <w:link w:val="FooterChar"/>
    <w:uiPriority w:val="99"/>
    <w:unhideWhenUsed/>
    <w:rsid w:val="007D2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0B6"/>
  </w:style>
  <w:style w:type="paragraph" w:styleId="ListParagraph">
    <w:name w:val="List Paragraph"/>
    <w:basedOn w:val="Normal"/>
    <w:uiPriority w:val="34"/>
    <w:qFormat/>
    <w:rsid w:val="00AF5361"/>
    <w:pPr>
      <w:ind w:left="720"/>
      <w:contextualSpacing/>
    </w:pPr>
  </w:style>
  <w:style w:type="paragraph" w:styleId="TOC4">
    <w:name w:val="toc 4"/>
    <w:basedOn w:val="Normal"/>
    <w:next w:val="Normal"/>
    <w:autoRedefine/>
    <w:uiPriority w:val="39"/>
    <w:unhideWhenUsed/>
    <w:rsid w:val="00085B39"/>
    <w:pPr>
      <w:spacing w:after="20"/>
      <w:ind w:left="662"/>
    </w:pPr>
    <w:rPr>
      <w:i/>
      <w:sz w:val="16"/>
    </w:rPr>
  </w:style>
  <w:style w:type="paragraph" w:styleId="TableofFigures">
    <w:name w:val="table of figures"/>
    <w:basedOn w:val="Normal"/>
    <w:next w:val="Normal"/>
    <w:uiPriority w:val="99"/>
    <w:unhideWhenUsed/>
    <w:rsid w:val="00164338"/>
    <w:pPr>
      <w:spacing w:after="0"/>
    </w:pPr>
    <w:rPr>
      <w:sz w:val="18"/>
    </w:rPr>
  </w:style>
  <w:style w:type="paragraph" w:customStyle="1" w:styleId="HangingParagraph">
    <w:name w:val="Hanging Paragraph"/>
    <w:basedOn w:val="Normal"/>
    <w:qFormat/>
    <w:rsid w:val="00D358D5"/>
    <w:pPr>
      <w:ind w:left="1440" w:hanging="1440"/>
    </w:pPr>
  </w:style>
  <w:style w:type="character" w:customStyle="1" w:styleId="HighlightedChar">
    <w:name w:val="Highlighted Char"/>
    <w:basedOn w:val="DefaultParagraphFont"/>
    <w:uiPriority w:val="1"/>
    <w:qFormat/>
    <w:rsid w:val="00D358D5"/>
    <w:rPr>
      <w:color w:val="31849B" w:themeColor="accent5" w:themeShade="BF"/>
    </w:rPr>
  </w:style>
  <w:style w:type="paragraph" w:styleId="Index2">
    <w:name w:val="index 2"/>
    <w:basedOn w:val="Normal"/>
    <w:next w:val="Normal"/>
    <w:autoRedefine/>
    <w:uiPriority w:val="99"/>
    <w:semiHidden/>
    <w:unhideWhenUsed/>
    <w:rsid w:val="004D2348"/>
    <w:pPr>
      <w:spacing w:after="0" w:line="240" w:lineRule="auto"/>
      <w:ind w:left="440" w:hanging="220"/>
    </w:pPr>
  </w:style>
  <w:style w:type="paragraph" w:styleId="Index1">
    <w:name w:val="index 1"/>
    <w:basedOn w:val="Normal"/>
    <w:next w:val="Normal"/>
    <w:autoRedefine/>
    <w:uiPriority w:val="99"/>
    <w:semiHidden/>
    <w:unhideWhenUsed/>
    <w:rsid w:val="00DE5256"/>
    <w:pPr>
      <w:spacing w:after="0" w:line="240" w:lineRule="auto"/>
      <w:ind w:left="220" w:hanging="220"/>
    </w:pPr>
  </w:style>
  <w:style w:type="paragraph" w:styleId="Index3">
    <w:name w:val="index 3"/>
    <w:basedOn w:val="Normal"/>
    <w:next w:val="Normal"/>
    <w:autoRedefine/>
    <w:uiPriority w:val="99"/>
    <w:semiHidden/>
    <w:unhideWhenUsed/>
    <w:rsid w:val="004D2348"/>
    <w:pPr>
      <w:spacing w:after="0" w:line="240" w:lineRule="auto"/>
      <w:ind w:left="660" w:hanging="220"/>
    </w:pPr>
  </w:style>
  <w:style w:type="paragraph" w:customStyle="1" w:styleId="WarningText">
    <w:name w:val="Warning Text"/>
    <w:basedOn w:val="Normal"/>
    <w:link w:val="WarningTextChar"/>
    <w:qFormat/>
    <w:rsid w:val="009E5BF9"/>
    <w:rPr>
      <w:i/>
      <w:color w:val="FF0000"/>
    </w:rPr>
  </w:style>
  <w:style w:type="character" w:customStyle="1" w:styleId="WarningTextChar">
    <w:name w:val="Warning Text Char"/>
    <w:basedOn w:val="DefaultParagraphFont"/>
    <w:link w:val="WarningText"/>
    <w:rsid w:val="009E5BF9"/>
    <w:rPr>
      <w:i/>
      <w:color w:val="FF0000"/>
    </w:rPr>
  </w:style>
  <w:style w:type="paragraph" w:styleId="TOC5">
    <w:name w:val="toc 5"/>
    <w:basedOn w:val="Normal"/>
    <w:next w:val="Normal"/>
    <w:autoRedefine/>
    <w:uiPriority w:val="39"/>
    <w:unhideWhenUsed/>
    <w:rsid w:val="00085B39"/>
    <w:pPr>
      <w:spacing w:after="100"/>
      <w:ind w:left="880"/>
    </w:pPr>
    <w:rPr>
      <w:rFonts w:eastAsiaTheme="minorEastAsia"/>
      <w:sz w:val="14"/>
    </w:rPr>
  </w:style>
  <w:style w:type="paragraph" w:styleId="TOC6">
    <w:name w:val="toc 6"/>
    <w:basedOn w:val="Normal"/>
    <w:next w:val="Normal"/>
    <w:autoRedefine/>
    <w:uiPriority w:val="39"/>
    <w:unhideWhenUsed/>
    <w:rsid w:val="0099412A"/>
    <w:pPr>
      <w:spacing w:after="100"/>
      <w:ind w:left="1100"/>
    </w:pPr>
    <w:rPr>
      <w:rFonts w:eastAsiaTheme="minorEastAsia"/>
    </w:rPr>
  </w:style>
  <w:style w:type="paragraph" w:styleId="TOC7">
    <w:name w:val="toc 7"/>
    <w:basedOn w:val="Normal"/>
    <w:next w:val="Normal"/>
    <w:autoRedefine/>
    <w:uiPriority w:val="39"/>
    <w:unhideWhenUsed/>
    <w:rsid w:val="0099412A"/>
    <w:pPr>
      <w:spacing w:after="100"/>
      <w:ind w:left="1320"/>
    </w:pPr>
    <w:rPr>
      <w:rFonts w:eastAsiaTheme="minorEastAsia"/>
    </w:rPr>
  </w:style>
  <w:style w:type="paragraph" w:styleId="TOC8">
    <w:name w:val="toc 8"/>
    <w:basedOn w:val="Normal"/>
    <w:next w:val="Normal"/>
    <w:autoRedefine/>
    <w:uiPriority w:val="39"/>
    <w:unhideWhenUsed/>
    <w:rsid w:val="0099412A"/>
    <w:pPr>
      <w:spacing w:after="100"/>
      <w:ind w:left="1540"/>
    </w:pPr>
    <w:rPr>
      <w:rFonts w:eastAsiaTheme="minorEastAsia"/>
    </w:rPr>
  </w:style>
  <w:style w:type="paragraph" w:styleId="TOC9">
    <w:name w:val="toc 9"/>
    <w:basedOn w:val="Normal"/>
    <w:next w:val="Normal"/>
    <w:autoRedefine/>
    <w:uiPriority w:val="39"/>
    <w:unhideWhenUsed/>
    <w:rsid w:val="0099412A"/>
    <w:pPr>
      <w:spacing w:after="100"/>
      <w:ind w:left="1760"/>
    </w:pPr>
    <w:rPr>
      <w:rFonts w:eastAsiaTheme="minorEastAsia"/>
    </w:rPr>
  </w:style>
  <w:style w:type="paragraph" w:styleId="TOCHeading">
    <w:name w:val="TOC Heading"/>
    <w:basedOn w:val="Heading1"/>
    <w:next w:val="Normal"/>
    <w:uiPriority w:val="39"/>
    <w:unhideWhenUsed/>
    <w:qFormat/>
    <w:rsid w:val="0000383C"/>
    <w:pPr>
      <w:numPr>
        <w:numId w:val="0"/>
      </w:numPr>
      <w:spacing w:before="480" w:line="276" w:lineRule="auto"/>
      <w:outlineLvl w:val="9"/>
    </w:pPr>
  </w:style>
  <w:style w:type="paragraph" w:styleId="BalloonText">
    <w:name w:val="Balloon Text"/>
    <w:basedOn w:val="Normal"/>
    <w:link w:val="BalloonTextChar"/>
    <w:uiPriority w:val="99"/>
    <w:semiHidden/>
    <w:unhideWhenUsed/>
    <w:rsid w:val="00003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83C"/>
    <w:rPr>
      <w:rFonts w:ascii="Tahoma" w:hAnsi="Tahoma" w:cs="Tahoma"/>
      <w:sz w:val="16"/>
      <w:szCs w:val="16"/>
    </w:rPr>
  </w:style>
  <w:style w:type="paragraph" w:customStyle="1" w:styleId="TableHeading">
    <w:name w:val="Table Heading"/>
    <w:basedOn w:val="Normal"/>
    <w:qFormat/>
    <w:rsid w:val="00F93698"/>
    <w:pPr>
      <w:keepNext/>
      <w:spacing w:before="20" w:after="20" w:line="240" w:lineRule="auto"/>
    </w:pPr>
    <w:rPr>
      <w:b/>
    </w:rPr>
  </w:style>
  <w:style w:type="paragraph" w:customStyle="1" w:styleId="TestSubheading">
    <w:name w:val="Test Subheading"/>
    <w:basedOn w:val="Normal"/>
    <w:rsid w:val="0028236A"/>
    <w:pPr>
      <w:tabs>
        <w:tab w:val="left" w:pos="1080"/>
        <w:tab w:val="left" w:pos="1755"/>
      </w:tabs>
      <w:spacing w:before="120" w:after="120" w:line="240" w:lineRule="auto"/>
    </w:pPr>
    <w:rPr>
      <w:rFonts w:ascii="Book Antiqua" w:eastAsia="Calibri" w:hAnsi="Book Antiqua" w:cs="Arial"/>
      <w:b/>
      <w:szCs w:val="24"/>
    </w:rPr>
  </w:style>
  <w:style w:type="paragraph" w:styleId="DocumentMap">
    <w:name w:val="Document Map"/>
    <w:basedOn w:val="Normal"/>
    <w:link w:val="DocumentMapChar"/>
    <w:uiPriority w:val="99"/>
    <w:semiHidden/>
    <w:rsid w:val="0028236A"/>
    <w:pPr>
      <w:shd w:val="clear" w:color="auto" w:fill="000080"/>
    </w:pPr>
    <w:rPr>
      <w:rFonts w:ascii="Tahoma" w:eastAsia="Calibri" w:hAnsi="Tahoma" w:cs="Tahoma"/>
      <w:szCs w:val="20"/>
    </w:rPr>
  </w:style>
  <w:style w:type="character" w:customStyle="1" w:styleId="DocumentMapChar">
    <w:name w:val="Document Map Char"/>
    <w:basedOn w:val="DefaultParagraphFont"/>
    <w:link w:val="DocumentMap"/>
    <w:uiPriority w:val="99"/>
    <w:semiHidden/>
    <w:rsid w:val="0028236A"/>
    <w:rPr>
      <w:rFonts w:ascii="Tahoma" w:eastAsia="Calibri" w:hAnsi="Tahoma" w:cs="Tahoma"/>
      <w:sz w:val="20"/>
      <w:szCs w:val="20"/>
      <w:shd w:val="clear" w:color="auto" w:fill="000080"/>
    </w:rPr>
  </w:style>
  <w:style w:type="paragraph" w:customStyle="1" w:styleId="CTSH3">
    <w:name w:val="CTS H3"/>
    <w:basedOn w:val="Heading3"/>
    <w:next w:val="Normal"/>
    <w:link w:val="CTSH3Char"/>
    <w:qFormat/>
    <w:rsid w:val="00CB4CB1"/>
    <w:pPr>
      <w:numPr>
        <w:numId w:val="1"/>
      </w:numPr>
      <w:shd w:val="pct15" w:color="auto" w:fill="auto"/>
      <w:tabs>
        <w:tab w:val="left" w:pos="720"/>
        <w:tab w:val="left" w:pos="1080"/>
        <w:tab w:val="left" w:pos="1755"/>
      </w:tabs>
      <w:spacing w:line="240" w:lineRule="auto"/>
    </w:pPr>
    <w:rPr>
      <w:rFonts w:ascii="Cambria" w:eastAsia="Times New Roman" w:hAnsi="Cambria" w:cs="Times New Roman"/>
      <w:color w:val="4F81BD"/>
      <w:szCs w:val="24"/>
    </w:rPr>
  </w:style>
  <w:style w:type="character" w:customStyle="1" w:styleId="CTSH3Char">
    <w:name w:val="CTS H3 Char"/>
    <w:basedOn w:val="Heading3Char"/>
    <w:link w:val="CTSH3"/>
    <w:rsid w:val="00CB4CB1"/>
    <w:rPr>
      <w:rFonts w:ascii="Cambria" w:eastAsia="Times New Roman" w:hAnsi="Cambria" w:cs="Times New Roman"/>
      <w:b/>
      <w:bCs/>
      <w:color w:val="4F81BD"/>
      <w:sz w:val="20"/>
      <w:szCs w:val="24"/>
      <w:shd w:val="pct15" w:color="auto" w:fill="auto"/>
    </w:rPr>
  </w:style>
  <w:style w:type="paragraph" w:customStyle="1" w:styleId="Tight">
    <w:name w:val="Tight"/>
    <w:basedOn w:val="Normal"/>
    <w:rsid w:val="00CB4CB1"/>
    <w:pPr>
      <w:tabs>
        <w:tab w:val="left" w:pos="720"/>
        <w:tab w:val="left" w:pos="1755"/>
      </w:tabs>
      <w:spacing w:before="40" w:after="40" w:line="240" w:lineRule="auto"/>
      <w:jc w:val="center"/>
    </w:pPr>
    <w:rPr>
      <w:rFonts w:ascii="Book Antiqua" w:eastAsia="SimSun" w:hAnsi="Book Antiqua" w:cs="Arial"/>
      <w:color w:val="000000"/>
      <w:szCs w:val="24"/>
    </w:rPr>
  </w:style>
  <w:style w:type="paragraph" w:customStyle="1" w:styleId="TightHeading">
    <w:name w:val="Tight Heading"/>
    <w:basedOn w:val="Tight"/>
    <w:rsid w:val="00CB4CB1"/>
    <w:pPr>
      <w:keepNext/>
    </w:pPr>
    <w:rPr>
      <w:b/>
    </w:rPr>
  </w:style>
  <w:style w:type="paragraph" w:styleId="ListBullet2">
    <w:name w:val="List Bullet 2"/>
    <w:basedOn w:val="Normal"/>
    <w:autoRedefine/>
    <w:uiPriority w:val="99"/>
    <w:rsid w:val="00CB4CB1"/>
    <w:pPr>
      <w:widowControl w:val="0"/>
      <w:numPr>
        <w:numId w:val="3"/>
      </w:numPr>
      <w:tabs>
        <w:tab w:val="clear" w:pos="720"/>
        <w:tab w:val="num" w:pos="785"/>
        <w:tab w:val="left" w:pos="1080"/>
        <w:tab w:val="left" w:pos="1755"/>
      </w:tabs>
      <w:spacing w:before="120" w:after="60" w:line="240" w:lineRule="auto"/>
      <w:ind w:leftChars="200" w:left="2560" w:hanging="2160"/>
    </w:pPr>
    <w:rPr>
      <w:rFonts w:ascii="Book Antiqua" w:eastAsia="MS Mincho" w:hAnsi="Book Antiqua" w:cs="Arial"/>
      <w:kern w:val="2"/>
      <w:szCs w:val="24"/>
      <w:lang w:eastAsia="ja-JP"/>
    </w:rPr>
  </w:style>
  <w:style w:type="paragraph" w:customStyle="1" w:styleId="TestHeading">
    <w:name w:val="Test Heading"/>
    <w:basedOn w:val="Heading4"/>
    <w:next w:val="Normal"/>
    <w:link w:val="TestHeadingChar"/>
    <w:uiPriority w:val="99"/>
    <w:rsid w:val="003B548F"/>
    <w:pPr>
      <w:tabs>
        <w:tab w:val="left" w:pos="1440"/>
      </w:tabs>
      <w:ind w:left="1440" w:hanging="1440"/>
      <w:contextualSpacing/>
    </w:pPr>
  </w:style>
  <w:style w:type="character" w:customStyle="1" w:styleId="TestHeadingChar">
    <w:name w:val="Test Heading Char"/>
    <w:basedOn w:val="DefaultParagraphFont"/>
    <w:link w:val="TestHeading"/>
    <w:uiPriority w:val="99"/>
    <w:rsid w:val="003B548F"/>
    <w:rPr>
      <w:rFonts w:asciiTheme="majorHAnsi" w:eastAsiaTheme="majorEastAsia" w:hAnsiTheme="majorHAnsi" w:cstheme="majorBidi"/>
      <w:b/>
      <w:bCs/>
      <w:i/>
      <w:iCs/>
      <w:color w:val="4F81BD" w:themeColor="accent1"/>
      <w:sz w:val="20"/>
    </w:rPr>
  </w:style>
  <w:style w:type="paragraph" w:styleId="CommentText">
    <w:name w:val="annotation text"/>
    <w:basedOn w:val="Normal"/>
    <w:link w:val="CommentTextChar"/>
    <w:uiPriority w:val="99"/>
    <w:rsid w:val="006F7533"/>
    <w:pPr>
      <w:tabs>
        <w:tab w:val="left" w:pos="1080"/>
        <w:tab w:val="left" w:pos="1755"/>
      </w:tabs>
      <w:spacing w:before="120" w:after="60" w:line="240" w:lineRule="auto"/>
    </w:pPr>
    <w:rPr>
      <w:rFonts w:ascii="Book Antiqua" w:eastAsia="Times New Roman" w:hAnsi="Book Antiqua" w:cs="Arial"/>
      <w:sz w:val="16"/>
      <w:szCs w:val="20"/>
    </w:rPr>
  </w:style>
  <w:style w:type="character" w:customStyle="1" w:styleId="CommentTextChar">
    <w:name w:val="Comment Text Char"/>
    <w:basedOn w:val="DefaultParagraphFont"/>
    <w:link w:val="CommentText"/>
    <w:uiPriority w:val="99"/>
    <w:rsid w:val="006F7533"/>
    <w:rPr>
      <w:rFonts w:ascii="Book Antiqua" w:eastAsia="Times New Roman" w:hAnsi="Book Antiqua" w:cs="Arial"/>
      <w:sz w:val="16"/>
      <w:szCs w:val="20"/>
    </w:rPr>
  </w:style>
  <w:style w:type="paragraph" w:customStyle="1" w:styleId="App2">
    <w:name w:val="App2"/>
    <w:basedOn w:val="Heading2"/>
    <w:rsid w:val="00993743"/>
    <w:pPr>
      <w:keepLines w:val="0"/>
      <w:numPr>
        <w:ilvl w:val="0"/>
        <w:numId w:val="0"/>
      </w:numPr>
      <w:shd w:val="clear" w:color="auto" w:fill="F3F3F3"/>
      <w:tabs>
        <w:tab w:val="left" w:pos="720"/>
        <w:tab w:val="num" w:pos="851"/>
        <w:tab w:val="left" w:pos="1755"/>
      </w:tabs>
      <w:spacing w:before="360" w:after="120" w:line="240" w:lineRule="auto"/>
    </w:pPr>
    <w:rPr>
      <w:rFonts w:ascii="Book Antiqua" w:eastAsia="Times New Roman" w:hAnsi="Book Antiqua" w:cs="Arial"/>
      <w:color w:val="auto"/>
      <w:spacing w:val="30"/>
      <w:sz w:val="28"/>
      <w:szCs w:val="28"/>
    </w:rPr>
  </w:style>
  <w:style w:type="paragraph" w:customStyle="1" w:styleId="CBUSCTS">
    <w:name w:val="CBUS CTS"/>
    <w:basedOn w:val="Heading3"/>
    <w:link w:val="CBUSCTSChar"/>
    <w:qFormat/>
    <w:rsid w:val="00993743"/>
    <w:pPr>
      <w:numPr>
        <w:ilvl w:val="0"/>
        <w:numId w:val="0"/>
      </w:numPr>
      <w:shd w:val="pct25" w:color="auto" w:fill="auto"/>
      <w:tabs>
        <w:tab w:val="left" w:pos="1080"/>
        <w:tab w:val="left" w:pos="1755"/>
      </w:tabs>
      <w:spacing w:line="240" w:lineRule="auto"/>
    </w:pPr>
    <w:rPr>
      <w:rFonts w:ascii="Cambria" w:eastAsia="Times New Roman" w:hAnsi="Cambria" w:cs="Times New Roman"/>
      <w:color w:val="4F81BD"/>
      <w:szCs w:val="24"/>
    </w:rPr>
  </w:style>
  <w:style w:type="character" w:customStyle="1" w:styleId="CBUSCTSChar">
    <w:name w:val="CBUS CTS Char"/>
    <w:basedOn w:val="Heading3Char"/>
    <w:link w:val="CBUSCTS"/>
    <w:rsid w:val="00993743"/>
    <w:rPr>
      <w:rFonts w:ascii="Cambria" w:eastAsia="Times New Roman" w:hAnsi="Cambria" w:cs="Times New Roman"/>
      <w:b/>
      <w:bCs/>
      <w:color w:val="4F81BD"/>
      <w:sz w:val="20"/>
      <w:szCs w:val="24"/>
      <w:shd w:val="pct25" w:color="auto" w:fill="auto"/>
    </w:rPr>
  </w:style>
  <w:style w:type="paragraph" w:customStyle="1" w:styleId="CTSH2">
    <w:name w:val="CTS H2"/>
    <w:basedOn w:val="Heading2"/>
    <w:next w:val="Normal"/>
    <w:link w:val="CTSH2Char"/>
    <w:uiPriority w:val="99"/>
    <w:qFormat/>
    <w:rsid w:val="00993743"/>
    <w:pPr>
      <w:shd w:val="pct25" w:color="auto" w:fill="auto"/>
      <w:tabs>
        <w:tab w:val="left" w:pos="720"/>
        <w:tab w:val="left" w:pos="1080"/>
        <w:tab w:val="left" w:pos="1755"/>
      </w:tabs>
      <w:spacing w:line="240" w:lineRule="auto"/>
    </w:pPr>
    <w:rPr>
      <w:rFonts w:ascii="Cambria" w:eastAsia="Times New Roman" w:hAnsi="Cambria" w:cs="Times New Roman"/>
      <w:color w:val="4F81BD"/>
    </w:rPr>
  </w:style>
  <w:style w:type="character" w:customStyle="1" w:styleId="CTSH2Char">
    <w:name w:val="CTS H2 Char"/>
    <w:basedOn w:val="Heading2Char"/>
    <w:link w:val="CTSH2"/>
    <w:uiPriority w:val="99"/>
    <w:rsid w:val="00993743"/>
    <w:rPr>
      <w:rFonts w:ascii="Cambria" w:eastAsia="Times New Roman" w:hAnsi="Cambria" w:cs="Times New Roman"/>
      <w:b/>
      <w:bCs/>
      <w:color w:val="4F81BD"/>
      <w:sz w:val="26"/>
      <w:szCs w:val="26"/>
      <w:shd w:val="pct25" w:color="auto" w:fill="auto"/>
    </w:rPr>
  </w:style>
  <w:style w:type="paragraph" w:customStyle="1" w:styleId="CTSH4">
    <w:name w:val="CTS H4"/>
    <w:basedOn w:val="Heading4"/>
    <w:link w:val="CTSH4Char"/>
    <w:uiPriority w:val="99"/>
    <w:qFormat/>
    <w:rsid w:val="00993743"/>
    <w:pPr>
      <w:keepLines w:val="0"/>
      <w:pBdr>
        <w:bottom w:val="single" w:sz="4" w:space="1" w:color="auto"/>
      </w:pBdr>
      <w:tabs>
        <w:tab w:val="left" w:pos="1080"/>
        <w:tab w:val="left" w:pos="1755"/>
      </w:tabs>
      <w:spacing w:before="240" w:after="60" w:line="240" w:lineRule="auto"/>
    </w:pPr>
    <w:rPr>
      <w:rFonts w:ascii="Cambria" w:eastAsia="Times New Roman" w:hAnsi="Cambria" w:cs="Times New Roman"/>
      <w:i w:val="0"/>
      <w:iCs w:val="0"/>
      <w:color w:val="auto"/>
      <w:szCs w:val="28"/>
    </w:rPr>
  </w:style>
  <w:style w:type="character" w:customStyle="1" w:styleId="CTSH4Char">
    <w:name w:val="CTS H4 Char"/>
    <w:basedOn w:val="Heading4Char"/>
    <w:link w:val="CTSH4"/>
    <w:uiPriority w:val="99"/>
    <w:rsid w:val="00993743"/>
    <w:rPr>
      <w:rFonts w:ascii="Cambria" w:eastAsia="Times New Roman" w:hAnsi="Cambria" w:cs="Times New Roman"/>
      <w:b/>
      <w:bCs/>
      <w:i w:val="0"/>
      <w:iCs w:val="0"/>
      <w:color w:val="4F81BD" w:themeColor="accent1"/>
      <w:sz w:val="20"/>
      <w:szCs w:val="28"/>
    </w:rPr>
  </w:style>
  <w:style w:type="character" w:styleId="CommentReference">
    <w:name w:val="annotation reference"/>
    <w:basedOn w:val="DefaultParagraphFont"/>
    <w:uiPriority w:val="99"/>
    <w:unhideWhenUsed/>
    <w:rsid w:val="004C5D8C"/>
    <w:rPr>
      <w:sz w:val="16"/>
      <w:szCs w:val="16"/>
    </w:rPr>
  </w:style>
  <w:style w:type="paragraph" w:styleId="CommentSubject">
    <w:name w:val="annotation subject"/>
    <w:basedOn w:val="CommentText"/>
    <w:next w:val="CommentText"/>
    <w:link w:val="CommentSubjectChar"/>
    <w:uiPriority w:val="99"/>
    <w:semiHidden/>
    <w:unhideWhenUsed/>
    <w:rsid w:val="004C5D8C"/>
    <w:pPr>
      <w:tabs>
        <w:tab w:val="clear" w:pos="1080"/>
        <w:tab w:val="clear" w:pos="1755"/>
      </w:tabs>
      <w:spacing w:before="0"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5D8C"/>
    <w:rPr>
      <w:rFonts w:ascii="Book Antiqua" w:eastAsia="Times New Roman" w:hAnsi="Book Antiqua" w:cs="Arial"/>
      <w:b/>
      <w:bCs/>
      <w:sz w:val="16"/>
      <w:szCs w:val="20"/>
    </w:rPr>
  </w:style>
  <w:style w:type="paragraph" w:styleId="Revision">
    <w:name w:val="Revision"/>
    <w:hidden/>
    <w:uiPriority w:val="99"/>
    <w:semiHidden/>
    <w:rsid w:val="00002331"/>
    <w:pPr>
      <w:spacing w:after="0" w:line="240" w:lineRule="auto"/>
    </w:pPr>
  </w:style>
  <w:style w:type="paragraph" w:customStyle="1" w:styleId="ChangeList">
    <w:name w:val="Change List"/>
    <w:basedOn w:val="Normal"/>
    <w:autoRedefine/>
    <w:rsid w:val="00A307AE"/>
    <w:pPr>
      <w:tabs>
        <w:tab w:val="left" w:pos="720"/>
        <w:tab w:val="left" w:pos="1755"/>
      </w:tabs>
      <w:autoSpaceDE w:val="0"/>
      <w:autoSpaceDN w:val="0"/>
      <w:adjustRightInd w:val="0"/>
      <w:spacing w:before="120" w:after="120" w:line="240" w:lineRule="exact"/>
      <w:ind w:left="2160" w:hanging="2160"/>
    </w:pPr>
    <w:rPr>
      <w:rFonts w:ascii="Book Antiqua" w:eastAsia="SimSun" w:hAnsi="Book Antiqua" w:cs="Arial"/>
      <w:b/>
      <w:szCs w:val="20"/>
      <w:lang w:eastAsia="ja-JP"/>
    </w:rPr>
  </w:style>
  <w:style w:type="paragraph" w:customStyle="1" w:styleId="TableChangeHistory">
    <w:name w:val="Table Change History"/>
    <w:basedOn w:val="Normal"/>
    <w:rsid w:val="00A307AE"/>
    <w:pPr>
      <w:tabs>
        <w:tab w:val="left" w:pos="1755"/>
      </w:tabs>
      <w:spacing w:before="60" w:after="60" w:line="240" w:lineRule="auto"/>
    </w:pPr>
    <w:rPr>
      <w:rFonts w:ascii="Book Antiqua" w:eastAsia="SimSun" w:hAnsi="Book Antiqua" w:cs="Arial"/>
      <w:szCs w:val="24"/>
    </w:rPr>
  </w:style>
  <w:style w:type="paragraph" w:customStyle="1" w:styleId="TableChangeHistoryHeader">
    <w:name w:val="Table Change History Header"/>
    <w:basedOn w:val="TableChangeHistory"/>
    <w:next w:val="TableChangeHistory"/>
    <w:rsid w:val="00A307AE"/>
    <w:rPr>
      <w:b/>
    </w:rPr>
  </w:style>
  <w:style w:type="character" w:styleId="FollowedHyperlink">
    <w:name w:val="FollowedHyperlink"/>
    <w:basedOn w:val="DefaultParagraphFont"/>
    <w:uiPriority w:val="99"/>
    <w:semiHidden/>
    <w:unhideWhenUsed/>
    <w:rsid w:val="000E36CF"/>
    <w:rPr>
      <w:color w:val="800080" w:themeColor="followedHyperlink"/>
      <w:u w:val="single"/>
    </w:rPr>
  </w:style>
  <w:style w:type="paragraph" w:customStyle="1" w:styleId="NoStyle">
    <w:name w:val="No Style"/>
    <w:basedOn w:val="Normal"/>
    <w:rsid w:val="003C2CE0"/>
    <w:pPr>
      <w:tabs>
        <w:tab w:val="left" w:pos="1080"/>
        <w:tab w:val="left" w:pos="1755"/>
      </w:tabs>
      <w:spacing w:before="60" w:after="60" w:line="240" w:lineRule="auto"/>
    </w:pPr>
    <w:rPr>
      <w:rFonts w:ascii="Book Antiqua" w:eastAsia="SimSun" w:hAnsi="Book Antiqua" w:cs="Arial"/>
      <w:szCs w:val="24"/>
    </w:rPr>
  </w:style>
  <w:style w:type="paragraph" w:styleId="BodyText">
    <w:name w:val="Body Text"/>
    <w:basedOn w:val="Normal"/>
    <w:link w:val="BodyTextChar"/>
    <w:rsid w:val="003C2CE0"/>
    <w:pPr>
      <w:tabs>
        <w:tab w:val="left" w:pos="1080"/>
        <w:tab w:val="left" w:pos="1755"/>
      </w:tabs>
      <w:spacing w:before="60" w:after="120" w:line="240" w:lineRule="auto"/>
    </w:pPr>
    <w:rPr>
      <w:rFonts w:ascii="Book Antiqua" w:eastAsia="SimSun" w:hAnsi="Book Antiqua" w:cs="Arial"/>
      <w:szCs w:val="24"/>
    </w:rPr>
  </w:style>
  <w:style w:type="character" w:customStyle="1" w:styleId="BodyTextChar">
    <w:name w:val="Body Text Char"/>
    <w:basedOn w:val="DefaultParagraphFont"/>
    <w:link w:val="BodyText"/>
    <w:rsid w:val="003C2CE0"/>
    <w:rPr>
      <w:rFonts w:ascii="Book Antiqua" w:eastAsia="SimSun" w:hAnsi="Book Antiqua" w:cs="Arial"/>
      <w:sz w:val="20"/>
      <w:szCs w:val="24"/>
    </w:rPr>
  </w:style>
  <w:style w:type="paragraph" w:customStyle="1" w:styleId="SubtitleCover">
    <w:name w:val="Subtitle Cover"/>
    <w:basedOn w:val="TitleCover"/>
    <w:next w:val="BodyText"/>
    <w:rsid w:val="003C2CE0"/>
    <w:pPr>
      <w:spacing w:before="1520"/>
      <w:ind w:left="0"/>
    </w:pPr>
    <w:rPr>
      <w:b w:val="0"/>
      <w:i/>
      <w:spacing w:val="-20"/>
      <w:sz w:val="40"/>
    </w:rPr>
  </w:style>
  <w:style w:type="paragraph" w:customStyle="1" w:styleId="TitleCover">
    <w:name w:val="Title Cover"/>
    <w:basedOn w:val="Normal"/>
    <w:next w:val="SubtitleCover"/>
    <w:rsid w:val="003C2CE0"/>
    <w:pPr>
      <w:keepNext/>
      <w:keepLines/>
      <w:tabs>
        <w:tab w:val="left" w:pos="1080"/>
        <w:tab w:val="left" w:pos="1755"/>
      </w:tabs>
      <w:spacing w:before="1800" w:after="60" w:line="240" w:lineRule="atLeast"/>
      <w:ind w:left="1080"/>
    </w:pPr>
    <w:rPr>
      <w:rFonts w:ascii="Book Antiqua" w:eastAsia="SimSun" w:hAnsi="Book Antiqua" w:cs="Arial"/>
      <w:b/>
      <w:spacing w:val="-48"/>
      <w:kern w:val="28"/>
      <w:sz w:val="56"/>
      <w:szCs w:val="20"/>
    </w:rPr>
  </w:style>
  <w:style w:type="paragraph" w:customStyle="1" w:styleId="PrefaceHeading">
    <w:name w:val="Preface Heading"/>
    <w:basedOn w:val="Heading2"/>
    <w:autoRedefine/>
    <w:rsid w:val="003C2CE0"/>
    <w:pPr>
      <w:keepLines w:val="0"/>
      <w:numPr>
        <w:ilvl w:val="0"/>
        <w:numId w:val="0"/>
      </w:numPr>
      <w:shd w:val="clear" w:color="auto" w:fill="F3F3F3"/>
      <w:tabs>
        <w:tab w:val="left" w:pos="1755"/>
      </w:tabs>
      <w:spacing w:before="360" w:after="120" w:line="240" w:lineRule="auto"/>
    </w:pPr>
    <w:rPr>
      <w:rFonts w:ascii="Book Antiqua" w:eastAsia="SimSun" w:hAnsi="Book Antiqua" w:cs="Arial"/>
      <w:color w:val="auto"/>
      <w:spacing w:val="30"/>
      <w:sz w:val="28"/>
      <w:szCs w:val="28"/>
    </w:rPr>
  </w:style>
  <w:style w:type="paragraph" w:customStyle="1" w:styleId="VersionInfo">
    <w:name w:val="VersionInfo"/>
    <w:basedOn w:val="Normal"/>
    <w:rsid w:val="003C2CE0"/>
    <w:pPr>
      <w:keepLines/>
      <w:tabs>
        <w:tab w:val="left" w:pos="1080"/>
        <w:tab w:val="left" w:pos="1755"/>
      </w:tabs>
      <w:spacing w:before="48" w:after="48" w:line="240" w:lineRule="atLeast"/>
    </w:pPr>
    <w:rPr>
      <w:rFonts w:ascii="Book Antiqua" w:eastAsia="SimSun" w:hAnsi="Book Antiqua" w:cs="Arial"/>
      <w:i/>
      <w:iCs/>
      <w:szCs w:val="20"/>
      <w:lang w:val="en-GB"/>
    </w:rPr>
  </w:style>
  <w:style w:type="paragraph" w:customStyle="1" w:styleId="Heading2-noTOC">
    <w:name w:val="Heading 2 - no TOC"/>
    <w:basedOn w:val="Heading2"/>
    <w:rsid w:val="00CD651A"/>
    <w:pPr>
      <w:keepLines w:val="0"/>
      <w:shd w:val="clear" w:color="auto" w:fill="F3F3F3"/>
      <w:tabs>
        <w:tab w:val="num" w:pos="756"/>
        <w:tab w:val="left" w:pos="1755"/>
      </w:tabs>
      <w:spacing w:before="360" w:after="120" w:line="240" w:lineRule="auto"/>
      <w:outlineLvl w:val="9"/>
    </w:pPr>
    <w:rPr>
      <w:rFonts w:ascii="Book Antiqua" w:eastAsia="SimSun" w:hAnsi="Book Antiqua" w:cs="Arial"/>
      <w:color w:val="auto"/>
      <w:spacing w:val="30"/>
      <w:sz w:val="28"/>
      <w:szCs w:val="28"/>
    </w:rPr>
  </w:style>
  <w:style w:type="paragraph" w:customStyle="1" w:styleId="Default">
    <w:name w:val="Default"/>
    <w:rsid w:val="001F268E"/>
    <w:pPr>
      <w:autoSpaceDE w:val="0"/>
      <w:autoSpaceDN w:val="0"/>
      <w:adjustRightInd w:val="0"/>
      <w:spacing w:after="0" w:line="240" w:lineRule="auto"/>
    </w:pPr>
    <w:rPr>
      <w:rFonts w:ascii="Calibri" w:eastAsia="SimSun" w:hAnsi="Calibri" w:cs="Calibri"/>
      <w:color w:val="000000"/>
      <w:sz w:val="24"/>
      <w:szCs w:val="24"/>
      <w:lang w:eastAsia="zh-CN"/>
    </w:rPr>
  </w:style>
  <w:style w:type="paragraph" w:customStyle="1" w:styleId="Heading3-notoc">
    <w:name w:val="Heading 3 - no toc"/>
    <w:basedOn w:val="Heading3"/>
    <w:qFormat/>
    <w:rsid w:val="00E14404"/>
    <w:pPr>
      <w:tabs>
        <w:tab w:val="left" w:pos="1080"/>
        <w:tab w:val="left" w:pos="1755"/>
      </w:tabs>
      <w:spacing w:line="240" w:lineRule="auto"/>
    </w:pPr>
  </w:style>
  <w:style w:type="paragraph" w:customStyle="1" w:styleId="para">
    <w:name w:val="para"/>
    <w:basedOn w:val="Normal"/>
    <w:rsid w:val="00E16C4D"/>
    <w:pPr>
      <w:keepLines/>
      <w:spacing w:before="120" w:after="0" w:line="240" w:lineRule="auto"/>
      <w:ind w:left="720"/>
    </w:pPr>
    <w:rPr>
      <w:rFonts w:ascii="Times New Roman" w:eastAsia="Batang" w:hAnsi="Times New Roman" w:cs="Times New Roman"/>
      <w:sz w:val="22"/>
    </w:rPr>
  </w:style>
  <w:style w:type="paragraph" w:styleId="NormalWeb">
    <w:name w:val="Normal (Web)"/>
    <w:basedOn w:val="Normal"/>
    <w:uiPriority w:val="99"/>
    <w:semiHidden/>
    <w:unhideWhenUsed/>
    <w:rsid w:val="00EB6260"/>
    <w:pPr>
      <w:spacing w:before="100" w:beforeAutospacing="1" w:after="100" w:afterAutospacing="1" w:line="240" w:lineRule="auto"/>
    </w:pPr>
    <w:rPr>
      <w:rFonts w:ascii="Times New Roman" w:eastAsiaTheme="minorEastAsia" w:hAnsi="Times New Roman" w:cs="Times New Roman"/>
      <w:sz w:val="24"/>
      <w:szCs w:val="24"/>
      <w:lang w:eastAsia="ko-KR"/>
    </w:rPr>
  </w:style>
  <w:style w:type="character" w:styleId="PlaceholderText">
    <w:name w:val="Placeholder Text"/>
    <w:basedOn w:val="DefaultParagraphFont"/>
    <w:uiPriority w:val="99"/>
    <w:semiHidden/>
    <w:rsid w:val="001B5B46"/>
    <w:rPr>
      <w:color w:val="808080"/>
    </w:rPr>
  </w:style>
  <w:style w:type="character" w:styleId="PageNumber">
    <w:name w:val="page number"/>
    <w:basedOn w:val="DefaultParagraphFont"/>
    <w:rsid w:val="00D253F0"/>
  </w:style>
  <w:style w:type="paragraph" w:customStyle="1" w:styleId="TableCell">
    <w:name w:val="Table Cell"/>
    <w:basedOn w:val="Normal"/>
    <w:qFormat/>
    <w:rsid w:val="00515684"/>
    <w:pPr>
      <w:spacing w:before="20" w:after="20" w:line="240" w:lineRule="auto"/>
    </w:pPr>
  </w:style>
  <w:style w:type="paragraph" w:customStyle="1" w:styleId="TestReserved">
    <w:name w:val="Test Reserved"/>
    <w:basedOn w:val="Heading4"/>
    <w:next w:val="Normal"/>
    <w:qFormat/>
    <w:rsid w:val="00ED1E2B"/>
    <w:pPr>
      <w:shd w:val="clear" w:color="auto" w:fill="FFFF00"/>
    </w:pPr>
  </w:style>
  <w:style w:type="paragraph" w:customStyle="1" w:styleId="Caption-Figure">
    <w:name w:val="Caption-Figure"/>
    <w:basedOn w:val="Caption"/>
    <w:uiPriority w:val="99"/>
    <w:qFormat/>
    <w:rsid w:val="005D4FD9"/>
    <w:pPr>
      <w:keepNext w:val="0"/>
      <w:spacing w:before="40" w:after="200"/>
    </w:pPr>
  </w:style>
  <w:style w:type="paragraph" w:customStyle="1" w:styleId="Caption-Table">
    <w:name w:val="Caption-Table"/>
    <w:basedOn w:val="Caption"/>
    <w:qFormat/>
    <w:rsid w:val="008A7CCD"/>
    <w:pPr>
      <w:spacing w:before="200" w:after="40"/>
    </w:pPr>
  </w:style>
  <w:style w:type="paragraph" w:customStyle="1" w:styleId="TestGroupReserved">
    <w:name w:val="Test Group Reserved"/>
    <w:basedOn w:val="Heading3"/>
    <w:qFormat/>
    <w:rsid w:val="00785501"/>
    <w:pPr>
      <w:shd w:val="clear" w:color="auto" w:fill="FFFF00"/>
      <w:tabs>
        <w:tab w:val="left" w:pos="1080"/>
        <w:tab w:val="left" w:pos="1755"/>
      </w:tabs>
      <w:spacing w:line="240" w:lineRule="auto"/>
    </w:pPr>
  </w:style>
  <w:style w:type="paragraph" w:customStyle="1" w:styleId="RecommendedMethodologyHeading">
    <w:name w:val="Recommended Methodology Heading"/>
    <w:basedOn w:val="Normal"/>
    <w:next w:val="Normal"/>
    <w:qFormat/>
    <w:rsid w:val="0003654E"/>
  </w:style>
  <w:style w:type="paragraph" w:customStyle="1" w:styleId="RecommendedMethodologyInstance">
    <w:name w:val="Recommended Methodology Instance"/>
    <w:basedOn w:val="Heading6"/>
    <w:next w:val="Normal"/>
    <w:uiPriority w:val="99"/>
    <w:qFormat/>
    <w:rsid w:val="0003654E"/>
  </w:style>
  <w:style w:type="paragraph" w:customStyle="1" w:styleId="TestUsage">
    <w:name w:val="Test Usage"/>
    <w:basedOn w:val="Normal"/>
    <w:next w:val="Normal"/>
    <w:qFormat/>
    <w:rsid w:val="002F01EB"/>
    <w:pPr>
      <w:keepNext/>
      <w:pBdr>
        <w:top w:val="single" w:sz="4" w:space="1" w:color="auto"/>
        <w:left w:val="single" w:sz="4" w:space="4" w:color="auto"/>
        <w:bottom w:val="single" w:sz="4" w:space="1" w:color="auto"/>
        <w:right w:val="single" w:sz="4" w:space="4" w:color="auto"/>
      </w:pBdr>
      <w:shd w:val="clear" w:color="auto" w:fill="DAEEF3" w:themeFill="accent5" w:themeFillTint="33"/>
      <w:spacing w:before="60" w:after="60" w:line="240" w:lineRule="auto"/>
      <w:ind w:left="720" w:right="720"/>
    </w:pPr>
    <w:rPr>
      <w:b/>
    </w:rPr>
  </w:style>
  <w:style w:type="paragraph" w:customStyle="1" w:styleId="PackedPixelWaiver">
    <w:name w:val="PackedPixel Waiver"/>
    <w:basedOn w:val="Normal"/>
    <w:qFormat/>
    <w:rsid w:val="00C41E0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720" w:right="720"/>
    </w:pPr>
  </w:style>
  <w:style w:type="paragraph" w:customStyle="1" w:styleId="TestNote">
    <w:name w:val="Test Note"/>
    <w:basedOn w:val="Normal"/>
    <w:next w:val="Normal"/>
    <w:qFormat/>
    <w:rsid w:val="00C41E0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720" w:right="720"/>
    </w:pPr>
  </w:style>
  <w:style w:type="paragraph" w:customStyle="1" w:styleId="Waiver">
    <w:name w:val="Waiver"/>
    <w:basedOn w:val="Normal"/>
    <w:qFormat/>
    <w:rsid w:val="00B73073"/>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720" w:right="720"/>
    </w:pPr>
    <w:rPr>
      <w:b/>
    </w:rPr>
  </w:style>
  <w:style w:type="paragraph" w:styleId="HTMLPreformatted">
    <w:name w:val="HTML Preformatted"/>
    <w:basedOn w:val="Normal"/>
    <w:link w:val="HTMLPreformattedChar"/>
    <w:uiPriority w:val="99"/>
    <w:semiHidden/>
    <w:unhideWhenUsed/>
    <w:rsid w:val="00F0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F031C2"/>
    <w:rPr>
      <w:rFonts w:ascii="Courier New" w:eastAsia="Times New Roman" w:hAnsi="Courier New" w:cs="Courier New"/>
      <w:sz w:val="20"/>
      <w:szCs w:val="20"/>
    </w:rPr>
  </w:style>
  <w:style w:type="character" w:styleId="SubtleEmphasis">
    <w:name w:val="Subtle Emphasis"/>
    <w:basedOn w:val="DefaultParagraphFont"/>
    <w:uiPriority w:val="19"/>
    <w:qFormat/>
    <w:rsid w:val="00D35269"/>
    <w:rPr>
      <w:i/>
      <w:iCs/>
      <w:color w:val="808080" w:themeColor="text1" w:themeTint="7F"/>
    </w:rPr>
  </w:style>
  <w:style w:type="paragraph" w:styleId="PlainText">
    <w:name w:val="Plain Text"/>
    <w:basedOn w:val="Normal"/>
    <w:link w:val="PlainTextChar"/>
    <w:uiPriority w:val="99"/>
    <w:unhideWhenUsed/>
    <w:rsid w:val="004D08D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4D08D4"/>
    <w:rPr>
      <w:rFonts w:ascii="Calibri" w:hAnsi="Calibri"/>
      <w:szCs w:val="21"/>
    </w:rPr>
  </w:style>
  <w:style w:type="paragraph" w:customStyle="1" w:styleId="TableCaptionChar">
    <w:name w:val="Table Caption Char"/>
    <w:basedOn w:val="Caption"/>
    <w:link w:val="TableCaptionCharChar"/>
    <w:autoRedefine/>
    <w:rsid w:val="004D08D4"/>
    <w:pPr>
      <w:keepLines/>
      <w:tabs>
        <w:tab w:val="left" w:pos="1080"/>
        <w:tab w:val="left" w:pos="1755"/>
      </w:tabs>
      <w:spacing w:after="120" w:line="220" w:lineRule="atLeast"/>
    </w:pPr>
    <w:rPr>
      <w:rFonts w:ascii="Book Antiqua" w:eastAsia="SimSun" w:hAnsi="Book Antiqua" w:cs="Arial"/>
      <w:i/>
      <w:iCs/>
      <w:noProof/>
      <w:color w:val="auto"/>
      <w:szCs w:val="24"/>
    </w:rPr>
  </w:style>
  <w:style w:type="character" w:customStyle="1" w:styleId="TableCaptionCharChar">
    <w:name w:val="Table Caption Char Char"/>
    <w:basedOn w:val="DefaultParagraphFont"/>
    <w:link w:val="TableCaptionChar"/>
    <w:rsid w:val="004D08D4"/>
    <w:rPr>
      <w:rFonts w:ascii="Book Antiqua" w:eastAsia="SimSun" w:hAnsi="Book Antiqua" w:cs="Arial"/>
      <w:b/>
      <w:bCs/>
      <w:i/>
      <w:iCs/>
      <w:noProof/>
      <w:sz w:val="18"/>
      <w:szCs w:val="24"/>
    </w:rPr>
  </w:style>
  <w:style w:type="paragraph" w:styleId="Title">
    <w:name w:val="Title"/>
    <w:basedOn w:val="Normal"/>
    <w:link w:val="TitleChar"/>
    <w:qFormat/>
    <w:rsid w:val="004D08D4"/>
    <w:pPr>
      <w:widowControl w:val="0"/>
      <w:pBdr>
        <w:left w:val="single" w:sz="12" w:space="4" w:color="auto"/>
        <w:right w:val="single" w:sz="12" w:space="4" w:color="auto"/>
      </w:pBdr>
      <w:shd w:val="clear" w:color="auto" w:fill="E6E6E6"/>
      <w:tabs>
        <w:tab w:val="left" w:pos="1080"/>
        <w:tab w:val="left" w:pos="1755"/>
      </w:tabs>
      <w:spacing w:before="60" w:after="120" w:line="240" w:lineRule="auto"/>
      <w:jc w:val="center"/>
      <w:outlineLvl w:val="0"/>
    </w:pPr>
    <w:rPr>
      <w:rFonts w:ascii="Book Antiqua" w:eastAsia="MS Gothic" w:hAnsi="Book Antiqua" w:cs="Arial"/>
      <w:kern w:val="2"/>
      <w:sz w:val="32"/>
      <w:szCs w:val="32"/>
      <w:lang w:eastAsia="ja-JP"/>
    </w:rPr>
  </w:style>
  <w:style w:type="character" w:customStyle="1" w:styleId="TitleChar">
    <w:name w:val="Title Char"/>
    <w:basedOn w:val="DefaultParagraphFont"/>
    <w:link w:val="Title"/>
    <w:rsid w:val="004D08D4"/>
    <w:rPr>
      <w:rFonts w:ascii="Book Antiqua" w:eastAsia="MS Gothic" w:hAnsi="Book Antiqua" w:cs="Arial"/>
      <w:kern w:val="2"/>
      <w:sz w:val="32"/>
      <w:szCs w:val="32"/>
      <w:shd w:val="clear" w:color="auto" w:fill="E6E6E6"/>
      <w:lang w:eastAsia="ja-JP"/>
    </w:rPr>
  </w:style>
  <w:style w:type="paragraph" w:customStyle="1" w:styleId="RequiredMethods">
    <w:name w:val="RequiredMethods"/>
    <w:basedOn w:val="Normal"/>
    <w:link w:val="RequiredMethodsChar"/>
    <w:qFormat/>
    <w:rsid w:val="00C14416"/>
    <w:pPr>
      <w:numPr>
        <w:numId w:val="312"/>
      </w:numPr>
      <w:spacing w:line="240" w:lineRule="auto"/>
      <w:contextualSpacing/>
    </w:pPr>
    <w:rPr>
      <w:rFonts w:eastAsia="Batang"/>
      <w:lang w:eastAsia="ja-JP"/>
    </w:rPr>
  </w:style>
  <w:style w:type="character" w:customStyle="1" w:styleId="RequiredMethodsChar">
    <w:name w:val="RequiredMethods Char"/>
    <w:basedOn w:val="DefaultParagraphFont"/>
    <w:link w:val="RequiredMethods"/>
    <w:rsid w:val="00C14416"/>
    <w:rPr>
      <w:rFonts w:eastAsia="Batang"/>
      <w:sz w:val="20"/>
      <w:lang w:eastAsia="ja-JP"/>
    </w:rPr>
  </w:style>
  <w:style w:type="paragraph" w:customStyle="1" w:styleId="Requiredsub">
    <w:name w:val="Required sub"/>
    <w:basedOn w:val="Normal"/>
    <w:next w:val="Heading2"/>
    <w:link w:val="RequiredsubChar"/>
    <w:qFormat/>
    <w:rsid w:val="00DF396E"/>
    <w:rPr>
      <w:rFonts w:eastAsia="Batang"/>
    </w:rPr>
  </w:style>
  <w:style w:type="character" w:customStyle="1" w:styleId="RequiredsubChar">
    <w:name w:val="Required sub Char"/>
    <w:basedOn w:val="DefaultParagraphFont"/>
    <w:link w:val="Requiredsub"/>
    <w:rsid w:val="00DF396E"/>
    <w:rPr>
      <w:rFonts w:eastAsia="Batang"/>
      <w:sz w:val="20"/>
    </w:rPr>
  </w:style>
  <w:style w:type="paragraph" w:customStyle="1" w:styleId="Requiredsub2">
    <w:name w:val="Requiredsub2"/>
    <w:basedOn w:val="Requiredsub"/>
    <w:link w:val="Requiredsub2Char"/>
    <w:qFormat/>
    <w:rsid w:val="00DF396E"/>
    <w:pPr>
      <w:numPr>
        <w:numId w:val="20"/>
      </w:numPr>
      <w:ind w:left="1620" w:hanging="540"/>
    </w:pPr>
  </w:style>
  <w:style w:type="character" w:customStyle="1" w:styleId="Requiredsub2Char">
    <w:name w:val="Requiredsub2 Char"/>
    <w:basedOn w:val="RequiredsubChar"/>
    <w:link w:val="Requiredsub2"/>
    <w:rsid w:val="00DF396E"/>
    <w:rPr>
      <w:rFonts w:eastAsia="Batang"/>
      <w:sz w:val="20"/>
    </w:rPr>
  </w:style>
  <w:style w:type="table" w:customStyle="1" w:styleId="TableGrid1">
    <w:name w:val="Table Grid1"/>
    <w:basedOn w:val="TableNormal"/>
    <w:next w:val="TableGrid"/>
    <w:uiPriority w:val="59"/>
    <w:rsid w:val="00D31C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03D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quiredMethodologyHeading">
    <w:name w:val="Required Methodology Heading"/>
    <w:basedOn w:val="Heading5"/>
    <w:qFormat/>
    <w:rsid w:val="00327820"/>
  </w:style>
  <w:style w:type="paragraph" w:customStyle="1" w:styleId="TestObjective">
    <w:name w:val="Test Objective"/>
    <w:basedOn w:val="Normal"/>
    <w:next w:val="Normal"/>
    <w:qFormat/>
    <w:rsid w:val="00C9037E"/>
    <w:pPr>
      <w:keepNext/>
      <w:spacing w:before="240" w:after="60" w:line="240" w:lineRule="auto"/>
      <w:contextualSpacing/>
    </w:pPr>
    <w:rPr>
      <w:i/>
      <w:sz w:val="22"/>
    </w:rPr>
  </w:style>
  <w:style w:type="paragraph" w:customStyle="1" w:styleId="CategoryList">
    <w:name w:val="Category List"/>
    <w:basedOn w:val="Normal"/>
    <w:next w:val="Normal"/>
    <w:qFormat/>
    <w:rsid w:val="00962BE0"/>
  </w:style>
  <w:style w:type="paragraph" w:customStyle="1" w:styleId="Style1">
    <w:name w:val="Style1"/>
    <w:basedOn w:val="RequiredMethods"/>
    <w:link w:val="Style1Char"/>
    <w:qFormat/>
    <w:rsid w:val="00116FBB"/>
    <w:pPr>
      <w:numPr>
        <w:numId w:val="0"/>
      </w:numPr>
      <w:ind w:left="720" w:hanging="360"/>
    </w:pPr>
  </w:style>
  <w:style w:type="character" w:customStyle="1" w:styleId="Style1Char">
    <w:name w:val="Style1 Char"/>
    <w:basedOn w:val="RequiredMethodsChar"/>
    <w:link w:val="Style1"/>
    <w:rsid w:val="00116FBB"/>
    <w:rPr>
      <w:rFonts w:eastAsia="Batang"/>
      <w:sz w:val="20"/>
      <w:lang w:eastAsia="ja-JP"/>
    </w:rPr>
  </w:style>
  <w:style w:type="numbering" w:customStyle="1" w:styleId="RequiredMethods0">
    <w:name w:val="Required Methods"/>
    <w:uiPriority w:val="99"/>
    <w:rsid w:val="00190730"/>
    <w:pPr>
      <w:numPr>
        <w:numId w:val="34"/>
      </w:numPr>
    </w:pPr>
  </w:style>
  <w:style w:type="paragraph" w:customStyle="1" w:styleId="TestGroupHeading">
    <w:name w:val="Test Group Heading"/>
    <w:basedOn w:val="Heading3"/>
    <w:next w:val="Normal"/>
    <w:qFormat/>
    <w:rsid w:val="00C14416"/>
    <w:pPr>
      <w:tabs>
        <w:tab w:val="left" w:pos="1440"/>
      </w:tabs>
    </w:pPr>
  </w:style>
  <w:style w:type="paragraph" w:customStyle="1" w:styleId="Code">
    <w:name w:val="Code"/>
    <w:basedOn w:val="Normal"/>
    <w:qFormat/>
    <w:rsid w:val="00E56C3F"/>
    <w:pPr>
      <w:spacing w:after="0" w:line="240" w:lineRule="auto"/>
    </w:pPr>
    <w:rPr>
      <w:rFonts w:ascii="Courier New" w:hAnsi="Courier New" w:cs="Courier New"/>
      <w:sz w:val="16"/>
      <w:szCs w:val="16"/>
    </w:rPr>
  </w:style>
  <w:style w:type="paragraph" w:customStyle="1" w:styleId="ReferenceGroupHeading">
    <w:name w:val="Reference Group Heading"/>
    <w:basedOn w:val="Heading3"/>
    <w:qFormat/>
    <w:rsid w:val="005F3812"/>
  </w:style>
  <w:style w:type="paragraph" w:customStyle="1" w:styleId="HiddenTestDetails">
    <w:name w:val="Hidden Test Details"/>
    <w:basedOn w:val="Normal"/>
    <w:qFormat/>
    <w:rsid w:val="00D721EB"/>
    <w:pPr>
      <w:keepNext/>
      <w:pBdr>
        <w:top w:val="single" w:sz="4" w:space="1" w:color="auto"/>
        <w:left w:val="single" w:sz="4" w:space="4" w:color="auto"/>
        <w:bottom w:val="single" w:sz="4" w:space="1" w:color="auto"/>
        <w:right w:val="single" w:sz="4" w:space="4" w:color="auto"/>
      </w:pBdr>
      <w:shd w:val="clear" w:color="auto" w:fill="EAF1DD" w:themeFill="accent3" w:themeFillTint="33"/>
      <w:spacing w:before="120" w:after="60" w:line="240" w:lineRule="auto"/>
      <w:ind w:left="720" w:right="720"/>
    </w:pPr>
    <w:rPr>
      <w:rFonts w:ascii="Book Antiqua" w:hAnsi="Book Antiqua"/>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3105">
      <w:bodyDiv w:val="1"/>
      <w:marLeft w:val="0"/>
      <w:marRight w:val="0"/>
      <w:marTop w:val="0"/>
      <w:marBottom w:val="0"/>
      <w:divBdr>
        <w:top w:val="none" w:sz="0" w:space="0" w:color="auto"/>
        <w:left w:val="none" w:sz="0" w:space="0" w:color="auto"/>
        <w:bottom w:val="none" w:sz="0" w:space="0" w:color="auto"/>
        <w:right w:val="none" w:sz="0" w:space="0" w:color="auto"/>
      </w:divBdr>
    </w:div>
    <w:div w:id="24258864">
      <w:bodyDiv w:val="1"/>
      <w:marLeft w:val="0"/>
      <w:marRight w:val="0"/>
      <w:marTop w:val="0"/>
      <w:marBottom w:val="0"/>
      <w:divBdr>
        <w:top w:val="none" w:sz="0" w:space="0" w:color="auto"/>
        <w:left w:val="none" w:sz="0" w:space="0" w:color="auto"/>
        <w:bottom w:val="none" w:sz="0" w:space="0" w:color="auto"/>
        <w:right w:val="none" w:sz="0" w:space="0" w:color="auto"/>
      </w:divBdr>
    </w:div>
    <w:div w:id="24916462">
      <w:bodyDiv w:val="1"/>
      <w:marLeft w:val="0"/>
      <w:marRight w:val="0"/>
      <w:marTop w:val="0"/>
      <w:marBottom w:val="0"/>
      <w:divBdr>
        <w:top w:val="none" w:sz="0" w:space="0" w:color="auto"/>
        <w:left w:val="none" w:sz="0" w:space="0" w:color="auto"/>
        <w:bottom w:val="none" w:sz="0" w:space="0" w:color="auto"/>
        <w:right w:val="none" w:sz="0" w:space="0" w:color="auto"/>
      </w:divBdr>
    </w:div>
    <w:div w:id="25101541">
      <w:bodyDiv w:val="1"/>
      <w:marLeft w:val="0"/>
      <w:marRight w:val="0"/>
      <w:marTop w:val="0"/>
      <w:marBottom w:val="0"/>
      <w:divBdr>
        <w:top w:val="none" w:sz="0" w:space="0" w:color="auto"/>
        <w:left w:val="none" w:sz="0" w:space="0" w:color="auto"/>
        <w:bottom w:val="none" w:sz="0" w:space="0" w:color="auto"/>
        <w:right w:val="none" w:sz="0" w:space="0" w:color="auto"/>
      </w:divBdr>
    </w:div>
    <w:div w:id="44843449">
      <w:bodyDiv w:val="1"/>
      <w:marLeft w:val="0"/>
      <w:marRight w:val="0"/>
      <w:marTop w:val="0"/>
      <w:marBottom w:val="0"/>
      <w:divBdr>
        <w:top w:val="none" w:sz="0" w:space="0" w:color="auto"/>
        <w:left w:val="none" w:sz="0" w:space="0" w:color="auto"/>
        <w:bottom w:val="none" w:sz="0" w:space="0" w:color="auto"/>
        <w:right w:val="none" w:sz="0" w:space="0" w:color="auto"/>
      </w:divBdr>
    </w:div>
    <w:div w:id="53630059">
      <w:bodyDiv w:val="1"/>
      <w:marLeft w:val="0"/>
      <w:marRight w:val="0"/>
      <w:marTop w:val="0"/>
      <w:marBottom w:val="0"/>
      <w:divBdr>
        <w:top w:val="none" w:sz="0" w:space="0" w:color="auto"/>
        <w:left w:val="none" w:sz="0" w:space="0" w:color="auto"/>
        <w:bottom w:val="none" w:sz="0" w:space="0" w:color="auto"/>
        <w:right w:val="none" w:sz="0" w:space="0" w:color="auto"/>
      </w:divBdr>
    </w:div>
    <w:div w:id="58748517">
      <w:bodyDiv w:val="1"/>
      <w:marLeft w:val="0"/>
      <w:marRight w:val="0"/>
      <w:marTop w:val="0"/>
      <w:marBottom w:val="0"/>
      <w:divBdr>
        <w:top w:val="none" w:sz="0" w:space="0" w:color="auto"/>
        <w:left w:val="none" w:sz="0" w:space="0" w:color="auto"/>
        <w:bottom w:val="none" w:sz="0" w:space="0" w:color="auto"/>
        <w:right w:val="none" w:sz="0" w:space="0" w:color="auto"/>
      </w:divBdr>
    </w:div>
    <w:div w:id="62606341">
      <w:bodyDiv w:val="1"/>
      <w:marLeft w:val="0"/>
      <w:marRight w:val="0"/>
      <w:marTop w:val="0"/>
      <w:marBottom w:val="0"/>
      <w:divBdr>
        <w:top w:val="none" w:sz="0" w:space="0" w:color="auto"/>
        <w:left w:val="none" w:sz="0" w:space="0" w:color="auto"/>
        <w:bottom w:val="none" w:sz="0" w:space="0" w:color="auto"/>
        <w:right w:val="none" w:sz="0" w:space="0" w:color="auto"/>
      </w:divBdr>
    </w:div>
    <w:div w:id="64111337">
      <w:bodyDiv w:val="1"/>
      <w:marLeft w:val="0"/>
      <w:marRight w:val="0"/>
      <w:marTop w:val="0"/>
      <w:marBottom w:val="0"/>
      <w:divBdr>
        <w:top w:val="none" w:sz="0" w:space="0" w:color="auto"/>
        <w:left w:val="none" w:sz="0" w:space="0" w:color="auto"/>
        <w:bottom w:val="none" w:sz="0" w:space="0" w:color="auto"/>
        <w:right w:val="none" w:sz="0" w:space="0" w:color="auto"/>
      </w:divBdr>
    </w:div>
    <w:div w:id="79841511">
      <w:bodyDiv w:val="1"/>
      <w:marLeft w:val="0"/>
      <w:marRight w:val="0"/>
      <w:marTop w:val="0"/>
      <w:marBottom w:val="0"/>
      <w:divBdr>
        <w:top w:val="none" w:sz="0" w:space="0" w:color="auto"/>
        <w:left w:val="none" w:sz="0" w:space="0" w:color="auto"/>
        <w:bottom w:val="none" w:sz="0" w:space="0" w:color="auto"/>
        <w:right w:val="none" w:sz="0" w:space="0" w:color="auto"/>
      </w:divBdr>
    </w:div>
    <w:div w:id="84881221">
      <w:bodyDiv w:val="1"/>
      <w:marLeft w:val="0"/>
      <w:marRight w:val="0"/>
      <w:marTop w:val="0"/>
      <w:marBottom w:val="0"/>
      <w:divBdr>
        <w:top w:val="none" w:sz="0" w:space="0" w:color="auto"/>
        <w:left w:val="none" w:sz="0" w:space="0" w:color="auto"/>
        <w:bottom w:val="none" w:sz="0" w:space="0" w:color="auto"/>
        <w:right w:val="none" w:sz="0" w:space="0" w:color="auto"/>
      </w:divBdr>
    </w:div>
    <w:div w:id="92556533">
      <w:bodyDiv w:val="1"/>
      <w:marLeft w:val="0"/>
      <w:marRight w:val="0"/>
      <w:marTop w:val="0"/>
      <w:marBottom w:val="0"/>
      <w:divBdr>
        <w:top w:val="none" w:sz="0" w:space="0" w:color="auto"/>
        <w:left w:val="none" w:sz="0" w:space="0" w:color="auto"/>
        <w:bottom w:val="none" w:sz="0" w:space="0" w:color="auto"/>
        <w:right w:val="none" w:sz="0" w:space="0" w:color="auto"/>
      </w:divBdr>
    </w:div>
    <w:div w:id="106317036">
      <w:bodyDiv w:val="1"/>
      <w:marLeft w:val="0"/>
      <w:marRight w:val="0"/>
      <w:marTop w:val="0"/>
      <w:marBottom w:val="0"/>
      <w:divBdr>
        <w:top w:val="none" w:sz="0" w:space="0" w:color="auto"/>
        <w:left w:val="none" w:sz="0" w:space="0" w:color="auto"/>
        <w:bottom w:val="none" w:sz="0" w:space="0" w:color="auto"/>
        <w:right w:val="none" w:sz="0" w:space="0" w:color="auto"/>
      </w:divBdr>
    </w:div>
    <w:div w:id="118649781">
      <w:bodyDiv w:val="1"/>
      <w:marLeft w:val="0"/>
      <w:marRight w:val="0"/>
      <w:marTop w:val="0"/>
      <w:marBottom w:val="0"/>
      <w:divBdr>
        <w:top w:val="none" w:sz="0" w:space="0" w:color="auto"/>
        <w:left w:val="none" w:sz="0" w:space="0" w:color="auto"/>
        <w:bottom w:val="none" w:sz="0" w:space="0" w:color="auto"/>
        <w:right w:val="none" w:sz="0" w:space="0" w:color="auto"/>
      </w:divBdr>
    </w:div>
    <w:div w:id="139422085">
      <w:bodyDiv w:val="1"/>
      <w:marLeft w:val="0"/>
      <w:marRight w:val="0"/>
      <w:marTop w:val="0"/>
      <w:marBottom w:val="0"/>
      <w:divBdr>
        <w:top w:val="none" w:sz="0" w:space="0" w:color="auto"/>
        <w:left w:val="none" w:sz="0" w:space="0" w:color="auto"/>
        <w:bottom w:val="none" w:sz="0" w:space="0" w:color="auto"/>
        <w:right w:val="none" w:sz="0" w:space="0" w:color="auto"/>
      </w:divBdr>
    </w:div>
    <w:div w:id="157117435">
      <w:bodyDiv w:val="1"/>
      <w:marLeft w:val="0"/>
      <w:marRight w:val="0"/>
      <w:marTop w:val="0"/>
      <w:marBottom w:val="0"/>
      <w:divBdr>
        <w:top w:val="none" w:sz="0" w:space="0" w:color="auto"/>
        <w:left w:val="none" w:sz="0" w:space="0" w:color="auto"/>
        <w:bottom w:val="none" w:sz="0" w:space="0" w:color="auto"/>
        <w:right w:val="none" w:sz="0" w:space="0" w:color="auto"/>
      </w:divBdr>
    </w:div>
    <w:div w:id="170342730">
      <w:bodyDiv w:val="1"/>
      <w:marLeft w:val="0"/>
      <w:marRight w:val="0"/>
      <w:marTop w:val="0"/>
      <w:marBottom w:val="0"/>
      <w:divBdr>
        <w:top w:val="none" w:sz="0" w:space="0" w:color="auto"/>
        <w:left w:val="none" w:sz="0" w:space="0" w:color="auto"/>
        <w:bottom w:val="none" w:sz="0" w:space="0" w:color="auto"/>
        <w:right w:val="none" w:sz="0" w:space="0" w:color="auto"/>
      </w:divBdr>
    </w:div>
    <w:div w:id="172960762">
      <w:bodyDiv w:val="1"/>
      <w:marLeft w:val="0"/>
      <w:marRight w:val="0"/>
      <w:marTop w:val="0"/>
      <w:marBottom w:val="0"/>
      <w:divBdr>
        <w:top w:val="none" w:sz="0" w:space="0" w:color="auto"/>
        <w:left w:val="none" w:sz="0" w:space="0" w:color="auto"/>
        <w:bottom w:val="none" w:sz="0" w:space="0" w:color="auto"/>
        <w:right w:val="none" w:sz="0" w:space="0" w:color="auto"/>
      </w:divBdr>
    </w:div>
    <w:div w:id="193810200">
      <w:bodyDiv w:val="1"/>
      <w:marLeft w:val="0"/>
      <w:marRight w:val="0"/>
      <w:marTop w:val="0"/>
      <w:marBottom w:val="0"/>
      <w:divBdr>
        <w:top w:val="none" w:sz="0" w:space="0" w:color="auto"/>
        <w:left w:val="none" w:sz="0" w:space="0" w:color="auto"/>
        <w:bottom w:val="none" w:sz="0" w:space="0" w:color="auto"/>
        <w:right w:val="none" w:sz="0" w:space="0" w:color="auto"/>
      </w:divBdr>
    </w:div>
    <w:div w:id="198593715">
      <w:bodyDiv w:val="1"/>
      <w:marLeft w:val="0"/>
      <w:marRight w:val="0"/>
      <w:marTop w:val="0"/>
      <w:marBottom w:val="0"/>
      <w:divBdr>
        <w:top w:val="none" w:sz="0" w:space="0" w:color="auto"/>
        <w:left w:val="none" w:sz="0" w:space="0" w:color="auto"/>
        <w:bottom w:val="none" w:sz="0" w:space="0" w:color="auto"/>
        <w:right w:val="none" w:sz="0" w:space="0" w:color="auto"/>
      </w:divBdr>
    </w:div>
    <w:div w:id="256909489">
      <w:bodyDiv w:val="1"/>
      <w:marLeft w:val="0"/>
      <w:marRight w:val="0"/>
      <w:marTop w:val="0"/>
      <w:marBottom w:val="0"/>
      <w:divBdr>
        <w:top w:val="none" w:sz="0" w:space="0" w:color="auto"/>
        <w:left w:val="none" w:sz="0" w:space="0" w:color="auto"/>
        <w:bottom w:val="none" w:sz="0" w:space="0" w:color="auto"/>
        <w:right w:val="none" w:sz="0" w:space="0" w:color="auto"/>
      </w:divBdr>
    </w:div>
    <w:div w:id="263617181">
      <w:bodyDiv w:val="1"/>
      <w:marLeft w:val="0"/>
      <w:marRight w:val="0"/>
      <w:marTop w:val="0"/>
      <w:marBottom w:val="0"/>
      <w:divBdr>
        <w:top w:val="none" w:sz="0" w:space="0" w:color="auto"/>
        <w:left w:val="none" w:sz="0" w:space="0" w:color="auto"/>
        <w:bottom w:val="none" w:sz="0" w:space="0" w:color="auto"/>
        <w:right w:val="none" w:sz="0" w:space="0" w:color="auto"/>
      </w:divBdr>
    </w:div>
    <w:div w:id="291181673">
      <w:bodyDiv w:val="1"/>
      <w:marLeft w:val="0"/>
      <w:marRight w:val="0"/>
      <w:marTop w:val="0"/>
      <w:marBottom w:val="0"/>
      <w:divBdr>
        <w:top w:val="none" w:sz="0" w:space="0" w:color="auto"/>
        <w:left w:val="none" w:sz="0" w:space="0" w:color="auto"/>
        <w:bottom w:val="none" w:sz="0" w:space="0" w:color="auto"/>
        <w:right w:val="none" w:sz="0" w:space="0" w:color="auto"/>
      </w:divBdr>
    </w:div>
    <w:div w:id="302464300">
      <w:bodyDiv w:val="1"/>
      <w:marLeft w:val="0"/>
      <w:marRight w:val="0"/>
      <w:marTop w:val="0"/>
      <w:marBottom w:val="0"/>
      <w:divBdr>
        <w:top w:val="none" w:sz="0" w:space="0" w:color="auto"/>
        <w:left w:val="none" w:sz="0" w:space="0" w:color="auto"/>
        <w:bottom w:val="none" w:sz="0" w:space="0" w:color="auto"/>
        <w:right w:val="none" w:sz="0" w:space="0" w:color="auto"/>
      </w:divBdr>
    </w:div>
    <w:div w:id="305404007">
      <w:bodyDiv w:val="1"/>
      <w:marLeft w:val="0"/>
      <w:marRight w:val="0"/>
      <w:marTop w:val="0"/>
      <w:marBottom w:val="0"/>
      <w:divBdr>
        <w:top w:val="none" w:sz="0" w:space="0" w:color="auto"/>
        <w:left w:val="none" w:sz="0" w:space="0" w:color="auto"/>
        <w:bottom w:val="none" w:sz="0" w:space="0" w:color="auto"/>
        <w:right w:val="none" w:sz="0" w:space="0" w:color="auto"/>
      </w:divBdr>
    </w:div>
    <w:div w:id="314527958">
      <w:bodyDiv w:val="1"/>
      <w:marLeft w:val="0"/>
      <w:marRight w:val="0"/>
      <w:marTop w:val="0"/>
      <w:marBottom w:val="0"/>
      <w:divBdr>
        <w:top w:val="none" w:sz="0" w:space="0" w:color="auto"/>
        <w:left w:val="none" w:sz="0" w:space="0" w:color="auto"/>
        <w:bottom w:val="none" w:sz="0" w:space="0" w:color="auto"/>
        <w:right w:val="none" w:sz="0" w:space="0" w:color="auto"/>
      </w:divBdr>
    </w:div>
    <w:div w:id="324482520">
      <w:bodyDiv w:val="1"/>
      <w:marLeft w:val="0"/>
      <w:marRight w:val="0"/>
      <w:marTop w:val="0"/>
      <w:marBottom w:val="0"/>
      <w:divBdr>
        <w:top w:val="none" w:sz="0" w:space="0" w:color="auto"/>
        <w:left w:val="none" w:sz="0" w:space="0" w:color="auto"/>
        <w:bottom w:val="none" w:sz="0" w:space="0" w:color="auto"/>
        <w:right w:val="none" w:sz="0" w:space="0" w:color="auto"/>
      </w:divBdr>
    </w:div>
    <w:div w:id="326322128">
      <w:bodyDiv w:val="1"/>
      <w:marLeft w:val="0"/>
      <w:marRight w:val="0"/>
      <w:marTop w:val="0"/>
      <w:marBottom w:val="0"/>
      <w:divBdr>
        <w:top w:val="none" w:sz="0" w:space="0" w:color="auto"/>
        <w:left w:val="none" w:sz="0" w:space="0" w:color="auto"/>
        <w:bottom w:val="none" w:sz="0" w:space="0" w:color="auto"/>
        <w:right w:val="none" w:sz="0" w:space="0" w:color="auto"/>
      </w:divBdr>
    </w:div>
    <w:div w:id="341860586">
      <w:bodyDiv w:val="1"/>
      <w:marLeft w:val="0"/>
      <w:marRight w:val="0"/>
      <w:marTop w:val="0"/>
      <w:marBottom w:val="0"/>
      <w:divBdr>
        <w:top w:val="none" w:sz="0" w:space="0" w:color="auto"/>
        <w:left w:val="none" w:sz="0" w:space="0" w:color="auto"/>
        <w:bottom w:val="none" w:sz="0" w:space="0" w:color="auto"/>
        <w:right w:val="none" w:sz="0" w:space="0" w:color="auto"/>
      </w:divBdr>
    </w:div>
    <w:div w:id="351339866">
      <w:bodyDiv w:val="1"/>
      <w:marLeft w:val="0"/>
      <w:marRight w:val="0"/>
      <w:marTop w:val="0"/>
      <w:marBottom w:val="0"/>
      <w:divBdr>
        <w:top w:val="none" w:sz="0" w:space="0" w:color="auto"/>
        <w:left w:val="none" w:sz="0" w:space="0" w:color="auto"/>
        <w:bottom w:val="none" w:sz="0" w:space="0" w:color="auto"/>
        <w:right w:val="none" w:sz="0" w:space="0" w:color="auto"/>
      </w:divBdr>
    </w:div>
    <w:div w:id="357588834">
      <w:bodyDiv w:val="1"/>
      <w:marLeft w:val="0"/>
      <w:marRight w:val="0"/>
      <w:marTop w:val="0"/>
      <w:marBottom w:val="0"/>
      <w:divBdr>
        <w:top w:val="none" w:sz="0" w:space="0" w:color="auto"/>
        <w:left w:val="none" w:sz="0" w:space="0" w:color="auto"/>
        <w:bottom w:val="none" w:sz="0" w:space="0" w:color="auto"/>
        <w:right w:val="none" w:sz="0" w:space="0" w:color="auto"/>
      </w:divBdr>
    </w:div>
    <w:div w:id="361130078">
      <w:bodyDiv w:val="1"/>
      <w:marLeft w:val="0"/>
      <w:marRight w:val="0"/>
      <w:marTop w:val="0"/>
      <w:marBottom w:val="0"/>
      <w:divBdr>
        <w:top w:val="none" w:sz="0" w:space="0" w:color="auto"/>
        <w:left w:val="none" w:sz="0" w:space="0" w:color="auto"/>
        <w:bottom w:val="none" w:sz="0" w:space="0" w:color="auto"/>
        <w:right w:val="none" w:sz="0" w:space="0" w:color="auto"/>
      </w:divBdr>
    </w:div>
    <w:div w:id="383649496">
      <w:bodyDiv w:val="1"/>
      <w:marLeft w:val="0"/>
      <w:marRight w:val="0"/>
      <w:marTop w:val="0"/>
      <w:marBottom w:val="0"/>
      <w:divBdr>
        <w:top w:val="none" w:sz="0" w:space="0" w:color="auto"/>
        <w:left w:val="none" w:sz="0" w:space="0" w:color="auto"/>
        <w:bottom w:val="none" w:sz="0" w:space="0" w:color="auto"/>
        <w:right w:val="none" w:sz="0" w:space="0" w:color="auto"/>
      </w:divBdr>
    </w:div>
    <w:div w:id="388849235">
      <w:bodyDiv w:val="1"/>
      <w:marLeft w:val="0"/>
      <w:marRight w:val="0"/>
      <w:marTop w:val="0"/>
      <w:marBottom w:val="0"/>
      <w:divBdr>
        <w:top w:val="none" w:sz="0" w:space="0" w:color="auto"/>
        <w:left w:val="none" w:sz="0" w:space="0" w:color="auto"/>
        <w:bottom w:val="none" w:sz="0" w:space="0" w:color="auto"/>
        <w:right w:val="none" w:sz="0" w:space="0" w:color="auto"/>
      </w:divBdr>
    </w:div>
    <w:div w:id="404037659">
      <w:bodyDiv w:val="1"/>
      <w:marLeft w:val="0"/>
      <w:marRight w:val="0"/>
      <w:marTop w:val="0"/>
      <w:marBottom w:val="0"/>
      <w:divBdr>
        <w:top w:val="none" w:sz="0" w:space="0" w:color="auto"/>
        <w:left w:val="none" w:sz="0" w:space="0" w:color="auto"/>
        <w:bottom w:val="none" w:sz="0" w:space="0" w:color="auto"/>
        <w:right w:val="none" w:sz="0" w:space="0" w:color="auto"/>
      </w:divBdr>
    </w:div>
    <w:div w:id="413861892">
      <w:bodyDiv w:val="1"/>
      <w:marLeft w:val="0"/>
      <w:marRight w:val="0"/>
      <w:marTop w:val="0"/>
      <w:marBottom w:val="0"/>
      <w:divBdr>
        <w:top w:val="none" w:sz="0" w:space="0" w:color="auto"/>
        <w:left w:val="none" w:sz="0" w:space="0" w:color="auto"/>
        <w:bottom w:val="none" w:sz="0" w:space="0" w:color="auto"/>
        <w:right w:val="none" w:sz="0" w:space="0" w:color="auto"/>
      </w:divBdr>
    </w:div>
    <w:div w:id="422528277">
      <w:bodyDiv w:val="1"/>
      <w:marLeft w:val="0"/>
      <w:marRight w:val="0"/>
      <w:marTop w:val="0"/>
      <w:marBottom w:val="0"/>
      <w:divBdr>
        <w:top w:val="none" w:sz="0" w:space="0" w:color="auto"/>
        <w:left w:val="none" w:sz="0" w:space="0" w:color="auto"/>
        <w:bottom w:val="none" w:sz="0" w:space="0" w:color="auto"/>
        <w:right w:val="none" w:sz="0" w:space="0" w:color="auto"/>
      </w:divBdr>
    </w:div>
    <w:div w:id="464007221">
      <w:bodyDiv w:val="1"/>
      <w:marLeft w:val="0"/>
      <w:marRight w:val="0"/>
      <w:marTop w:val="0"/>
      <w:marBottom w:val="0"/>
      <w:divBdr>
        <w:top w:val="none" w:sz="0" w:space="0" w:color="auto"/>
        <w:left w:val="none" w:sz="0" w:space="0" w:color="auto"/>
        <w:bottom w:val="none" w:sz="0" w:space="0" w:color="auto"/>
        <w:right w:val="none" w:sz="0" w:space="0" w:color="auto"/>
      </w:divBdr>
    </w:div>
    <w:div w:id="490684175">
      <w:bodyDiv w:val="1"/>
      <w:marLeft w:val="0"/>
      <w:marRight w:val="0"/>
      <w:marTop w:val="0"/>
      <w:marBottom w:val="0"/>
      <w:divBdr>
        <w:top w:val="none" w:sz="0" w:space="0" w:color="auto"/>
        <w:left w:val="none" w:sz="0" w:space="0" w:color="auto"/>
        <w:bottom w:val="none" w:sz="0" w:space="0" w:color="auto"/>
        <w:right w:val="none" w:sz="0" w:space="0" w:color="auto"/>
      </w:divBdr>
    </w:div>
    <w:div w:id="539828931">
      <w:bodyDiv w:val="1"/>
      <w:marLeft w:val="0"/>
      <w:marRight w:val="0"/>
      <w:marTop w:val="0"/>
      <w:marBottom w:val="0"/>
      <w:divBdr>
        <w:top w:val="none" w:sz="0" w:space="0" w:color="auto"/>
        <w:left w:val="none" w:sz="0" w:space="0" w:color="auto"/>
        <w:bottom w:val="none" w:sz="0" w:space="0" w:color="auto"/>
        <w:right w:val="none" w:sz="0" w:space="0" w:color="auto"/>
      </w:divBdr>
    </w:div>
    <w:div w:id="580600881">
      <w:bodyDiv w:val="1"/>
      <w:marLeft w:val="0"/>
      <w:marRight w:val="0"/>
      <w:marTop w:val="0"/>
      <w:marBottom w:val="0"/>
      <w:divBdr>
        <w:top w:val="none" w:sz="0" w:space="0" w:color="auto"/>
        <w:left w:val="none" w:sz="0" w:space="0" w:color="auto"/>
        <w:bottom w:val="none" w:sz="0" w:space="0" w:color="auto"/>
        <w:right w:val="none" w:sz="0" w:space="0" w:color="auto"/>
      </w:divBdr>
    </w:div>
    <w:div w:id="584075532">
      <w:bodyDiv w:val="1"/>
      <w:marLeft w:val="0"/>
      <w:marRight w:val="0"/>
      <w:marTop w:val="0"/>
      <w:marBottom w:val="0"/>
      <w:divBdr>
        <w:top w:val="none" w:sz="0" w:space="0" w:color="auto"/>
        <w:left w:val="none" w:sz="0" w:space="0" w:color="auto"/>
        <w:bottom w:val="none" w:sz="0" w:space="0" w:color="auto"/>
        <w:right w:val="none" w:sz="0" w:space="0" w:color="auto"/>
      </w:divBdr>
    </w:div>
    <w:div w:id="588974954">
      <w:bodyDiv w:val="1"/>
      <w:marLeft w:val="0"/>
      <w:marRight w:val="0"/>
      <w:marTop w:val="0"/>
      <w:marBottom w:val="0"/>
      <w:divBdr>
        <w:top w:val="none" w:sz="0" w:space="0" w:color="auto"/>
        <w:left w:val="none" w:sz="0" w:space="0" w:color="auto"/>
        <w:bottom w:val="none" w:sz="0" w:space="0" w:color="auto"/>
        <w:right w:val="none" w:sz="0" w:space="0" w:color="auto"/>
      </w:divBdr>
    </w:div>
    <w:div w:id="596448580">
      <w:bodyDiv w:val="1"/>
      <w:marLeft w:val="0"/>
      <w:marRight w:val="0"/>
      <w:marTop w:val="0"/>
      <w:marBottom w:val="0"/>
      <w:divBdr>
        <w:top w:val="none" w:sz="0" w:space="0" w:color="auto"/>
        <w:left w:val="none" w:sz="0" w:space="0" w:color="auto"/>
        <w:bottom w:val="none" w:sz="0" w:space="0" w:color="auto"/>
        <w:right w:val="none" w:sz="0" w:space="0" w:color="auto"/>
      </w:divBdr>
    </w:div>
    <w:div w:id="624042442">
      <w:bodyDiv w:val="1"/>
      <w:marLeft w:val="0"/>
      <w:marRight w:val="0"/>
      <w:marTop w:val="0"/>
      <w:marBottom w:val="0"/>
      <w:divBdr>
        <w:top w:val="none" w:sz="0" w:space="0" w:color="auto"/>
        <w:left w:val="none" w:sz="0" w:space="0" w:color="auto"/>
        <w:bottom w:val="none" w:sz="0" w:space="0" w:color="auto"/>
        <w:right w:val="none" w:sz="0" w:space="0" w:color="auto"/>
      </w:divBdr>
    </w:div>
    <w:div w:id="660431416">
      <w:bodyDiv w:val="1"/>
      <w:marLeft w:val="0"/>
      <w:marRight w:val="0"/>
      <w:marTop w:val="0"/>
      <w:marBottom w:val="0"/>
      <w:divBdr>
        <w:top w:val="none" w:sz="0" w:space="0" w:color="auto"/>
        <w:left w:val="none" w:sz="0" w:space="0" w:color="auto"/>
        <w:bottom w:val="none" w:sz="0" w:space="0" w:color="auto"/>
        <w:right w:val="none" w:sz="0" w:space="0" w:color="auto"/>
      </w:divBdr>
    </w:div>
    <w:div w:id="724959981">
      <w:bodyDiv w:val="1"/>
      <w:marLeft w:val="0"/>
      <w:marRight w:val="0"/>
      <w:marTop w:val="0"/>
      <w:marBottom w:val="0"/>
      <w:divBdr>
        <w:top w:val="none" w:sz="0" w:space="0" w:color="auto"/>
        <w:left w:val="none" w:sz="0" w:space="0" w:color="auto"/>
        <w:bottom w:val="none" w:sz="0" w:space="0" w:color="auto"/>
        <w:right w:val="none" w:sz="0" w:space="0" w:color="auto"/>
      </w:divBdr>
    </w:div>
    <w:div w:id="780993228">
      <w:bodyDiv w:val="1"/>
      <w:marLeft w:val="0"/>
      <w:marRight w:val="0"/>
      <w:marTop w:val="0"/>
      <w:marBottom w:val="0"/>
      <w:divBdr>
        <w:top w:val="none" w:sz="0" w:space="0" w:color="auto"/>
        <w:left w:val="none" w:sz="0" w:space="0" w:color="auto"/>
        <w:bottom w:val="none" w:sz="0" w:space="0" w:color="auto"/>
        <w:right w:val="none" w:sz="0" w:space="0" w:color="auto"/>
      </w:divBdr>
    </w:div>
    <w:div w:id="845364244">
      <w:bodyDiv w:val="1"/>
      <w:marLeft w:val="0"/>
      <w:marRight w:val="0"/>
      <w:marTop w:val="0"/>
      <w:marBottom w:val="0"/>
      <w:divBdr>
        <w:top w:val="none" w:sz="0" w:space="0" w:color="auto"/>
        <w:left w:val="none" w:sz="0" w:space="0" w:color="auto"/>
        <w:bottom w:val="none" w:sz="0" w:space="0" w:color="auto"/>
        <w:right w:val="none" w:sz="0" w:space="0" w:color="auto"/>
      </w:divBdr>
    </w:div>
    <w:div w:id="855193828">
      <w:bodyDiv w:val="1"/>
      <w:marLeft w:val="0"/>
      <w:marRight w:val="0"/>
      <w:marTop w:val="0"/>
      <w:marBottom w:val="0"/>
      <w:divBdr>
        <w:top w:val="none" w:sz="0" w:space="0" w:color="auto"/>
        <w:left w:val="none" w:sz="0" w:space="0" w:color="auto"/>
        <w:bottom w:val="none" w:sz="0" w:space="0" w:color="auto"/>
        <w:right w:val="none" w:sz="0" w:space="0" w:color="auto"/>
      </w:divBdr>
    </w:div>
    <w:div w:id="859198209">
      <w:bodyDiv w:val="1"/>
      <w:marLeft w:val="0"/>
      <w:marRight w:val="0"/>
      <w:marTop w:val="0"/>
      <w:marBottom w:val="0"/>
      <w:divBdr>
        <w:top w:val="none" w:sz="0" w:space="0" w:color="auto"/>
        <w:left w:val="none" w:sz="0" w:space="0" w:color="auto"/>
        <w:bottom w:val="none" w:sz="0" w:space="0" w:color="auto"/>
        <w:right w:val="none" w:sz="0" w:space="0" w:color="auto"/>
      </w:divBdr>
    </w:div>
    <w:div w:id="866872993">
      <w:bodyDiv w:val="1"/>
      <w:marLeft w:val="0"/>
      <w:marRight w:val="0"/>
      <w:marTop w:val="0"/>
      <w:marBottom w:val="0"/>
      <w:divBdr>
        <w:top w:val="none" w:sz="0" w:space="0" w:color="auto"/>
        <w:left w:val="none" w:sz="0" w:space="0" w:color="auto"/>
        <w:bottom w:val="none" w:sz="0" w:space="0" w:color="auto"/>
        <w:right w:val="none" w:sz="0" w:space="0" w:color="auto"/>
      </w:divBdr>
    </w:div>
    <w:div w:id="898438241">
      <w:bodyDiv w:val="1"/>
      <w:marLeft w:val="0"/>
      <w:marRight w:val="0"/>
      <w:marTop w:val="0"/>
      <w:marBottom w:val="0"/>
      <w:divBdr>
        <w:top w:val="none" w:sz="0" w:space="0" w:color="auto"/>
        <w:left w:val="none" w:sz="0" w:space="0" w:color="auto"/>
        <w:bottom w:val="none" w:sz="0" w:space="0" w:color="auto"/>
        <w:right w:val="none" w:sz="0" w:space="0" w:color="auto"/>
      </w:divBdr>
    </w:div>
    <w:div w:id="916138442">
      <w:bodyDiv w:val="1"/>
      <w:marLeft w:val="0"/>
      <w:marRight w:val="0"/>
      <w:marTop w:val="0"/>
      <w:marBottom w:val="0"/>
      <w:divBdr>
        <w:top w:val="none" w:sz="0" w:space="0" w:color="auto"/>
        <w:left w:val="none" w:sz="0" w:space="0" w:color="auto"/>
        <w:bottom w:val="none" w:sz="0" w:space="0" w:color="auto"/>
        <w:right w:val="none" w:sz="0" w:space="0" w:color="auto"/>
      </w:divBdr>
    </w:div>
    <w:div w:id="948662587">
      <w:bodyDiv w:val="1"/>
      <w:marLeft w:val="0"/>
      <w:marRight w:val="0"/>
      <w:marTop w:val="0"/>
      <w:marBottom w:val="0"/>
      <w:divBdr>
        <w:top w:val="none" w:sz="0" w:space="0" w:color="auto"/>
        <w:left w:val="none" w:sz="0" w:space="0" w:color="auto"/>
        <w:bottom w:val="none" w:sz="0" w:space="0" w:color="auto"/>
        <w:right w:val="none" w:sz="0" w:space="0" w:color="auto"/>
      </w:divBdr>
    </w:div>
    <w:div w:id="959336326">
      <w:bodyDiv w:val="1"/>
      <w:marLeft w:val="0"/>
      <w:marRight w:val="0"/>
      <w:marTop w:val="0"/>
      <w:marBottom w:val="0"/>
      <w:divBdr>
        <w:top w:val="none" w:sz="0" w:space="0" w:color="auto"/>
        <w:left w:val="none" w:sz="0" w:space="0" w:color="auto"/>
        <w:bottom w:val="none" w:sz="0" w:space="0" w:color="auto"/>
        <w:right w:val="none" w:sz="0" w:space="0" w:color="auto"/>
      </w:divBdr>
    </w:div>
    <w:div w:id="963080343">
      <w:bodyDiv w:val="1"/>
      <w:marLeft w:val="0"/>
      <w:marRight w:val="0"/>
      <w:marTop w:val="0"/>
      <w:marBottom w:val="0"/>
      <w:divBdr>
        <w:top w:val="none" w:sz="0" w:space="0" w:color="auto"/>
        <w:left w:val="none" w:sz="0" w:space="0" w:color="auto"/>
        <w:bottom w:val="none" w:sz="0" w:space="0" w:color="auto"/>
        <w:right w:val="none" w:sz="0" w:space="0" w:color="auto"/>
      </w:divBdr>
    </w:div>
    <w:div w:id="990593526">
      <w:bodyDiv w:val="1"/>
      <w:marLeft w:val="0"/>
      <w:marRight w:val="0"/>
      <w:marTop w:val="0"/>
      <w:marBottom w:val="0"/>
      <w:divBdr>
        <w:top w:val="none" w:sz="0" w:space="0" w:color="auto"/>
        <w:left w:val="none" w:sz="0" w:space="0" w:color="auto"/>
        <w:bottom w:val="none" w:sz="0" w:space="0" w:color="auto"/>
        <w:right w:val="none" w:sz="0" w:space="0" w:color="auto"/>
      </w:divBdr>
    </w:div>
    <w:div w:id="995038184">
      <w:bodyDiv w:val="1"/>
      <w:marLeft w:val="0"/>
      <w:marRight w:val="0"/>
      <w:marTop w:val="0"/>
      <w:marBottom w:val="0"/>
      <w:divBdr>
        <w:top w:val="none" w:sz="0" w:space="0" w:color="auto"/>
        <w:left w:val="none" w:sz="0" w:space="0" w:color="auto"/>
        <w:bottom w:val="none" w:sz="0" w:space="0" w:color="auto"/>
        <w:right w:val="none" w:sz="0" w:space="0" w:color="auto"/>
      </w:divBdr>
    </w:div>
    <w:div w:id="1002703190">
      <w:bodyDiv w:val="1"/>
      <w:marLeft w:val="0"/>
      <w:marRight w:val="0"/>
      <w:marTop w:val="0"/>
      <w:marBottom w:val="0"/>
      <w:divBdr>
        <w:top w:val="none" w:sz="0" w:space="0" w:color="auto"/>
        <w:left w:val="none" w:sz="0" w:space="0" w:color="auto"/>
        <w:bottom w:val="none" w:sz="0" w:space="0" w:color="auto"/>
        <w:right w:val="none" w:sz="0" w:space="0" w:color="auto"/>
      </w:divBdr>
    </w:div>
    <w:div w:id="1028723885">
      <w:bodyDiv w:val="1"/>
      <w:marLeft w:val="0"/>
      <w:marRight w:val="0"/>
      <w:marTop w:val="0"/>
      <w:marBottom w:val="0"/>
      <w:divBdr>
        <w:top w:val="none" w:sz="0" w:space="0" w:color="auto"/>
        <w:left w:val="none" w:sz="0" w:space="0" w:color="auto"/>
        <w:bottom w:val="none" w:sz="0" w:space="0" w:color="auto"/>
        <w:right w:val="none" w:sz="0" w:space="0" w:color="auto"/>
      </w:divBdr>
    </w:div>
    <w:div w:id="1047215873">
      <w:bodyDiv w:val="1"/>
      <w:marLeft w:val="0"/>
      <w:marRight w:val="0"/>
      <w:marTop w:val="0"/>
      <w:marBottom w:val="0"/>
      <w:divBdr>
        <w:top w:val="none" w:sz="0" w:space="0" w:color="auto"/>
        <w:left w:val="none" w:sz="0" w:space="0" w:color="auto"/>
        <w:bottom w:val="none" w:sz="0" w:space="0" w:color="auto"/>
        <w:right w:val="none" w:sz="0" w:space="0" w:color="auto"/>
      </w:divBdr>
    </w:div>
    <w:div w:id="1057706187">
      <w:bodyDiv w:val="1"/>
      <w:marLeft w:val="0"/>
      <w:marRight w:val="0"/>
      <w:marTop w:val="0"/>
      <w:marBottom w:val="0"/>
      <w:divBdr>
        <w:top w:val="none" w:sz="0" w:space="0" w:color="auto"/>
        <w:left w:val="none" w:sz="0" w:space="0" w:color="auto"/>
        <w:bottom w:val="none" w:sz="0" w:space="0" w:color="auto"/>
        <w:right w:val="none" w:sz="0" w:space="0" w:color="auto"/>
      </w:divBdr>
    </w:div>
    <w:div w:id="1063334890">
      <w:bodyDiv w:val="1"/>
      <w:marLeft w:val="0"/>
      <w:marRight w:val="0"/>
      <w:marTop w:val="0"/>
      <w:marBottom w:val="0"/>
      <w:divBdr>
        <w:top w:val="none" w:sz="0" w:space="0" w:color="auto"/>
        <w:left w:val="none" w:sz="0" w:space="0" w:color="auto"/>
        <w:bottom w:val="none" w:sz="0" w:space="0" w:color="auto"/>
        <w:right w:val="none" w:sz="0" w:space="0" w:color="auto"/>
      </w:divBdr>
    </w:div>
    <w:div w:id="1066488524">
      <w:bodyDiv w:val="1"/>
      <w:marLeft w:val="0"/>
      <w:marRight w:val="0"/>
      <w:marTop w:val="0"/>
      <w:marBottom w:val="0"/>
      <w:divBdr>
        <w:top w:val="none" w:sz="0" w:space="0" w:color="auto"/>
        <w:left w:val="none" w:sz="0" w:space="0" w:color="auto"/>
        <w:bottom w:val="none" w:sz="0" w:space="0" w:color="auto"/>
        <w:right w:val="none" w:sz="0" w:space="0" w:color="auto"/>
      </w:divBdr>
    </w:div>
    <w:div w:id="1068115324">
      <w:bodyDiv w:val="1"/>
      <w:marLeft w:val="0"/>
      <w:marRight w:val="0"/>
      <w:marTop w:val="0"/>
      <w:marBottom w:val="0"/>
      <w:divBdr>
        <w:top w:val="none" w:sz="0" w:space="0" w:color="auto"/>
        <w:left w:val="none" w:sz="0" w:space="0" w:color="auto"/>
        <w:bottom w:val="none" w:sz="0" w:space="0" w:color="auto"/>
        <w:right w:val="none" w:sz="0" w:space="0" w:color="auto"/>
      </w:divBdr>
    </w:div>
    <w:div w:id="1078361551">
      <w:bodyDiv w:val="1"/>
      <w:marLeft w:val="0"/>
      <w:marRight w:val="0"/>
      <w:marTop w:val="0"/>
      <w:marBottom w:val="0"/>
      <w:divBdr>
        <w:top w:val="none" w:sz="0" w:space="0" w:color="auto"/>
        <w:left w:val="none" w:sz="0" w:space="0" w:color="auto"/>
        <w:bottom w:val="none" w:sz="0" w:space="0" w:color="auto"/>
        <w:right w:val="none" w:sz="0" w:space="0" w:color="auto"/>
      </w:divBdr>
    </w:div>
    <w:div w:id="1088886598">
      <w:bodyDiv w:val="1"/>
      <w:marLeft w:val="0"/>
      <w:marRight w:val="0"/>
      <w:marTop w:val="0"/>
      <w:marBottom w:val="0"/>
      <w:divBdr>
        <w:top w:val="none" w:sz="0" w:space="0" w:color="auto"/>
        <w:left w:val="none" w:sz="0" w:space="0" w:color="auto"/>
        <w:bottom w:val="none" w:sz="0" w:space="0" w:color="auto"/>
        <w:right w:val="none" w:sz="0" w:space="0" w:color="auto"/>
      </w:divBdr>
    </w:div>
    <w:div w:id="1094016589">
      <w:bodyDiv w:val="1"/>
      <w:marLeft w:val="0"/>
      <w:marRight w:val="0"/>
      <w:marTop w:val="0"/>
      <w:marBottom w:val="0"/>
      <w:divBdr>
        <w:top w:val="none" w:sz="0" w:space="0" w:color="auto"/>
        <w:left w:val="none" w:sz="0" w:space="0" w:color="auto"/>
        <w:bottom w:val="none" w:sz="0" w:space="0" w:color="auto"/>
        <w:right w:val="none" w:sz="0" w:space="0" w:color="auto"/>
      </w:divBdr>
    </w:div>
    <w:div w:id="1114783903">
      <w:bodyDiv w:val="1"/>
      <w:marLeft w:val="0"/>
      <w:marRight w:val="0"/>
      <w:marTop w:val="0"/>
      <w:marBottom w:val="0"/>
      <w:divBdr>
        <w:top w:val="none" w:sz="0" w:space="0" w:color="auto"/>
        <w:left w:val="none" w:sz="0" w:space="0" w:color="auto"/>
        <w:bottom w:val="none" w:sz="0" w:space="0" w:color="auto"/>
        <w:right w:val="none" w:sz="0" w:space="0" w:color="auto"/>
      </w:divBdr>
    </w:div>
    <w:div w:id="1119300017">
      <w:bodyDiv w:val="1"/>
      <w:marLeft w:val="0"/>
      <w:marRight w:val="0"/>
      <w:marTop w:val="0"/>
      <w:marBottom w:val="0"/>
      <w:divBdr>
        <w:top w:val="none" w:sz="0" w:space="0" w:color="auto"/>
        <w:left w:val="none" w:sz="0" w:space="0" w:color="auto"/>
        <w:bottom w:val="none" w:sz="0" w:space="0" w:color="auto"/>
        <w:right w:val="none" w:sz="0" w:space="0" w:color="auto"/>
      </w:divBdr>
    </w:div>
    <w:div w:id="1128859293">
      <w:bodyDiv w:val="1"/>
      <w:marLeft w:val="0"/>
      <w:marRight w:val="0"/>
      <w:marTop w:val="0"/>
      <w:marBottom w:val="0"/>
      <w:divBdr>
        <w:top w:val="none" w:sz="0" w:space="0" w:color="auto"/>
        <w:left w:val="none" w:sz="0" w:space="0" w:color="auto"/>
        <w:bottom w:val="none" w:sz="0" w:space="0" w:color="auto"/>
        <w:right w:val="none" w:sz="0" w:space="0" w:color="auto"/>
      </w:divBdr>
    </w:div>
    <w:div w:id="1140268020">
      <w:bodyDiv w:val="1"/>
      <w:marLeft w:val="0"/>
      <w:marRight w:val="0"/>
      <w:marTop w:val="0"/>
      <w:marBottom w:val="0"/>
      <w:divBdr>
        <w:top w:val="none" w:sz="0" w:space="0" w:color="auto"/>
        <w:left w:val="none" w:sz="0" w:space="0" w:color="auto"/>
        <w:bottom w:val="none" w:sz="0" w:space="0" w:color="auto"/>
        <w:right w:val="none" w:sz="0" w:space="0" w:color="auto"/>
      </w:divBdr>
    </w:div>
    <w:div w:id="1167941610">
      <w:bodyDiv w:val="1"/>
      <w:marLeft w:val="0"/>
      <w:marRight w:val="0"/>
      <w:marTop w:val="0"/>
      <w:marBottom w:val="0"/>
      <w:divBdr>
        <w:top w:val="none" w:sz="0" w:space="0" w:color="auto"/>
        <w:left w:val="none" w:sz="0" w:space="0" w:color="auto"/>
        <w:bottom w:val="none" w:sz="0" w:space="0" w:color="auto"/>
        <w:right w:val="none" w:sz="0" w:space="0" w:color="auto"/>
      </w:divBdr>
    </w:div>
    <w:div w:id="1200781556">
      <w:bodyDiv w:val="1"/>
      <w:marLeft w:val="0"/>
      <w:marRight w:val="0"/>
      <w:marTop w:val="0"/>
      <w:marBottom w:val="0"/>
      <w:divBdr>
        <w:top w:val="none" w:sz="0" w:space="0" w:color="auto"/>
        <w:left w:val="none" w:sz="0" w:space="0" w:color="auto"/>
        <w:bottom w:val="none" w:sz="0" w:space="0" w:color="auto"/>
        <w:right w:val="none" w:sz="0" w:space="0" w:color="auto"/>
      </w:divBdr>
    </w:div>
    <w:div w:id="1202131980">
      <w:bodyDiv w:val="1"/>
      <w:marLeft w:val="0"/>
      <w:marRight w:val="0"/>
      <w:marTop w:val="0"/>
      <w:marBottom w:val="0"/>
      <w:divBdr>
        <w:top w:val="none" w:sz="0" w:space="0" w:color="auto"/>
        <w:left w:val="none" w:sz="0" w:space="0" w:color="auto"/>
        <w:bottom w:val="none" w:sz="0" w:space="0" w:color="auto"/>
        <w:right w:val="none" w:sz="0" w:space="0" w:color="auto"/>
      </w:divBdr>
    </w:div>
    <w:div w:id="1213882498">
      <w:bodyDiv w:val="1"/>
      <w:marLeft w:val="0"/>
      <w:marRight w:val="0"/>
      <w:marTop w:val="0"/>
      <w:marBottom w:val="0"/>
      <w:divBdr>
        <w:top w:val="none" w:sz="0" w:space="0" w:color="auto"/>
        <w:left w:val="none" w:sz="0" w:space="0" w:color="auto"/>
        <w:bottom w:val="none" w:sz="0" w:space="0" w:color="auto"/>
        <w:right w:val="none" w:sz="0" w:space="0" w:color="auto"/>
      </w:divBdr>
    </w:div>
    <w:div w:id="1215390585">
      <w:bodyDiv w:val="1"/>
      <w:marLeft w:val="0"/>
      <w:marRight w:val="0"/>
      <w:marTop w:val="0"/>
      <w:marBottom w:val="0"/>
      <w:divBdr>
        <w:top w:val="none" w:sz="0" w:space="0" w:color="auto"/>
        <w:left w:val="none" w:sz="0" w:space="0" w:color="auto"/>
        <w:bottom w:val="none" w:sz="0" w:space="0" w:color="auto"/>
        <w:right w:val="none" w:sz="0" w:space="0" w:color="auto"/>
      </w:divBdr>
    </w:div>
    <w:div w:id="1228028662">
      <w:bodyDiv w:val="1"/>
      <w:marLeft w:val="0"/>
      <w:marRight w:val="0"/>
      <w:marTop w:val="0"/>
      <w:marBottom w:val="0"/>
      <w:divBdr>
        <w:top w:val="none" w:sz="0" w:space="0" w:color="auto"/>
        <w:left w:val="none" w:sz="0" w:space="0" w:color="auto"/>
        <w:bottom w:val="none" w:sz="0" w:space="0" w:color="auto"/>
        <w:right w:val="none" w:sz="0" w:space="0" w:color="auto"/>
      </w:divBdr>
    </w:div>
    <w:div w:id="1236665219">
      <w:bodyDiv w:val="1"/>
      <w:marLeft w:val="0"/>
      <w:marRight w:val="0"/>
      <w:marTop w:val="0"/>
      <w:marBottom w:val="0"/>
      <w:divBdr>
        <w:top w:val="none" w:sz="0" w:space="0" w:color="auto"/>
        <w:left w:val="none" w:sz="0" w:space="0" w:color="auto"/>
        <w:bottom w:val="none" w:sz="0" w:space="0" w:color="auto"/>
        <w:right w:val="none" w:sz="0" w:space="0" w:color="auto"/>
      </w:divBdr>
    </w:div>
    <w:div w:id="1237664328">
      <w:bodyDiv w:val="1"/>
      <w:marLeft w:val="0"/>
      <w:marRight w:val="0"/>
      <w:marTop w:val="0"/>
      <w:marBottom w:val="0"/>
      <w:divBdr>
        <w:top w:val="none" w:sz="0" w:space="0" w:color="auto"/>
        <w:left w:val="none" w:sz="0" w:space="0" w:color="auto"/>
        <w:bottom w:val="none" w:sz="0" w:space="0" w:color="auto"/>
        <w:right w:val="none" w:sz="0" w:space="0" w:color="auto"/>
      </w:divBdr>
    </w:div>
    <w:div w:id="1273980451">
      <w:bodyDiv w:val="1"/>
      <w:marLeft w:val="0"/>
      <w:marRight w:val="0"/>
      <w:marTop w:val="0"/>
      <w:marBottom w:val="0"/>
      <w:divBdr>
        <w:top w:val="none" w:sz="0" w:space="0" w:color="auto"/>
        <w:left w:val="none" w:sz="0" w:space="0" w:color="auto"/>
        <w:bottom w:val="none" w:sz="0" w:space="0" w:color="auto"/>
        <w:right w:val="none" w:sz="0" w:space="0" w:color="auto"/>
      </w:divBdr>
    </w:div>
    <w:div w:id="1274286856">
      <w:bodyDiv w:val="1"/>
      <w:marLeft w:val="0"/>
      <w:marRight w:val="0"/>
      <w:marTop w:val="0"/>
      <w:marBottom w:val="0"/>
      <w:divBdr>
        <w:top w:val="none" w:sz="0" w:space="0" w:color="auto"/>
        <w:left w:val="none" w:sz="0" w:space="0" w:color="auto"/>
        <w:bottom w:val="none" w:sz="0" w:space="0" w:color="auto"/>
        <w:right w:val="none" w:sz="0" w:space="0" w:color="auto"/>
      </w:divBdr>
    </w:div>
    <w:div w:id="1279533535">
      <w:bodyDiv w:val="1"/>
      <w:marLeft w:val="0"/>
      <w:marRight w:val="0"/>
      <w:marTop w:val="0"/>
      <w:marBottom w:val="0"/>
      <w:divBdr>
        <w:top w:val="none" w:sz="0" w:space="0" w:color="auto"/>
        <w:left w:val="none" w:sz="0" w:space="0" w:color="auto"/>
        <w:bottom w:val="none" w:sz="0" w:space="0" w:color="auto"/>
        <w:right w:val="none" w:sz="0" w:space="0" w:color="auto"/>
      </w:divBdr>
    </w:div>
    <w:div w:id="1298993440">
      <w:bodyDiv w:val="1"/>
      <w:marLeft w:val="0"/>
      <w:marRight w:val="0"/>
      <w:marTop w:val="0"/>
      <w:marBottom w:val="0"/>
      <w:divBdr>
        <w:top w:val="none" w:sz="0" w:space="0" w:color="auto"/>
        <w:left w:val="none" w:sz="0" w:space="0" w:color="auto"/>
        <w:bottom w:val="none" w:sz="0" w:space="0" w:color="auto"/>
        <w:right w:val="none" w:sz="0" w:space="0" w:color="auto"/>
      </w:divBdr>
    </w:div>
    <w:div w:id="1304970820">
      <w:bodyDiv w:val="1"/>
      <w:marLeft w:val="0"/>
      <w:marRight w:val="0"/>
      <w:marTop w:val="0"/>
      <w:marBottom w:val="0"/>
      <w:divBdr>
        <w:top w:val="none" w:sz="0" w:space="0" w:color="auto"/>
        <w:left w:val="none" w:sz="0" w:space="0" w:color="auto"/>
        <w:bottom w:val="none" w:sz="0" w:space="0" w:color="auto"/>
        <w:right w:val="none" w:sz="0" w:space="0" w:color="auto"/>
      </w:divBdr>
    </w:div>
    <w:div w:id="1337803302">
      <w:bodyDiv w:val="1"/>
      <w:marLeft w:val="0"/>
      <w:marRight w:val="0"/>
      <w:marTop w:val="0"/>
      <w:marBottom w:val="0"/>
      <w:divBdr>
        <w:top w:val="none" w:sz="0" w:space="0" w:color="auto"/>
        <w:left w:val="none" w:sz="0" w:space="0" w:color="auto"/>
        <w:bottom w:val="none" w:sz="0" w:space="0" w:color="auto"/>
        <w:right w:val="none" w:sz="0" w:space="0" w:color="auto"/>
      </w:divBdr>
    </w:div>
    <w:div w:id="1374693348">
      <w:bodyDiv w:val="1"/>
      <w:marLeft w:val="0"/>
      <w:marRight w:val="0"/>
      <w:marTop w:val="0"/>
      <w:marBottom w:val="0"/>
      <w:divBdr>
        <w:top w:val="none" w:sz="0" w:space="0" w:color="auto"/>
        <w:left w:val="none" w:sz="0" w:space="0" w:color="auto"/>
        <w:bottom w:val="none" w:sz="0" w:space="0" w:color="auto"/>
        <w:right w:val="none" w:sz="0" w:space="0" w:color="auto"/>
      </w:divBdr>
    </w:div>
    <w:div w:id="1376854564">
      <w:bodyDiv w:val="1"/>
      <w:marLeft w:val="0"/>
      <w:marRight w:val="0"/>
      <w:marTop w:val="0"/>
      <w:marBottom w:val="0"/>
      <w:divBdr>
        <w:top w:val="none" w:sz="0" w:space="0" w:color="auto"/>
        <w:left w:val="none" w:sz="0" w:space="0" w:color="auto"/>
        <w:bottom w:val="none" w:sz="0" w:space="0" w:color="auto"/>
        <w:right w:val="none" w:sz="0" w:space="0" w:color="auto"/>
      </w:divBdr>
    </w:div>
    <w:div w:id="1379546767">
      <w:bodyDiv w:val="1"/>
      <w:marLeft w:val="0"/>
      <w:marRight w:val="0"/>
      <w:marTop w:val="0"/>
      <w:marBottom w:val="0"/>
      <w:divBdr>
        <w:top w:val="none" w:sz="0" w:space="0" w:color="auto"/>
        <w:left w:val="none" w:sz="0" w:space="0" w:color="auto"/>
        <w:bottom w:val="none" w:sz="0" w:space="0" w:color="auto"/>
        <w:right w:val="none" w:sz="0" w:space="0" w:color="auto"/>
      </w:divBdr>
    </w:div>
    <w:div w:id="1393580368">
      <w:bodyDiv w:val="1"/>
      <w:marLeft w:val="0"/>
      <w:marRight w:val="0"/>
      <w:marTop w:val="0"/>
      <w:marBottom w:val="0"/>
      <w:divBdr>
        <w:top w:val="none" w:sz="0" w:space="0" w:color="auto"/>
        <w:left w:val="none" w:sz="0" w:space="0" w:color="auto"/>
        <w:bottom w:val="none" w:sz="0" w:space="0" w:color="auto"/>
        <w:right w:val="none" w:sz="0" w:space="0" w:color="auto"/>
      </w:divBdr>
    </w:div>
    <w:div w:id="1400980355">
      <w:bodyDiv w:val="1"/>
      <w:marLeft w:val="0"/>
      <w:marRight w:val="0"/>
      <w:marTop w:val="0"/>
      <w:marBottom w:val="0"/>
      <w:divBdr>
        <w:top w:val="none" w:sz="0" w:space="0" w:color="auto"/>
        <w:left w:val="none" w:sz="0" w:space="0" w:color="auto"/>
        <w:bottom w:val="none" w:sz="0" w:space="0" w:color="auto"/>
        <w:right w:val="none" w:sz="0" w:space="0" w:color="auto"/>
      </w:divBdr>
    </w:div>
    <w:div w:id="1410618786">
      <w:bodyDiv w:val="1"/>
      <w:marLeft w:val="0"/>
      <w:marRight w:val="0"/>
      <w:marTop w:val="0"/>
      <w:marBottom w:val="0"/>
      <w:divBdr>
        <w:top w:val="none" w:sz="0" w:space="0" w:color="auto"/>
        <w:left w:val="none" w:sz="0" w:space="0" w:color="auto"/>
        <w:bottom w:val="none" w:sz="0" w:space="0" w:color="auto"/>
        <w:right w:val="none" w:sz="0" w:space="0" w:color="auto"/>
      </w:divBdr>
    </w:div>
    <w:div w:id="1429230961">
      <w:bodyDiv w:val="1"/>
      <w:marLeft w:val="0"/>
      <w:marRight w:val="0"/>
      <w:marTop w:val="0"/>
      <w:marBottom w:val="0"/>
      <w:divBdr>
        <w:top w:val="none" w:sz="0" w:space="0" w:color="auto"/>
        <w:left w:val="none" w:sz="0" w:space="0" w:color="auto"/>
        <w:bottom w:val="none" w:sz="0" w:space="0" w:color="auto"/>
        <w:right w:val="none" w:sz="0" w:space="0" w:color="auto"/>
      </w:divBdr>
    </w:div>
    <w:div w:id="1438940208">
      <w:bodyDiv w:val="1"/>
      <w:marLeft w:val="0"/>
      <w:marRight w:val="0"/>
      <w:marTop w:val="0"/>
      <w:marBottom w:val="0"/>
      <w:divBdr>
        <w:top w:val="none" w:sz="0" w:space="0" w:color="auto"/>
        <w:left w:val="none" w:sz="0" w:space="0" w:color="auto"/>
        <w:bottom w:val="none" w:sz="0" w:space="0" w:color="auto"/>
        <w:right w:val="none" w:sz="0" w:space="0" w:color="auto"/>
      </w:divBdr>
    </w:div>
    <w:div w:id="1439445577">
      <w:bodyDiv w:val="1"/>
      <w:marLeft w:val="0"/>
      <w:marRight w:val="0"/>
      <w:marTop w:val="0"/>
      <w:marBottom w:val="0"/>
      <w:divBdr>
        <w:top w:val="none" w:sz="0" w:space="0" w:color="auto"/>
        <w:left w:val="none" w:sz="0" w:space="0" w:color="auto"/>
        <w:bottom w:val="none" w:sz="0" w:space="0" w:color="auto"/>
        <w:right w:val="none" w:sz="0" w:space="0" w:color="auto"/>
      </w:divBdr>
    </w:div>
    <w:div w:id="1442341007">
      <w:bodyDiv w:val="1"/>
      <w:marLeft w:val="0"/>
      <w:marRight w:val="0"/>
      <w:marTop w:val="0"/>
      <w:marBottom w:val="0"/>
      <w:divBdr>
        <w:top w:val="none" w:sz="0" w:space="0" w:color="auto"/>
        <w:left w:val="none" w:sz="0" w:space="0" w:color="auto"/>
        <w:bottom w:val="none" w:sz="0" w:space="0" w:color="auto"/>
        <w:right w:val="none" w:sz="0" w:space="0" w:color="auto"/>
      </w:divBdr>
    </w:div>
    <w:div w:id="1449928753">
      <w:bodyDiv w:val="1"/>
      <w:marLeft w:val="0"/>
      <w:marRight w:val="0"/>
      <w:marTop w:val="0"/>
      <w:marBottom w:val="0"/>
      <w:divBdr>
        <w:top w:val="none" w:sz="0" w:space="0" w:color="auto"/>
        <w:left w:val="none" w:sz="0" w:space="0" w:color="auto"/>
        <w:bottom w:val="none" w:sz="0" w:space="0" w:color="auto"/>
        <w:right w:val="none" w:sz="0" w:space="0" w:color="auto"/>
      </w:divBdr>
    </w:div>
    <w:div w:id="1456564452">
      <w:bodyDiv w:val="1"/>
      <w:marLeft w:val="0"/>
      <w:marRight w:val="0"/>
      <w:marTop w:val="0"/>
      <w:marBottom w:val="0"/>
      <w:divBdr>
        <w:top w:val="none" w:sz="0" w:space="0" w:color="auto"/>
        <w:left w:val="none" w:sz="0" w:space="0" w:color="auto"/>
        <w:bottom w:val="none" w:sz="0" w:space="0" w:color="auto"/>
        <w:right w:val="none" w:sz="0" w:space="0" w:color="auto"/>
      </w:divBdr>
    </w:div>
    <w:div w:id="1458141059">
      <w:bodyDiv w:val="1"/>
      <w:marLeft w:val="0"/>
      <w:marRight w:val="0"/>
      <w:marTop w:val="0"/>
      <w:marBottom w:val="0"/>
      <w:divBdr>
        <w:top w:val="none" w:sz="0" w:space="0" w:color="auto"/>
        <w:left w:val="none" w:sz="0" w:space="0" w:color="auto"/>
        <w:bottom w:val="none" w:sz="0" w:space="0" w:color="auto"/>
        <w:right w:val="none" w:sz="0" w:space="0" w:color="auto"/>
      </w:divBdr>
    </w:div>
    <w:div w:id="1458793105">
      <w:bodyDiv w:val="1"/>
      <w:marLeft w:val="0"/>
      <w:marRight w:val="0"/>
      <w:marTop w:val="0"/>
      <w:marBottom w:val="0"/>
      <w:divBdr>
        <w:top w:val="none" w:sz="0" w:space="0" w:color="auto"/>
        <w:left w:val="none" w:sz="0" w:space="0" w:color="auto"/>
        <w:bottom w:val="none" w:sz="0" w:space="0" w:color="auto"/>
        <w:right w:val="none" w:sz="0" w:space="0" w:color="auto"/>
      </w:divBdr>
    </w:div>
    <w:div w:id="1470830199">
      <w:bodyDiv w:val="1"/>
      <w:marLeft w:val="0"/>
      <w:marRight w:val="0"/>
      <w:marTop w:val="0"/>
      <w:marBottom w:val="0"/>
      <w:divBdr>
        <w:top w:val="none" w:sz="0" w:space="0" w:color="auto"/>
        <w:left w:val="none" w:sz="0" w:space="0" w:color="auto"/>
        <w:bottom w:val="none" w:sz="0" w:space="0" w:color="auto"/>
        <w:right w:val="none" w:sz="0" w:space="0" w:color="auto"/>
      </w:divBdr>
    </w:div>
    <w:div w:id="1498229941">
      <w:bodyDiv w:val="1"/>
      <w:marLeft w:val="0"/>
      <w:marRight w:val="0"/>
      <w:marTop w:val="0"/>
      <w:marBottom w:val="0"/>
      <w:divBdr>
        <w:top w:val="none" w:sz="0" w:space="0" w:color="auto"/>
        <w:left w:val="none" w:sz="0" w:space="0" w:color="auto"/>
        <w:bottom w:val="none" w:sz="0" w:space="0" w:color="auto"/>
        <w:right w:val="none" w:sz="0" w:space="0" w:color="auto"/>
      </w:divBdr>
    </w:div>
    <w:div w:id="1500803089">
      <w:bodyDiv w:val="1"/>
      <w:marLeft w:val="0"/>
      <w:marRight w:val="0"/>
      <w:marTop w:val="0"/>
      <w:marBottom w:val="0"/>
      <w:divBdr>
        <w:top w:val="none" w:sz="0" w:space="0" w:color="auto"/>
        <w:left w:val="none" w:sz="0" w:space="0" w:color="auto"/>
        <w:bottom w:val="none" w:sz="0" w:space="0" w:color="auto"/>
        <w:right w:val="none" w:sz="0" w:space="0" w:color="auto"/>
      </w:divBdr>
    </w:div>
    <w:div w:id="1515654203">
      <w:bodyDiv w:val="1"/>
      <w:marLeft w:val="0"/>
      <w:marRight w:val="0"/>
      <w:marTop w:val="0"/>
      <w:marBottom w:val="0"/>
      <w:divBdr>
        <w:top w:val="none" w:sz="0" w:space="0" w:color="auto"/>
        <w:left w:val="none" w:sz="0" w:space="0" w:color="auto"/>
        <w:bottom w:val="none" w:sz="0" w:space="0" w:color="auto"/>
        <w:right w:val="none" w:sz="0" w:space="0" w:color="auto"/>
      </w:divBdr>
    </w:div>
    <w:div w:id="1528517253">
      <w:bodyDiv w:val="1"/>
      <w:marLeft w:val="0"/>
      <w:marRight w:val="0"/>
      <w:marTop w:val="0"/>
      <w:marBottom w:val="0"/>
      <w:divBdr>
        <w:top w:val="none" w:sz="0" w:space="0" w:color="auto"/>
        <w:left w:val="none" w:sz="0" w:space="0" w:color="auto"/>
        <w:bottom w:val="none" w:sz="0" w:space="0" w:color="auto"/>
        <w:right w:val="none" w:sz="0" w:space="0" w:color="auto"/>
      </w:divBdr>
    </w:div>
    <w:div w:id="1576941197">
      <w:bodyDiv w:val="1"/>
      <w:marLeft w:val="0"/>
      <w:marRight w:val="0"/>
      <w:marTop w:val="0"/>
      <w:marBottom w:val="0"/>
      <w:divBdr>
        <w:top w:val="none" w:sz="0" w:space="0" w:color="auto"/>
        <w:left w:val="none" w:sz="0" w:space="0" w:color="auto"/>
        <w:bottom w:val="none" w:sz="0" w:space="0" w:color="auto"/>
        <w:right w:val="none" w:sz="0" w:space="0" w:color="auto"/>
      </w:divBdr>
    </w:div>
    <w:div w:id="1595868280">
      <w:bodyDiv w:val="1"/>
      <w:marLeft w:val="0"/>
      <w:marRight w:val="0"/>
      <w:marTop w:val="0"/>
      <w:marBottom w:val="0"/>
      <w:divBdr>
        <w:top w:val="none" w:sz="0" w:space="0" w:color="auto"/>
        <w:left w:val="none" w:sz="0" w:space="0" w:color="auto"/>
        <w:bottom w:val="none" w:sz="0" w:space="0" w:color="auto"/>
        <w:right w:val="none" w:sz="0" w:space="0" w:color="auto"/>
      </w:divBdr>
    </w:div>
    <w:div w:id="1619753253">
      <w:bodyDiv w:val="1"/>
      <w:marLeft w:val="0"/>
      <w:marRight w:val="0"/>
      <w:marTop w:val="0"/>
      <w:marBottom w:val="0"/>
      <w:divBdr>
        <w:top w:val="none" w:sz="0" w:space="0" w:color="auto"/>
        <w:left w:val="none" w:sz="0" w:space="0" w:color="auto"/>
        <w:bottom w:val="none" w:sz="0" w:space="0" w:color="auto"/>
        <w:right w:val="none" w:sz="0" w:space="0" w:color="auto"/>
      </w:divBdr>
    </w:div>
    <w:div w:id="1623609748">
      <w:bodyDiv w:val="1"/>
      <w:marLeft w:val="0"/>
      <w:marRight w:val="0"/>
      <w:marTop w:val="0"/>
      <w:marBottom w:val="0"/>
      <w:divBdr>
        <w:top w:val="none" w:sz="0" w:space="0" w:color="auto"/>
        <w:left w:val="none" w:sz="0" w:space="0" w:color="auto"/>
        <w:bottom w:val="none" w:sz="0" w:space="0" w:color="auto"/>
        <w:right w:val="none" w:sz="0" w:space="0" w:color="auto"/>
      </w:divBdr>
    </w:div>
    <w:div w:id="1624464279">
      <w:bodyDiv w:val="1"/>
      <w:marLeft w:val="0"/>
      <w:marRight w:val="0"/>
      <w:marTop w:val="0"/>
      <w:marBottom w:val="0"/>
      <w:divBdr>
        <w:top w:val="none" w:sz="0" w:space="0" w:color="auto"/>
        <w:left w:val="none" w:sz="0" w:space="0" w:color="auto"/>
        <w:bottom w:val="none" w:sz="0" w:space="0" w:color="auto"/>
        <w:right w:val="none" w:sz="0" w:space="0" w:color="auto"/>
      </w:divBdr>
    </w:div>
    <w:div w:id="1627009355">
      <w:bodyDiv w:val="1"/>
      <w:marLeft w:val="0"/>
      <w:marRight w:val="0"/>
      <w:marTop w:val="0"/>
      <w:marBottom w:val="0"/>
      <w:divBdr>
        <w:top w:val="none" w:sz="0" w:space="0" w:color="auto"/>
        <w:left w:val="none" w:sz="0" w:space="0" w:color="auto"/>
        <w:bottom w:val="none" w:sz="0" w:space="0" w:color="auto"/>
        <w:right w:val="none" w:sz="0" w:space="0" w:color="auto"/>
      </w:divBdr>
    </w:div>
    <w:div w:id="1631588510">
      <w:bodyDiv w:val="1"/>
      <w:marLeft w:val="0"/>
      <w:marRight w:val="0"/>
      <w:marTop w:val="0"/>
      <w:marBottom w:val="0"/>
      <w:divBdr>
        <w:top w:val="none" w:sz="0" w:space="0" w:color="auto"/>
        <w:left w:val="none" w:sz="0" w:space="0" w:color="auto"/>
        <w:bottom w:val="none" w:sz="0" w:space="0" w:color="auto"/>
        <w:right w:val="none" w:sz="0" w:space="0" w:color="auto"/>
      </w:divBdr>
    </w:div>
    <w:div w:id="1632788212">
      <w:bodyDiv w:val="1"/>
      <w:marLeft w:val="0"/>
      <w:marRight w:val="0"/>
      <w:marTop w:val="0"/>
      <w:marBottom w:val="0"/>
      <w:divBdr>
        <w:top w:val="none" w:sz="0" w:space="0" w:color="auto"/>
        <w:left w:val="none" w:sz="0" w:space="0" w:color="auto"/>
        <w:bottom w:val="none" w:sz="0" w:space="0" w:color="auto"/>
        <w:right w:val="none" w:sz="0" w:space="0" w:color="auto"/>
      </w:divBdr>
    </w:div>
    <w:div w:id="1637445283">
      <w:bodyDiv w:val="1"/>
      <w:marLeft w:val="0"/>
      <w:marRight w:val="0"/>
      <w:marTop w:val="0"/>
      <w:marBottom w:val="0"/>
      <w:divBdr>
        <w:top w:val="none" w:sz="0" w:space="0" w:color="auto"/>
        <w:left w:val="none" w:sz="0" w:space="0" w:color="auto"/>
        <w:bottom w:val="none" w:sz="0" w:space="0" w:color="auto"/>
        <w:right w:val="none" w:sz="0" w:space="0" w:color="auto"/>
      </w:divBdr>
    </w:div>
    <w:div w:id="1663586140">
      <w:bodyDiv w:val="1"/>
      <w:marLeft w:val="0"/>
      <w:marRight w:val="0"/>
      <w:marTop w:val="0"/>
      <w:marBottom w:val="0"/>
      <w:divBdr>
        <w:top w:val="none" w:sz="0" w:space="0" w:color="auto"/>
        <w:left w:val="none" w:sz="0" w:space="0" w:color="auto"/>
        <w:bottom w:val="none" w:sz="0" w:space="0" w:color="auto"/>
        <w:right w:val="none" w:sz="0" w:space="0" w:color="auto"/>
      </w:divBdr>
    </w:div>
    <w:div w:id="1674213673">
      <w:bodyDiv w:val="1"/>
      <w:marLeft w:val="0"/>
      <w:marRight w:val="0"/>
      <w:marTop w:val="0"/>
      <w:marBottom w:val="0"/>
      <w:divBdr>
        <w:top w:val="none" w:sz="0" w:space="0" w:color="auto"/>
        <w:left w:val="none" w:sz="0" w:space="0" w:color="auto"/>
        <w:bottom w:val="none" w:sz="0" w:space="0" w:color="auto"/>
        <w:right w:val="none" w:sz="0" w:space="0" w:color="auto"/>
      </w:divBdr>
    </w:div>
    <w:div w:id="1680891062">
      <w:bodyDiv w:val="1"/>
      <w:marLeft w:val="0"/>
      <w:marRight w:val="0"/>
      <w:marTop w:val="0"/>
      <w:marBottom w:val="0"/>
      <w:divBdr>
        <w:top w:val="none" w:sz="0" w:space="0" w:color="auto"/>
        <w:left w:val="none" w:sz="0" w:space="0" w:color="auto"/>
        <w:bottom w:val="none" w:sz="0" w:space="0" w:color="auto"/>
        <w:right w:val="none" w:sz="0" w:space="0" w:color="auto"/>
      </w:divBdr>
    </w:div>
    <w:div w:id="1682467494">
      <w:bodyDiv w:val="1"/>
      <w:marLeft w:val="0"/>
      <w:marRight w:val="0"/>
      <w:marTop w:val="0"/>
      <w:marBottom w:val="0"/>
      <w:divBdr>
        <w:top w:val="none" w:sz="0" w:space="0" w:color="auto"/>
        <w:left w:val="none" w:sz="0" w:space="0" w:color="auto"/>
        <w:bottom w:val="none" w:sz="0" w:space="0" w:color="auto"/>
        <w:right w:val="none" w:sz="0" w:space="0" w:color="auto"/>
      </w:divBdr>
    </w:div>
    <w:div w:id="1694652358">
      <w:bodyDiv w:val="1"/>
      <w:marLeft w:val="0"/>
      <w:marRight w:val="0"/>
      <w:marTop w:val="0"/>
      <w:marBottom w:val="0"/>
      <w:divBdr>
        <w:top w:val="none" w:sz="0" w:space="0" w:color="auto"/>
        <w:left w:val="none" w:sz="0" w:space="0" w:color="auto"/>
        <w:bottom w:val="none" w:sz="0" w:space="0" w:color="auto"/>
        <w:right w:val="none" w:sz="0" w:space="0" w:color="auto"/>
      </w:divBdr>
    </w:div>
    <w:div w:id="1718167079">
      <w:bodyDiv w:val="1"/>
      <w:marLeft w:val="0"/>
      <w:marRight w:val="0"/>
      <w:marTop w:val="0"/>
      <w:marBottom w:val="0"/>
      <w:divBdr>
        <w:top w:val="none" w:sz="0" w:space="0" w:color="auto"/>
        <w:left w:val="none" w:sz="0" w:space="0" w:color="auto"/>
        <w:bottom w:val="none" w:sz="0" w:space="0" w:color="auto"/>
        <w:right w:val="none" w:sz="0" w:space="0" w:color="auto"/>
      </w:divBdr>
    </w:div>
    <w:div w:id="1721007710">
      <w:bodyDiv w:val="1"/>
      <w:marLeft w:val="0"/>
      <w:marRight w:val="0"/>
      <w:marTop w:val="0"/>
      <w:marBottom w:val="0"/>
      <w:divBdr>
        <w:top w:val="none" w:sz="0" w:space="0" w:color="auto"/>
        <w:left w:val="none" w:sz="0" w:space="0" w:color="auto"/>
        <w:bottom w:val="none" w:sz="0" w:space="0" w:color="auto"/>
        <w:right w:val="none" w:sz="0" w:space="0" w:color="auto"/>
      </w:divBdr>
    </w:div>
    <w:div w:id="1729303034">
      <w:bodyDiv w:val="1"/>
      <w:marLeft w:val="0"/>
      <w:marRight w:val="0"/>
      <w:marTop w:val="0"/>
      <w:marBottom w:val="0"/>
      <w:divBdr>
        <w:top w:val="none" w:sz="0" w:space="0" w:color="auto"/>
        <w:left w:val="none" w:sz="0" w:space="0" w:color="auto"/>
        <w:bottom w:val="none" w:sz="0" w:space="0" w:color="auto"/>
        <w:right w:val="none" w:sz="0" w:space="0" w:color="auto"/>
      </w:divBdr>
    </w:div>
    <w:div w:id="1737896327">
      <w:bodyDiv w:val="1"/>
      <w:marLeft w:val="0"/>
      <w:marRight w:val="0"/>
      <w:marTop w:val="0"/>
      <w:marBottom w:val="0"/>
      <w:divBdr>
        <w:top w:val="none" w:sz="0" w:space="0" w:color="auto"/>
        <w:left w:val="none" w:sz="0" w:space="0" w:color="auto"/>
        <w:bottom w:val="none" w:sz="0" w:space="0" w:color="auto"/>
        <w:right w:val="none" w:sz="0" w:space="0" w:color="auto"/>
      </w:divBdr>
    </w:div>
    <w:div w:id="1744793919">
      <w:bodyDiv w:val="1"/>
      <w:marLeft w:val="0"/>
      <w:marRight w:val="0"/>
      <w:marTop w:val="0"/>
      <w:marBottom w:val="0"/>
      <w:divBdr>
        <w:top w:val="none" w:sz="0" w:space="0" w:color="auto"/>
        <w:left w:val="none" w:sz="0" w:space="0" w:color="auto"/>
        <w:bottom w:val="none" w:sz="0" w:space="0" w:color="auto"/>
        <w:right w:val="none" w:sz="0" w:space="0" w:color="auto"/>
      </w:divBdr>
    </w:div>
    <w:div w:id="1776093695">
      <w:bodyDiv w:val="1"/>
      <w:marLeft w:val="0"/>
      <w:marRight w:val="0"/>
      <w:marTop w:val="0"/>
      <w:marBottom w:val="0"/>
      <w:divBdr>
        <w:top w:val="none" w:sz="0" w:space="0" w:color="auto"/>
        <w:left w:val="none" w:sz="0" w:space="0" w:color="auto"/>
        <w:bottom w:val="none" w:sz="0" w:space="0" w:color="auto"/>
        <w:right w:val="none" w:sz="0" w:space="0" w:color="auto"/>
      </w:divBdr>
    </w:div>
    <w:div w:id="1820537135">
      <w:bodyDiv w:val="1"/>
      <w:marLeft w:val="0"/>
      <w:marRight w:val="0"/>
      <w:marTop w:val="0"/>
      <w:marBottom w:val="0"/>
      <w:divBdr>
        <w:top w:val="none" w:sz="0" w:space="0" w:color="auto"/>
        <w:left w:val="none" w:sz="0" w:space="0" w:color="auto"/>
        <w:bottom w:val="none" w:sz="0" w:space="0" w:color="auto"/>
        <w:right w:val="none" w:sz="0" w:space="0" w:color="auto"/>
      </w:divBdr>
    </w:div>
    <w:div w:id="1827041767">
      <w:bodyDiv w:val="1"/>
      <w:marLeft w:val="0"/>
      <w:marRight w:val="0"/>
      <w:marTop w:val="0"/>
      <w:marBottom w:val="0"/>
      <w:divBdr>
        <w:top w:val="none" w:sz="0" w:space="0" w:color="auto"/>
        <w:left w:val="none" w:sz="0" w:space="0" w:color="auto"/>
        <w:bottom w:val="none" w:sz="0" w:space="0" w:color="auto"/>
        <w:right w:val="none" w:sz="0" w:space="0" w:color="auto"/>
      </w:divBdr>
    </w:div>
    <w:div w:id="1840385443">
      <w:bodyDiv w:val="1"/>
      <w:marLeft w:val="0"/>
      <w:marRight w:val="0"/>
      <w:marTop w:val="0"/>
      <w:marBottom w:val="0"/>
      <w:divBdr>
        <w:top w:val="none" w:sz="0" w:space="0" w:color="auto"/>
        <w:left w:val="none" w:sz="0" w:space="0" w:color="auto"/>
        <w:bottom w:val="none" w:sz="0" w:space="0" w:color="auto"/>
        <w:right w:val="none" w:sz="0" w:space="0" w:color="auto"/>
      </w:divBdr>
    </w:div>
    <w:div w:id="1853950474">
      <w:bodyDiv w:val="1"/>
      <w:marLeft w:val="0"/>
      <w:marRight w:val="0"/>
      <w:marTop w:val="0"/>
      <w:marBottom w:val="0"/>
      <w:divBdr>
        <w:top w:val="none" w:sz="0" w:space="0" w:color="auto"/>
        <w:left w:val="none" w:sz="0" w:space="0" w:color="auto"/>
        <w:bottom w:val="none" w:sz="0" w:space="0" w:color="auto"/>
        <w:right w:val="none" w:sz="0" w:space="0" w:color="auto"/>
      </w:divBdr>
    </w:div>
    <w:div w:id="1921791905">
      <w:bodyDiv w:val="1"/>
      <w:marLeft w:val="0"/>
      <w:marRight w:val="0"/>
      <w:marTop w:val="0"/>
      <w:marBottom w:val="0"/>
      <w:divBdr>
        <w:top w:val="none" w:sz="0" w:space="0" w:color="auto"/>
        <w:left w:val="none" w:sz="0" w:space="0" w:color="auto"/>
        <w:bottom w:val="none" w:sz="0" w:space="0" w:color="auto"/>
        <w:right w:val="none" w:sz="0" w:space="0" w:color="auto"/>
      </w:divBdr>
    </w:div>
    <w:div w:id="1942911115">
      <w:bodyDiv w:val="1"/>
      <w:marLeft w:val="0"/>
      <w:marRight w:val="0"/>
      <w:marTop w:val="0"/>
      <w:marBottom w:val="0"/>
      <w:divBdr>
        <w:top w:val="none" w:sz="0" w:space="0" w:color="auto"/>
        <w:left w:val="none" w:sz="0" w:space="0" w:color="auto"/>
        <w:bottom w:val="none" w:sz="0" w:space="0" w:color="auto"/>
        <w:right w:val="none" w:sz="0" w:space="0" w:color="auto"/>
      </w:divBdr>
    </w:div>
    <w:div w:id="1957983364">
      <w:bodyDiv w:val="1"/>
      <w:marLeft w:val="0"/>
      <w:marRight w:val="0"/>
      <w:marTop w:val="0"/>
      <w:marBottom w:val="0"/>
      <w:divBdr>
        <w:top w:val="none" w:sz="0" w:space="0" w:color="auto"/>
        <w:left w:val="none" w:sz="0" w:space="0" w:color="auto"/>
        <w:bottom w:val="none" w:sz="0" w:space="0" w:color="auto"/>
        <w:right w:val="none" w:sz="0" w:space="0" w:color="auto"/>
      </w:divBdr>
    </w:div>
    <w:div w:id="1980650102">
      <w:bodyDiv w:val="1"/>
      <w:marLeft w:val="0"/>
      <w:marRight w:val="0"/>
      <w:marTop w:val="0"/>
      <w:marBottom w:val="0"/>
      <w:divBdr>
        <w:top w:val="none" w:sz="0" w:space="0" w:color="auto"/>
        <w:left w:val="none" w:sz="0" w:space="0" w:color="auto"/>
        <w:bottom w:val="none" w:sz="0" w:space="0" w:color="auto"/>
        <w:right w:val="none" w:sz="0" w:space="0" w:color="auto"/>
      </w:divBdr>
    </w:div>
    <w:div w:id="1981837021">
      <w:bodyDiv w:val="1"/>
      <w:marLeft w:val="0"/>
      <w:marRight w:val="0"/>
      <w:marTop w:val="0"/>
      <w:marBottom w:val="0"/>
      <w:divBdr>
        <w:top w:val="none" w:sz="0" w:space="0" w:color="auto"/>
        <w:left w:val="none" w:sz="0" w:space="0" w:color="auto"/>
        <w:bottom w:val="none" w:sz="0" w:space="0" w:color="auto"/>
        <w:right w:val="none" w:sz="0" w:space="0" w:color="auto"/>
      </w:divBdr>
    </w:div>
    <w:div w:id="1984042923">
      <w:bodyDiv w:val="1"/>
      <w:marLeft w:val="0"/>
      <w:marRight w:val="0"/>
      <w:marTop w:val="0"/>
      <w:marBottom w:val="0"/>
      <w:divBdr>
        <w:top w:val="none" w:sz="0" w:space="0" w:color="auto"/>
        <w:left w:val="none" w:sz="0" w:space="0" w:color="auto"/>
        <w:bottom w:val="none" w:sz="0" w:space="0" w:color="auto"/>
        <w:right w:val="none" w:sz="0" w:space="0" w:color="auto"/>
      </w:divBdr>
    </w:div>
    <w:div w:id="1997151242">
      <w:bodyDiv w:val="1"/>
      <w:marLeft w:val="0"/>
      <w:marRight w:val="0"/>
      <w:marTop w:val="0"/>
      <w:marBottom w:val="0"/>
      <w:divBdr>
        <w:top w:val="none" w:sz="0" w:space="0" w:color="auto"/>
        <w:left w:val="none" w:sz="0" w:space="0" w:color="auto"/>
        <w:bottom w:val="none" w:sz="0" w:space="0" w:color="auto"/>
        <w:right w:val="none" w:sz="0" w:space="0" w:color="auto"/>
      </w:divBdr>
    </w:div>
    <w:div w:id="2026705792">
      <w:bodyDiv w:val="1"/>
      <w:marLeft w:val="0"/>
      <w:marRight w:val="0"/>
      <w:marTop w:val="0"/>
      <w:marBottom w:val="0"/>
      <w:divBdr>
        <w:top w:val="none" w:sz="0" w:space="0" w:color="auto"/>
        <w:left w:val="none" w:sz="0" w:space="0" w:color="auto"/>
        <w:bottom w:val="none" w:sz="0" w:space="0" w:color="auto"/>
        <w:right w:val="none" w:sz="0" w:space="0" w:color="auto"/>
      </w:divBdr>
    </w:div>
    <w:div w:id="2056661145">
      <w:bodyDiv w:val="1"/>
      <w:marLeft w:val="0"/>
      <w:marRight w:val="0"/>
      <w:marTop w:val="0"/>
      <w:marBottom w:val="0"/>
      <w:divBdr>
        <w:top w:val="none" w:sz="0" w:space="0" w:color="auto"/>
        <w:left w:val="none" w:sz="0" w:space="0" w:color="auto"/>
        <w:bottom w:val="none" w:sz="0" w:space="0" w:color="auto"/>
        <w:right w:val="none" w:sz="0" w:space="0" w:color="auto"/>
      </w:divBdr>
    </w:div>
    <w:div w:id="2060936594">
      <w:bodyDiv w:val="1"/>
      <w:marLeft w:val="0"/>
      <w:marRight w:val="0"/>
      <w:marTop w:val="0"/>
      <w:marBottom w:val="0"/>
      <w:divBdr>
        <w:top w:val="none" w:sz="0" w:space="0" w:color="auto"/>
        <w:left w:val="none" w:sz="0" w:space="0" w:color="auto"/>
        <w:bottom w:val="none" w:sz="0" w:space="0" w:color="auto"/>
        <w:right w:val="none" w:sz="0" w:space="0" w:color="auto"/>
      </w:divBdr>
    </w:div>
    <w:div w:id="2074305432">
      <w:bodyDiv w:val="1"/>
      <w:marLeft w:val="0"/>
      <w:marRight w:val="0"/>
      <w:marTop w:val="0"/>
      <w:marBottom w:val="0"/>
      <w:divBdr>
        <w:top w:val="none" w:sz="0" w:space="0" w:color="auto"/>
        <w:left w:val="none" w:sz="0" w:space="0" w:color="auto"/>
        <w:bottom w:val="none" w:sz="0" w:space="0" w:color="auto"/>
        <w:right w:val="none" w:sz="0" w:space="0" w:color="auto"/>
      </w:divBdr>
    </w:div>
    <w:div w:id="2080790309">
      <w:bodyDiv w:val="1"/>
      <w:marLeft w:val="0"/>
      <w:marRight w:val="0"/>
      <w:marTop w:val="0"/>
      <w:marBottom w:val="0"/>
      <w:divBdr>
        <w:top w:val="none" w:sz="0" w:space="0" w:color="auto"/>
        <w:left w:val="none" w:sz="0" w:space="0" w:color="auto"/>
        <w:bottom w:val="none" w:sz="0" w:space="0" w:color="auto"/>
        <w:right w:val="none" w:sz="0" w:space="0" w:color="auto"/>
      </w:divBdr>
    </w:div>
    <w:div w:id="2087796835">
      <w:bodyDiv w:val="1"/>
      <w:marLeft w:val="0"/>
      <w:marRight w:val="0"/>
      <w:marTop w:val="0"/>
      <w:marBottom w:val="0"/>
      <w:divBdr>
        <w:top w:val="none" w:sz="0" w:space="0" w:color="auto"/>
        <w:left w:val="none" w:sz="0" w:space="0" w:color="auto"/>
        <w:bottom w:val="none" w:sz="0" w:space="0" w:color="auto"/>
        <w:right w:val="none" w:sz="0" w:space="0" w:color="auto"/>
      </w:divBdr>
    </w:div>
    <w:div w:id="2095585313">
      <w:bodyDiv w:val="1"/>
      <w:marLeft w:val="0"/>
      <w:marRight w:val="0"/>
      <w:marTop w:val="0"/>
      <w:marBottom w:val="0"/>
      <w:divBdr>
        <w:top w:val="none" w:sz="0" w:space="0" w:color="auto"/>
        <w:left w:val="none" w:sz="0" w:space="0" w:color="auto"/>
        <w:bottom w:val="none" w:sz="0" w:space="0" w:color="auto"/>
        <w:right w:val="none" w:sz="0" w:space="0" w:color="auto"/>
      </w:divBdr>
    </w:div>
    <w:div w:id="2142381615">
      <w:bodyDiv w:val="1"/>
      <w:marLeft w:val="0"/>
      <w:marRight w:val="0"/>
      <w:marTop w:val="0"/>
      <w:marBottom w:val="0"/>
      <w:divBdr>
        <w:top w:val="none" w:sz="0" w:space="0" w:color="auto"/>
        <w:left w:val="none" w:sz="0" w:space="0" w:color="auto"/>
        <w:bottom w:val="none" w:sz="0" w:space="0" w:color="auto"/>
        <w:right w:val="none" w:sz="0" w:space="0" w:color="auto"/>
      </w:divBdr>
    </w:div>
    <w:div w:id="2143308470">
      <w:bodyDiv w:val="1"/>
      <w:marLeft w:val="0"/>
      <w:marRight w:val="0"/>
      <w:marTop w:val="0"/>
      <w:marBottom w:val="0"/>
      <w:divBdr>
        <w:top w:val="none" w:sz="0" w:space="0" w:color="auto"/>
        <w:left w:val="none" w:sz="0" w:space="0" w:color="auto"/>
        <w:bottom w:val="none" w:sz="0" w:space="0" w:color="auto"/>
        <w:right w:val="none" w:sz="0" w:space="0" w:color="auto"/>
      </w:divBdr>
    </w:div>
    <w:div w:id="214500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17.emf"/><Relationship Id="rId47" Type="http://schemas.openxmlformats.org/officeDocument/2006/relationships/oleObject" Target="embeddings/oleObject16.bin"/><Relationship Id="rId63" Type="http://schemas.openxmlformats.org/officeDocument/2006/relationships/image" Target="media/image28.jpeg"/><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6.bin"/><Relationship Id="rId112" Type="http://schemas.openxmlformats.org/officeDocument/2006/relationships/image" Target="media/image54.emf"/><Relationship Id="rId133" Type="http://schemas.openxmlformats.org/officeDocument/2006/relationships/header" Target="header3.xml"/><Relationship Id="rId16" Type="http://schemas.openxmlformats.org/officeDocument/2006/relationships/image" Target="media/image3.emf"/><Relationship Id="rId107" Type="http://schemas.openxmlformats.org/officeDocument/2006/relationships/oleObject" Target="embeddings/oleObject44.bin"/><Relationship Id="rId11" Type="http://schemas.openxmlformats.org/officeDocument/2006/relationships/header" Target="header2.xml"/><Relationship Id="rId32" Type="http://schemas.openxmlformats.org/officeDocument/2006/relationships/image" Target="media/image11.emf"/><Relationship Id="rId37" Type="http://schemas.openxmlformats.org/officeDocument/2006/relationships/image" Target="media/image14.png"/><Relationship Id="rId53" Type="http://schemas.openxmlformats.org/officeDocument/2006/relationships/oleObject" Target="embeddings/oleObject19.bin"/><Relationship Id="rId58" Type="http://schemas.openxmlformats.org/officeDocument/2006/relationships/image" Target="media/image25.emf"/><Relationship Id="rId74" Type="http://schemas.openxmlformats.org/officeDocument/2006/relationships/image" Target="media/image34.emf"/><Relationship Id="rId79" Type="http://schemas.openxmlformats.org/officeDocument/2006/relationships/oleObject" Target="embeddings/oleObject31.bin"/><Relationship Id="rId102" Type="http://schemas.openxmlformats.org/officeDocument/2006/relationships/image" Target="media/image49.emf"/><Relationship Id="rId123" Type="http://schemas.openxmlformats.org/officeDocument/2006/relationships/oleObject" Target="embeddings/oleObject51.bin"/><Relationship Id="rId128"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38.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9.e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48.emf"/><Relationship Id="rId105" Type="http://schemas.openxmlformats.org/officeDocument/2006/relationships/oleObject" Target="embeddings/oleObject43.bin"/><Relationship Id="rId113" Type="http://schemas.openxmlformats.org/officeDocument/2006/relationships/oleObject" Target="embeddings/oleObject47.bin"/><Relationship Id="rId118" Type="http://schemas.openxmlformats.org/officeDocument/2006/relationships/image" Target="media/image57.png"/><Relationship Id="rId126" Type="http://schemas.openxmlformats.org/officeDocument/2006/relationships/image" Target="media/image62.emf"/><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4.bin"/><Relationship Id="rId93" Type="http://schemas.openxmlformats.org/officeDocument/2006/relationships/image" Target="media/image44.png"/><Relationship Id="rId98" Type="http://schemas.openxmlformats.org/officeDocument/2006/relationships/image" Target="media/image47.emf"/><Relationship Id="rId121" Type="http://schemas.openxmlformats.org/officeDocument/2006/relationships/oleObject" Target="embeddings/oleObject5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2.bin"/><Relationship Id="rId67" Type="http://schemas.openxmlformats.org/officeDocument/2006/relationships/oleObject" Target="embeddings/oleObject25.bin"/><Relationship Id="rId103" Type="http://schemas.openxmlformats.org/officeDocument/2006/relationships/oleObject" Target="embeddings/oleObject42.bin"/><Relationship Id="rId108" Type="http://schemas.openxmlformats.org/officeDocument/2006/relationships/image" Target="media/image52.emf"/><Relationship Id="rId116" Type="http://schemas.openxmlformats.org/officeDocument/2006/relationships/oleObject" Target="embeddings/oleObject48.bin"/><Relationship Id="rId124" Type="http://schemas.openxmlformats.org/officeDocument/2006/relationships/image" Target="media/image61.emf"/><Relationship Id="rId129" Type="http://schemas.openxmlformats.org/officeDocument/2006/relationships/image" Target="media/image64.emf"/><Relationship Id="rId20" Type="http://schemas.openxmlformats.org/officeDocument/2006/relationships/image" Target="media/image5.emf"/><Relationship Id="rId41" Type="http://schemas.openxmlformats.org/officeDocument/2006/relationships/oleObject" Target="embeddings/oleObject13.bin"/><Relationship Id="rId54" Type="http://schemas.openxmlformats.org/officeDocument/2006/relationships/image" Target="media/image23.emf"/><Relationship Id="rId62" Type="http://schemas.openxmlformats.org/officeDocument/2006/relationships/image" Target="media/image27.jpeg"/><Relationship Id="rId70" Type="http://schemas.openxmlformats.org/officeDocument/2006/relationships/image" Target="media/image32.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1.emf"/><Relationship Id="rId91" Type="http://schemas.openxmlformats.org/officeDocument/2006/relationships/oleObject" Target="embeddings/oleObject37.bin"/><Relationship Id="rId96" Type="http://schemas.openxmlformats.org/officeDocument/2006/relationships/image" Target="media/image46.emf"/><Relationship Id="rId111" Type="http://schemas.openxmlformats.org/officeDocument/2006/relationships/oleObject" Target="embeddings/oleObject46.bin"/><Relationship Id="rId132" Type="http://schemas.openxmlformats.org/officeDocument/2006/relationships/oleObject" Target="embeddings/oleObject5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png"/><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1.emf"/><Relationship Id="rId114" Type="http://schemas.openxmlformats.org/officeDocument/2006/relationships/image" Target="media/image55.png"/><Relationship Id="rId119" Type="http://schemas.openxmlformats.org/officeDocument/2006/relationships/image" Target="media/image58.png"/><Relationship Id="rId127" Type="http://schemas.openxmlformats.org/officeDocument/2006/relationships/oleObject" Target="embeddings/oleObject53.bin"/><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6.emf"/><Relationship Id="rId81" Type="http://schemas.openxmlformats.org/officeDocument/2006/relationships/oleObject" Target="embeddings/oleObject32.bin"/><Relationship Id="rId86" Type="http://schemas.openxmlformats.org/officeDocument/2006/relationships/image" Target="media/image40.emf"/><Relationship Id="rId94" Type="http://schemas.openxmlformats.org/officeDocument/2006/relationships/image" Target="media/image45.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0.emf"/><Relationship Id="rId130" Type="http://schemas.openxmlformats.org/officeDocument/2006/relationships/oleObject" Target="embeddings/oleObject54.bin"/><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4.emf"/><Relationship Id="rId39" Type="http://schemas.openxmlformats.org/officeDocument/2006/relationships/oleObject" Target="embeddings/oleObject12.bin"/><Relationship Id="rId109" Type="http://schemas.openxmlformats.org/officeDocument/2006/relationships/oleObject" Target="embeddings/oleObject45.bin"/><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39.bin"/><Relationship Id="rId104" Type="http://schemas.openxmlformats.org/officeDocument/2006/relationships/image" Target="media/image50.emf"/><Relationship Id="rId120" Type="http://schemas.openxmlformats.org/officeDocument/2006/relationships/image" Target="media/image59.emf"/><Relationship Id="rId125"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3.jp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35.bin"/><Relationship Id="rId110" Type="http://schemas.openxmlformats.org/officeDocument/2006/relationships/image" Target="media/image53.emf"/><Relationship Id="rId115" Type="http://schemas.openxmlformats.org/officeDocument/2006/relationships/image" Target="media/image56.emf"/><Relationship Id="rId131" Type="http://schemas.openxmlformats.org/officeDocument/2006/relationships/image" Target="media/image65.emf"/><Relationship Id="rId136"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image" Target="media/image38.emf"/><Relationship Id="rId19"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96642-DF35-43E9-BB8A-F1478912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272</Pages>
  <Words>90549</Words>
  <Characters>516130</Characters>
  <Application>Microsoft Office Word</Application>
  <DocSecurity>0</DocSecurity>
  <Lines>4301</Lines>
  <Paragraphs>1210</Paragraphs>
  <ScaleCrop>false</ScaleCrop>
  <HeadingPairs>
    <vt:vector size="2" baseType="variant">
      <vt:variant>
        <vt:lpstr>Title</vt:lpstr>
      </vt:variant>
      <vt:variant>
        <vt:i4>1</vt:i4>
      </vt:variant>
    </vt:vector>
  </HeadingPairs>
  <TitlesOfParts>
    <vt:vector size="1" baseType="lpstr">
      <vt:lpstr>Mobile High-definition Link</vt:lpstr>
    </vt:vector>
  </TitlesOfParts>
  <Company>Silicon Image, Inc.</Company>
  <LinksUpToDate>false</LinksUpToDate>
  <CharactersWithSpaces>605469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High-definition Link</dc:title>
  <dc:subject>Compliance Test Specification</dc:subject>
  <dc:creator>Bill Altmann</dc:creator>
  <cp:lastModifiedBy>BA-fc07</cp:lastModifiedBy>
  <cp:revision>2</cp:revision>
  <cp:lastPrinted>2013-10-16T22:09:00Z</cp:lastPrinted>
  <dcterms:created xsi:type="dcterms:W3CDTF">2013-10-23T15:19:00Z</dcterms:created>
  <dcterms:modified xsi:type="dcterms:W3CDTF">2013-10-23T15:19:00Z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vt:lpwstr>C:\\Users\\altmann\\My Work\\MHL Consortium\\MHL CTS\\2010-08-05</vt:lpwstr>
  </property>
  <property fmtid="{D5CDD505-2E9C-101B-9397-08002B2CF9AE}" pid="3" name="Revision">
    <vt:lpwstr>1.0</vt:lpwstr>
  </property>
  <property fmtid="{D5CDD505-2E9C-101B-9397-08002B2CF9AE}" pid="4" name="IncludeRC">
    <vt:lpwstr>YES</vt:lpwstr>
  </property>
  <property fmtid="{D5CDD505-2E9C-101B-9397-08002B2CF9AE}" pid="5" name="IncludeBG">
    <vt:lpwstr>YES</vt:lpwstr>
  </property>
  <property fmtid="{D5CDD505-2E9C-101B-9397-08002B2CF9AE}" pid="6" name="_DocHome">
    <vt:i4>-1694908416</vt:i4>
  </property>
  <property fmtid="{D5CDD505-2E9C-101B-9397-08002B2CF9AE}" pid="7" name="ReleaseCandidate">
    <vt:lpwstr>fc07</vt:lpwstr>
  </property>
  <property fmtid="{D5CDD505-2E9C-101B-9397-08002B2CF9AE}" pid="8" name="Owner">
    <vt:lpwstr>MHL, LLC</vt:lpwstr>
  </property>
  <property fmtid="{D5CDD505-2E9C-101B-9397-08002B2CF9AE}" pid="9" name="Release Date">
    <vt:lpwstr>October 2013</vt:lpwstr>
  </property>
  <property fmtid="{D5CDD505-2E9C-101B-9397-08002B2CF9AE}" pid="10" name="Spec_Acronym">
    <vt:lpwstr>MHL</vt:lpwstr>
  </property>
  <property fmtid="{D5CDD505-2E9C-101B-9397-08002B2CF9AE}" pid="11" name="Subdocument Title">
    <vt:lpwstr>Main Required Methods</vt:lpwstr>
  </property>
  <property fmtid="{D5CDD505-2E9C-101B-9397-08002B2CF9AE}" pid="12" name="Legacy">
    <vt:lpwstr>oCBUS</vt:lpwstr>
  </property>
  <property fmtid="{D5CDD505-2E9C-101B-9397-08002B2CF9AE}" pid="13" name="Version">
    <vt:lpwstr>3.0</vt:lpwstr>
  </property>
</Properties>
</file>