
<file path=[Content_Types].xml><?xml version="1.0" encoding="utf-8"?>
<Types xmlns="http://schemas.openxmlformats.org/package/2006/content-types">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A8B" w:rsidRDefault="00A44A8B" w:rsidP="00A44A8B">
      <w:pPr>
        <w:pStyle w:val="Title"/>
        <w:rPr>
          <w:rStyle w:val="Strong"/>
          <w:rFonts w:ascii="Arial" w:hAnsi="Arial" w:cs="Arial"/>
          <w:color w:val="000000" w:themeColor="text1"/>
        </w:rPr>
      </w:pPr>
      <w:r>
        <w:rPr>
          <w:rStyle w:val="Strong"/>
          <w:rFonts w:ascii="Arial" w:hAnsi="Arial" w:cs="Arial"/>
          <w:color w:val="000000" w:themeColor="text1"/>
        </w:rPr>
        <w:t>NMRPipe</w:t>
      </w:r>
    </w:p>
    <w:p w:rsidR="00A44A8B" w:rsidRDefault="00A44A8B" w:rsidP="00A44A8B">
      <w:pPr>
        <w:pStyle w:val="NormalWeb"/>
        <w:rPr>
          <w:rStyle w:val="Strong"/>
          <w:rFonts w:ascii="Arial" w:hAnsi="Arial" w:cs="Arial"/>
          <w:color w:val="000000" w:themeColor="text1"/>
        </w:rPr>
      </w:pPr>
    </w:p>
    <w:p w:rsidR="00BA17F9" w:rsidRDefault="00BA17F9">
      <w:pPr>
        <w:rPr>
          <w:sz w:val="22"/>
          <w:szCs w:val="22"/>
        </w:rPr>
      </w:pPr>
      <w:r>
        <w:rPr>
          <w:sz w:val="22"/>
          <w:szCs w:val="22"/>
        </w:rPr>
        <w:t>Sophisticated data processing tools have co-evolved with the development of NMR applications for biomolecules from the earliest days of modern biomolecular NMR. New NMR experiments such as multi-dimensional NMR have spurred computer hardware and software development for the last three decades. Both commercial and academic groups recognized the needs of the NMR community and responded with products and tools for analyzing NMR data. One of these responses was the development of NMRPipe</w:t>
      </w:r>
      <w:r w:rsidRPr="003B79A4">
        <w:rPr>
          <w:sz w:val="22"/>
          <w:szCs w:val="22"/>
        </w:rPr>
        <w:t xml:space="preserve"> </w:t>
      </w:r>
      <w:r>
        <w:rPr>
          <w:sz w:val="22"/>
          <w:szCs w:val="22"/>
        </w:rPr>
        <w:t>by Frank Delaglio, first at NIH in association with the Ad Bax group, and then in continued development at NMR Science.</w:t>
      </w:r>
    </w:p>
    <w:p w:rsidR="00BA17F9" w:rsidRDefault="00BA17F9">
      <w:pPr>
        <w:rPr>
          <w:sz w:val="22"/>
          <w:szCs w:val="22"/>
        </w:rPr>
      </w:pPr>
    </w:p>
    <w:p w:rsidR="00BA17F9" w:rsidRDefault="00BA17F9">
      <w:pPr>
        <w:rPr>
          <w:sz w:val="22"/>
          <w:szCs w:val="22"/>
        </w:rPr>
      </w:pPr>
      <w:r>
        <w:rPr>
          <w:sz w:val="22"/>
          <w:szCs w:val="22"/>
        </w:rPr>
        <w:t xml:space="preserve"> NMRPipe is the premier stand-alone processing software package used by most of the biomolecular NMR community. With VnmrJ 3.2, Agilent introduces the integration of NMRPipe into standard VnmrJ software.  VnmrJ 3.2 provides a complete implementation of the widely-used NMRPipe system, specially augmented for use with spectral data from Agilent spectrometers. </w:t>
      </w:r>
    </w:p>
    <w:p w:rsidR="00BA17F9" w:rsidRDefault="00BA17F9">
      <w:pPr>
        <w:rPr>
          <w:sz w:val="22"/>
          <w:szCs w:val="22"/>
        </w:rPr>
      </w:pPr>
    </w:p>
    <w:p w:rsidR="00BA17F9" w:rsidRDefault="00BA17F9">
      <w:pPr>
        <w:rPr>
          <w:sz w:val="22"/>
          <w:szCs w:val="22"/>
        </w:rPr>
      </w:pPr>
      <w:r>
        <w:rPr>
          <w:sz w:val="22"/>
          <w:szCs w:val="22"/>
        </w:rPr>
        <w:t xml:space="preserve">For those users experienced with NMRPipe processing, all the familiar tools are available at the click of a button in the “expert” mode. For those not familiar with NMRPipe, the processing using NMRPipe is handled by VnmrJ macros, with data display and plotting performed by the standard VnmrJ commands and parameters (the “standard” mode). </w:t>
      </w:r>
    </w:p>
    <w:p w:rsidR="00BA17F9" w:rsidRDefault="00BA17F9">
      <w:pPr>
        <w:rPr>
          <w:sz w:val="22"/>
          <w:szCs w:val="22"/>
        </w:rPr>
      </w:pPr>
    </w:p>
    <w:p w:rsidR="00BA17F9" w:rsidRPr="00BA17F9" w:rsidRDefault="00BA17F9" w:rsidP="00BA17F9">
      <w:pPr>
        <w:spacing w:after="200" w:line="276" w:lineRule="auto"/>
        <w:rPr>
          <w:sz w:val="22"/>
          <w:szCs w:val="22"/>
        </w:rPr>
      </w:pPr>
      <w:r>
        <w:rPr>
          <w:b/>
          <w:sz w:val="28"/>
          <w:szCs w:val="28"/>
        </w:rPr>
        <w:t>Harnessing the power of NMRPipe</w:t>
      </w:r>
    </w:p>
    <w:p w:rsidR="00BA17F9" w:rsidRDefault="00BA17F9" w:rsidP="007E4954">
      <w:pPr>
        <w:rPr>
          <w:sz w:val="22"/>
          <w:szCs w:val="22"/>
        </w:rPr>
      </w:pPr>
      <w:r w:rsidRPr="00FB4565">
        <w:rPr>
          <w:sz w:val="22"/>
          <w:szCs w:val="22"/>
        </w:rPr>
        <w:t xml:space="preserve">NMRPipe is a UNIX-based collection of programs and scripts for manipulating multidimensional NMR </w:t>
      </w:r>
      <w:r>
        <w:rPr>
          <w:sz w:val="22"/>
          <w:szCs w:val="22"/>
        </w:rPr>
        <w:t>s</w:t>
      </w:r>
      <w:r w:rsidRPr="00FB4565">
        <w:rPr>
          <w:sz w:val="22"/>
          <w:szCs w:val="22"/>
        </w:rPr>
        <w:t>pectra.</w:t>
      </w:r>
      <w:r>
        <w:rPr>
          <w:sz w:val="22"/>
          <w:szCs w:val="22"/>
        </w:rPr>
        <w:t xml:space="preserve">  </w:t>
      </w:r>
      <w:r w:rsidRPr="00FB4565">
        <w:rPr>
          <w:sz w:val="22"/>
          <w:szCs w:val="22"/>
        </w:rPr>
        <w:t>NMR structural biology</w:t>
      </w:r>
      <w:r>
        <w:rPr>
          <w:sz w:val="22"/>
          <w:szCs w:val="22"/>
        </w:rPr>
        <w:t xml:space="preserve"> uses a wide variety of methods, and</w:t>
      </w:r>
      <w:r w:rsidRPr="00FB4565">
        <w:rPr>
          <w:sz w:val="22"/>
          <w:szCs w:val="22"/>
        </w:rPr>
        <w:t xml:space="preserve"> is </w:t>
      </w:r>
      <w:r>
        <w:rPr>
          <w:sz w:val="22"/>
          <w:szCs w:val="22"/>
        </w:rPr>
        <w:t xml:space="preserve">often </w:t>
      </w:r>
      <w:r w:rsidRPr="00FB4565">
        <w:rPr>
          <w:sz w:val="22"/>
          <w:szCs w:val="22"/>
        </w:rPr>
        <w:t xml:space="preserve">practiced by those who might not be completely familiar with details of multidimensional signal processing. </w:t>
      </w:r>
      <w:r>
        <w:rPr>
          <w:sz w:val="22"/>
          <w:szCs w:val="22"/>
        </w:rPr>
        <w:t>In response, the VnmrJ 3.2 implementation of NMRPipe provides an emphasis on automating the process of data processing with NMRPipe</w:t>
      </w:r>
      <w:proofErr w:type="gramStart"/>
      <w:r>
        <w:rPr>
          <w:sz w:val="22"/>
          <w:szCs w:val="22"/>
        </w:rPr>
        <w:t>.</w:t>
      </w:r>
      <w:r w:rsidRPr="00FB4565">
        <w:rPr>
          <w:sz w:val="22"/>
          <w:szCs w:val="22"/>
        </w:rPr>
        <w:t>.</w:t>
      </w:r>
      <w:proofErr w:type="gramEnd"/>
    </w:p>
    <w:p w:rsidR="00BA17F9" w:rsidRDefault="00BA17F9" w:rsidP="007E4954">
      <w:pPr>
        <w:rPr>
          <w:sz w:val="22"/>
          <w:szCs w:val="22"/>
        </w:rPr>
      </w:pPr>
    </w:p>
    <w:p w:rsidR="00BA17F9" w:rsidRDefault="00BA17F9" w:rsidP="007E4954">
      <w:pPr>
        <w:rPr>
          <w:sz w:val="22"/>
          <w:szCs w:val="22"/>
        </w:rPr>
      </w:pPr>
      <w:r w:rsidRPr="00BA28E3">
        <w:rPr>
          <w:sz w:val="22"/>
          <w:szCs w:val="22"/>
        </w:rPr>
        <w:t xml:space="preserve">NMRPipe </w:t>
      </w:r>
      <w:r>
        <w:rPr>
          <w:sz w:val="22"/>
          <w:szCs w:val="22"/>
        </w:rPr>
        <w:t xml:space="preserve">has become so widely employed for spectral processing of biomolecular NMR data that its use is noted in more than </w:t>
      </w:r>
      <w:r w:rsidRPr="00BA28E3">
        <w:rPr>
          <w:sz w:val="22"/>
          <w:szCs w:val="22"/>
        </w:rPr>
        <w:t>50% of the NMR structures accepted into the Protein Data Bank (PDB) since 2000</w:t>
      </w:r>
      <w:r>
        <w:rPr>
          <w:sz w:val="22"/>
          <w:szCs w:val="22"/>
        </w:rPr>
        <w:t xml:space="preserve">.  Application examples include </w:t>
      </w:r>
      <w:r w:rsidRPr="00E65923">
        <w:rPr>
          <w:sz w:val="22"/>
          <w:szCs w:val="22"/>
        </w:rPr>
        <w:t>sophisticated</w:t>
      </w:r>
      <w:r>
        <w:rPr>
          <w:sz w:val="22"/>
          <w:szCs w:val="22"/>
        </w:rPr>
        <w:t xml:space="preserve"> 3/4D data processing schemes, </w:t>
      </w:r>
      <w:r w:rsidRPr="00E65923">
        <w:rPr>
          <w:sz w:val="22"/>
          <w:szCs w:val="22"/>
        </w:rPr>
        <w:t xml:space="preserve">multidimensional peak analysis, extracting rates from various NMR relaxation and kinetics data, calculating residual dipolar couplings, </w:t>
      </w:r>
      <w:r>
        <w:rPr>
          <w:sz w:val="22"/>
          <w:szCs w:val="22"/>
        </w:rPr>
        <w:t xml:space="preserve">and </w:t>
      </w:r>
      <w:r w:rsidRPr="00E65923">
        <w:rPr>
          <w:sz w:val="22"/>
          <w:szCs w:val="22"/>
        </w:rPr>
        <w:t>extracting restraints for structure calculations</w:t>
      </w:r>
      <w:r>
        <w:rPr>
          <w:sz w:val="22"/>
          <w:szCs w:val="22"/>
        </w:rPr>
        <w:t xml:space="preserve">, to name only a few.  The key features of </w:t>
      </w:r>
      <w:commentRangeStart w:id="0"/>
      <w:r>
        <w:rPr>
          <w:sz w:val="22"/>
          <w:szCs w:val="22"/>
        </w:rPr>
        <w:t>NMR</w:t>
      </w:r>
      <w:del w:id="1" w:author="Bill Gette" w:date="2011-08-03T19:32:00Z">
        <w:r w:rsidDel="00305EC2">
          <w:rPr>
            <w:sz w:val="22"/>
            <w:szCs w:val="22"/>
          </w:rPr>
          <w:delText xml:space="preserve"> </w:delText>
        </w:r>
      </w:del>
      <w:r>
        <w:rPr>
          <w:sz w:val="22"/>
          <w:szCs w:val="22"/>
        </w:rPr>
        <w:t>Pipe</w:t>
      </w:r>
      <w:commentRangeEnd w:id="0"/>
      <w:r>
        <w:rPr>
          <w:rStyle w:val="CommentReference"/>
        </w:rPr>
        <w:commentReference w:id="0"/>
      </w:r>
      <w:r>
        <w:rPr>
          <w:sz w:val="22"/>
          <w:szCs w:val="22"/>
        </w:rPr>
        <w:t xml:space="preserve"> are summarized in Table 1.  </w:t>
      </w:r>
      <w:commentRangeStart w:id="2"/>
      <w:r>
        <w:rPr>
          <w:sz w:val="22"/>
          <w:szCs w:val="22"/>
        </w:rPr>
        <w:t>Vnmr</w:t>
      </w:r>
      <w:del w:id="3" w:author="Bill Gette" w:date="2011-08-02T14:31:00Z">
        <w:r w:rsidDel="00EC1345">
          <w:rPr>
            <w:sz w:val="22"/>
            <w:szCs w:val="22"/>
          </w:rPr>
          <w:delText xml:space="preserve"> </w:delText>
        </w:r>
      </w:del>
      <w:r>
        <w:rPr>
          <w:sz w:val="22"/>
          <w:szCs w:val="22"/>
        </w:rPr>
        <w:t>J</w:t>
      </w:r>
      <w:ins w:id="4" w:author="Bill Gette" w:date="2011-08-02T14:31:00Z">
        <w:r>
          <w:rPr>
            <w:sz w:val="22"/>
            <w:szCs w:val="22"/>
          </w:rPr>
          <w:t xml:space="preserve"> </w:t>
        </w:r>
      </w:ins>
      <w:r>
        <w:rPr>
          <w:sz w:val="22"/>
          <w:szCs w:val="22"/>
        </w:rPr>
        <w:t>3.2</w:t>
      </w:r>
      <w:commentRangeEnd w:id="2"/>
      <w:r w:rsidR="002C5BB3">
        <w:rPr>
          <w:rStyle w:val="CommentReference"/>
          <w:rFonts w:asciiTheme="minorHAnsi" w:eastAsiaTheme="minorHAnsi" w:hAnsiTheme="minorHAnsi" w:cs="Times New Roman"/>
          <w:color w:val="auto"/>
          <w:lang w:eastAsia="en-US" w:bidi="en-US"/>
        </w:rPr>
        <w:commentReference w:id="2"/>
      </w:r>
      <w:r>
        <w:rPr>
          <w:sz w:val="22"/>
          <w:szCs w:val="22"/>
        </w:rPr>
        <w:t xml:space="preserve"> software provides users with an interface that enables both new and advanced users access to the power of NMRPipe.</w:t>
      </w:r>
    </w:p>
    <w:p w:rsidR="00A44A8B" w:rsidRDefault="00A44A8B" w:rsidP="007E4954">
      <w:pPr>
        <w:rPr>
          <w:sz w:val="22"/>
          <w:szCs w:val="22"/>
        </w:rPr>
      </w:pPr>
    </w:p>
    <w:p w:rsidR="00A44A8B" w:rsidRDefault="00A44A8B" w:rsidP="007E4954">
      <w:pPr>
        <w:rPr>
          <w:sz w:val="22"/>
          <w:szCs w:val="22"/>
        </w:rPr>
      </w:pPr>
    </w:p>
    <w:p w:rsidR="00A44A8B" w:rsidRDefault="00A44A8B" w:rsidP="007E4954">
      <w:pPr>
        <w:rPr>
          <w:sz w:val="22"/>
          <w:szCs w:val="22"/>
        </w:rPr>
      </w:pPr>
    </w:p>
    <w:p w:rsidR="00A44A8B" w:rsidRDefault="00A44A8B" w:rsidP="007E4954">
      <w:pPr>
        <w:rPr>
          <w:sz w:val="22"/>
          <w:szCs w:val="22"/>
        </w:rPr>
      </w:pPr>
    </w:p>
    <w:p w:rsidR="00A44A8B" w:rsidRDefault="00A44A8B" w:rsidP="007E4954">
      <w:pPr>
        <w:rPr>
          <w:sz w:val="22"/>
          <w:szCs w:val="22"/>
        </w:rPr>
      </w:pPr>
    </w:p>
    <w:p w:rsidR="00A44A8B" w:rsidRPr="00A44A8B" w:rsidRDefault="00A44A8B" w:rsidP="00A44A8B">
      <w:pPr>
        <w:pStyle w:val="NormalWeb"/>
        <w:rPr>
          <w:rFonts w:ascii="Arial" w:hAnsi="Arial" w:cs="Arial"/>
          <w:color w:val="000000" w:themeColor="text1"/>
        </w:rPr>
      </w:pPr>
      <w:r>
        <w:rPr>
          <w:rStyle w:val="Strong"/>
          <w:rFonts w:ascii="Arial" w:hAnsi="Arial" w:cs="Arial"/>
          <w:color w:val="000000" w:themeColor="text1"/>
        </w:rPr>
        <w:lastRenderedPageBreak/>
        <w:t>NMRPipe: the “Standard” mode</w:t>
      </w:r>
      <w:r>
        <w:rPr>
          <w:rFonts w:ascii="Arial" w:hAnsi="Arial" w:cs="Arial"/>
          <w:color w:val="000000" w:themeColor="text1"/>
        </w:rPr>
        <w:t>.</w:t>
      </w:r>
    </w:p>
    <w:p w:rsidR="00BA17F9" w:rsidRDefault="00BA17F9" w:rsidP="007E4954">
      <w:pPr>
        <w:rPr>
          <w:sz w:val="22"/>
          <w:szCs w:val="22"/>
        </w:rPr>
      </w:pPr>
    </w:p>
    <w:p w:rsidR="00BA17F9" w:rsidRDefault="007E4954" w:rsidP="00BA17F9">
      <w:pPr>
        <w:rPr>
          <w:sz w:val="22"/>
          <w:szCs w:val="22"/>
        </w:rPr>
      </w:pPr>
      <w:r>
        <w:rPr>
          <w:noProof/>
          <w:sz w:val="22"/>
          <w:szCs w:val="22"/>
          <w:lang w:eastAsia="en-US"/>
        </w:rPr>
        <w:drawing>
          <wp:inline distT="0" distB="0" distL="0" distR="0">
            <wp:extent cx="5486400" cy="2041525"/>
            <wp:effectExtent l="19050" t="0" r="0" b="0"/>
            <wp:docPr id="3" name="Picture 2" descr="pi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1.jpg"/>
                    <pic:cNvPicPr/>
                  </pic:nvPicPr>
                  <pic:blipFill>
                    <a:blip r:embed="rId6" cstate="print"/>
                    <a:stretch>
                      <a:fillRect/>
                    </a:stretch>
                  </pic:blipFill>
                  <pic:spPr>
                    <a:xfrm>
                      <a:off x="0" y="0"/>
                      <a:ext cx="5486400" cy="2041525"/>
                    </a:xfrm>
                    <a:prstGeom prst="rect">
                      <a:avLst/>
                    </a:prstGeom>
                  </pic:spPr>
                </pic:pic>
              </a:graphicData>
            </a:graphic>
          </wp:inline>
        </w:drawing>
      </w:r>
    </w:p>
    <w:p w:rsidR="00BA17F9" w:rsidRPr="00BA17F9" w:rsidRDefault="00BA17F9" w:rsidP="00BA17F9">
      <w:pPr>
        <w:pStyle w:val="ListParagraph"/>
        <w:rPr>
          <w:i/>
          <w:sz w:val="22"/>
          <w:szCs w:val="22"/>
        </w:rPr>
      </w:pPr>
      <w:proofErr w:type="gramStart"/>
      <w:r w:rsidRPr="008653F4">
        <w:rPr>
          <w:i/>
          <w:sz w:val="22"/>
          <w:szCs w:val="22"/>
        </w:rPr>
        <w:t>Figure 1.</w:t>
      </w:r>
      <w:proofErr w:type="gramEnd"/>
      <w:r w:rsidRPr="008653F4">
        <w:rPr>
          <w:i/>
          <w:sz w:val="22"/>
          <w:szCs w:val="22"/>
        </w:rPr>
        <w:t xml:space="preserve">   </w:t>
      </w:r>
      <w:proofErr w:type="gramStart"/>
      <w:r w:rsidRPr="008653F4">
        <w:rPr>
          <w:i/>
          <w:sz w:val="22"/>
          <w:szCs w:val="22"/>
        </w:rPr>
        <w:t>The NMRPipe interface panel</w:t>
      </w:r>
      <w:r>
        <w:rPr>
          <w:i/>
          <w:sz w:val="22"/>
          <w:szCs w:val="22"/>
        </w:rPr>
        <w:t>.</w:t>
      </w:r>
      <w:proofErr w:type="gramEnd"/>
      <w:r w:rsidRPr="008653F4">
        <w:rPr>
          <w:i/>
          <w:sz w:val="22"/>
          <w:szCs w:val="22"/>
        </w:rPr>
        <w:t xml:space="preserve"> This is used for calling for automatic NMRPipe processing of data in the current “experiment” or “workspace”</w:t>
      </w:r>
      <w:r>
        <w:rPr>
          <w:i/>
          <w:sz w:val="22"/>
          <w:szCs w:val="22"/>
        </w:rPr>
        <w:t>.</w:t>
      </w:r>
    </w:p>
    <w:p w:rsidR="00BA17F9" w:rsidRDefault="00BA17F9" w:rsidP="007E4954">
      <w:pPr>
        <w:rPr>
          <w:sz w:val="22"/>
          <w:szCs w:val="22"/>
        </w:rPr>
      </w:pPr>
    </w:p>
    <w:p w:rsidR="00BA17F9" w:rsidRDefault="00BA17F9" w:rsidP="007E4954">
      <w:pPr>
        <w:rPr>
          <w:sz w:val="22"/>
          <w:szCs w:val="22"/>
        </w:rPr>
      </w:pPr>
    </w:p>
    <w:p w:rsidR="00BA17F9" w:rsidRDefault="00BA17F9" w:rsidP="007E4954">
      <w:pPr>
        <w:rPr>
          <w:sz w:val="22"/>
          <w:szCs w:val="22"/>
        </w:rPr>
      </w:pPr>
      <w:r>
        <w:rPr>
          <w:sz w:val="22"/>
          <w:szCs w:val="22"/>
        </w:rPr>
        <w:t>Figure 1 shows the interface for NMRPipe within VnmrJ 3.2. The Process folder now includes a page (NMRPipe) along with the other standard BioPack processing pages. All of the relevant operations are performed within the Parameter Panel</w:t>
      </w:r>
      <w:del w:id="5" w:author="George Gray" w:date="2011-08-04T11:06:00Z">
        <w:r w:rsidDel="009D6EA4">
          <w:rPr>
            <w:sz w:val="22"/>
            <w:szCs w:val="22"/>
          </w:rPr>
          <w:delText xml:space="preserve"> at the lower right of the Figure</w:delText>
        </w:r>
      </w:del>
      <w:r>
        <w:rPr>
          <w:sz w:val="22"/>
          <w:szCs w:val="22"/>
        </w:rPr>
        <w:t xml:space="preserve">.  Experiment setup macros now include the automatic creation of variables needed by NMRPipe to do its automatic conversion of the VnmrJ data to NMRPipe format. </w:t>
      </w:r>
    </w:p>
    <w:p w:rsidR="00BA17F9" w:rsidRDefault="00BA17F9" w:rsidP="007E4954">
      <w:pPr>
        <w:rPr>
          <w:sz w:val="22"/>
          <w:szCs w:val="22"/>
        </w:rPr>
      </w:pPr>
    </w:p>
    <w:p w:rsidR="00BA17F9" w:rsidRDefault="00BA17F9" w:rsidP="007E4954">
      <w:pPr>
        <w:rPr>
          <w:sz w:val="22"/>
          <w:szCs w:val="22"/>
        </w:rPr>
      </w:pPr>
      <w:r>
        <w:rPr>
          <w:sz w:val="22"/>
          <w:szCs w:val="22"/>
        </w:rPr>
        <w:t>Parameter values are automatically set for each BioPack pulse sequence. The operator only needs to use a menu to select the class (e.g. “HNCO”) of experiment. The “dimension” parameter is automatically set, but can be changed prior to processing. This parameter specifies the order of evolution, by nucleus. The parameter “BPpipetype” is displayed and can be modified by adding keywords from the menu or by simple editing.</w:t>
      </w:r>
    </w:p>
    <w:p w:rsidR="00BA17F9" w:rsidRDefault="00BA17F9" w:rsidP="007E4954">
      <w:pPr>
        <w:rPr>
          <w:sz w:val="22"/>
          <w:szCs w:val="22"/>
        </w:rPr>
      </w:pPr>
    </w:p>
    <w:p w:rsidR="00BA17F9" w:rsidRDefault="007E4954" w:rsidP="007E4954">
      <w:pPr>
        <w:rPr>
          <w:sz w:val="22"/>
          <w:szCs w:val="22"/>
        </w:rPr>
      </w:pPr>
      <w:r>
        <w:rPr>
          <w:sz w:val="22"/>
          <w:szCs w:val="22"/>
        </w:rPr>
        <w:t>Several</w:t>
      </w:r>
      <w:r w:rsidR="00BA17F9">
        <w:rPr>
          <w:sz w:val="22"/>
          <w:szCs w:val="22"/>
        </w:rPr>
        <w:t xml:space="preserve"> checkboxes are provided for user input. One checkbox is for specifying the relevant region of the observe dimension to be used for processing the indirect dimensions, thereby reducing the amount of data to be processed and speeding up the total time of processing. </w:t>
      </w:r>
      <w:r>
        <w:rPr>
          <w:sz w:val="22"/>
          <w:szCs w:val="22"/>
        </w:rPr>
        <w:t>Another</w:t>
      </w:r>
      <w:r w:rsidR="00BA17F9">
        <w:rPr>
          <w:sz w:val="22"/>
          <w:szCs w:val="22"/>
        </w:rPr>
        <w:t xml:space="preserve"> checkbox is for specifying whether NMRdraw or VnmrJ is to be used for displaying the data.</w:t>
      </w:r>
      <w:r>
        <w:rPr>
          <w:sz w:val="22"/>
          <w:szCs w:val="22"/>
        </w:rPr>
        <w:t xml:space="preserve"> A third checkbox specifies that </w:t>
      </w:r>
      <w:proofErr w:type="spellStart"/>
      <w:r>
        <w:rPr>
          <w:sz w:val="22"/>
          <w:szCs w:val="22"/>
        </w:rPr>
        <w:t>BioSolids</w:t>
      </w:r>
      <w:proofErr w:type="spellEnd"/>
      <w:r>
        <w:rPr>
          <w:sz w:val="22"/>
          <w:szCs w:val="22"/>
        </w:rPr>
        <w:t xml:space="preserve"> experiments are used and that the </w:t>
      </w:r>
      <w:r w:rsidR="00394767">
        <w:rPr>
          <w:sz w:val="22"/>
          <w:szCs w:val="22"/>
        </w:rPr>
        <w:t>“</w:t>
      </w:r>
      <w:r>
        <w:rPr>
          <w:sz w:val="22"/>
          <w:szCs w:val="22"/>
        </w:rPr>
        <w:t>Select Experiment Type</w:t>
      </w:r>
      <w:r w:rsidR="00394767">
        <w:rPr>
          <w:sz w:val="22"/>
          <w:szCs w:val="22"/>
        </w:rPr>
        <w:t>”</w:t>
      </w:r>
      <w:r>
        <w:rPr>
          <w:sz w:val="22"/>
          <w:szCs w:val="22"/>
        </w:rPr>
        <w:t xml:space="preserve"> menus will be different. Finally, solvent suppression is under user option.</w:t>
      </w:r>
    </w:p>
    <w:p w:rsidR="00BA17F9" w:rsidRDefault="00BA17F9" w:rsidP="007E4954">
      <w:pPr>
        <w:rPr>
          <w:sz w:val="22"/>
          <w:szCs w:val="22"/>
        </w:rPr>
      </w:pPr>
    </w:p>
    <w:p w:rsidR="00BA17F9" w:rsidRDefault="00BA17F9" w:rsidP="007E4954">
      <w:pPr>
        <w:rPr>
          <w:sz w:val="22"/>
          <w:szCs w:val="22"/>
        </w:rPr>
      </w:pPr>
      <w:r>
        <w:rPr>
          <w:sz w:val="22"/>
          <w:szCs w:val="22"/>
        </w:rPr>
        <w:t xml:space="preserve">If VnmrJ is to be used for display, NMRPipe is used to process the data and then the resulting data is used by VnmrJ to display projection planes, 2D slices, etc. in the standard BioPack/VnmrJ manner. Users familiar with VnmrJ 2D or 3D display will use the same panels, buttons, menus, etc. as they have used in the past. </w:t>
      </w:r>
    </w:p>
    <w:p w:rsidR="00BA17F9" w:rsidRDefault="00BA17F9" w:rsidP="007E4954">
      <w:pPr>
        <w:rPr>
          <w:sz w:val="22"/>
          <w:szCs w:val="22"/>
        </w:rPr>
      </w:pPr>
    </w:p>
    <w:p w:rsidR="00BA17F9" w:rsidRDefault="00BA17F9" w:rsidP="007E4954">
      <w:pPr>
        <w:rPr>
          <w:sz w:val="22"/>
          <w:szCs w:val="22"/>
        </w:rPr>
      </w:pPr>
      <w:r>
        <w:rPr>
          <w:sz w:val="22"/>
          <w:szCs w:val="22"/>
        </w:rPr>
        <w:t xml:space="preserve">Processing parameters are automatically relevant to the acquisition times in each dimension before processing begins. Phasing in indirect dimensions can be first performed using standard VnmrJ displays. The phasing parameters determined for each dimension are then used by NMRPipe. Referencing is automatic. Processing is </w:t>
      </w:r>
      <w:r>
        <w:rPr>
          <w:sz w:val="22"/>
          <w:szCs w:val="22"/>
        </w:rPr>
        <w:lastRenderedPageBreak/>
        <w:t>performed by a simple click of the “Process the Data in this Experiment” button. Display of the processed data follows automatically.</w:t>
      </w:r>
    </w:p>
    <w:p w:rsidR="00BA17F9" w:rsidRDefault="00BA17F9" w:rsidP="007E4954">
      <w:pPr>
        <w:rPr>
          <w:sz w:val="22"/>
          <w:szCs w:val="22"/>
        </w:rPr>
      </w:pPr>
    </w:p>
    <w:p w:rsidR="00BA17F9" w:rsidRDefault="00BA17F9" w:rsidP="007E4954">
      <w:pPr>
        <w:rPr>
          <w:ins w:id="6" w:author="Bill Gette" w:date="2011-08-03T20:02:00Z"/>
          <w:sz w:val="22"/>
          <w:szCs w:val="22"/>
        </w:rPr>
      </w:pPr>
      <w:r>
        <w:rPr>
          <w:sz w:val="22"/>
          <w:szCs w:val="22"/>
        </w:rPr>
        <w:t xml:space="preserve"> </w:t>
      </w:r>
    </w:p>
    <w:p w:rsidR="00BA17F9" w:rsidRDefault="007E4954">
      <w:pPr>
        <w:spacing w:after="200" w:line="276" w:lineRule="auto"/>
        <w:rPr>
          <w:sz w:val="22"/>
          <w:szCs w:val="22"/>
        </w:rPr>
      </w:pPr>
      <w:r>
        <w:rPr>
          <w:noProof/>
          <w:sz w:val="22"/>
          <w:szCs w:val="22"/>
          <w:lang w:eastAsia="en-US"/>
        </w:rPr>
        <w:drawing>
          <wp:inline distT="0" distB="0" distL="0" distR="0">
            <wp:extent cx="5486400" cy="2324100"/>
            <wp:effectExtent l="19050" t="0" r="0" b="0"/>
            <wp:docPr id="8" name="Picture 3" descr="pi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2.jpg"/>
                    <pic:cNvPicPr/>
                  </pic:nvPicPr>
                  <pic:blipFill>
                    <a:blip r:embed="rId7" cstate="print"/>
                    <a:stretch>
                      <a:fillRect/>
                    </a:stretch>
                  </pic:blipFill>
                  <pic:spPr>
                    <a:xfrm>
                      <a:off x="0" y="0"/>
                      <a:ext cx="5486400" cy="2324100"/>
                    </a:xfrm>
                    <a:prstGeom prst="rect">
                      <a:avLst/>
                    </a:prstGeom>
                  </pic:spPr>
                </pic:pic>
              </a:graphicData>
            </a:graphic>
          </wp:inline>
        </w:drawing>
      </w:r>
    </w:p>
    <w:p w:rsidR="00BA17F9" w:rsidRDefault="00BA17F9" w:rsidP="00BA17F9">
      <w:pPr>
        <w:ind w:left="450"/>
        <w:rPr>
          <w:sz w:val="22"/>
          <w:szCs w:val="22"/>
        </w:rPr>
      </w:pPr>
    </w:p>
    <w:p w:rsidR="00BA17F9" w:rsidRPr="008653F4" w:rsidRDefault="00BA17F9" w:rsidP="00BA17F9">
      <w:pPr>
        <w:pStyle w:val="ListParagraph"/>
        <w:rPr>
          <w:i/>
          <w:sz w:val="22"/>
          <w:szCs w:val="22"/>
        </w:rPr>
      </w:pPr>
      <w:proofErr w:type="gramStart"/>
      <w:r w:rsidRPr="008653F4">
        <w:rPr>
          <w:i/>
          <w:sz w:val="22"/>
          <w:szCs w:val="22"/>
        </w:rPr>
        <w:t>Figure 2.</w:t>
      </w:r>
      <w:proofErr w:type="gramEnd"/>
      <w:r w:rsidRPr="008653F4">
        <w:rPr>
          <w:i/>
          <w:sz w:val="22"/>
          <w:szCs w:val="22"/>
        </w:rPr>
        <w:t xml:space="preserve">  The </w:t>
      </w:r>
      <w:ins w:id="7" w:author="Bill Gette" w:date="2011-08-03T19:42:00Z">
        <w:r>
          <w:rPr>
            <w:i/>
            <w:sz w:val="22"/>
            <w:szCs w:val="22"/>
          </w:rPr>
          <w:t xml:space="preserve">expanded </w:t>
        </w:r>
      </w:ins>
      <w:r w:rsidRPr="008653F4">
        <w:rPr>
          <w:i/>
          <w:sz w:val="22"/>
          <w:szCs w:val="22"/>
        </w:rPr>
        <w:t xml:space="preserve">NMRPipe interface panel </w:t>
      </w:r>
      <w:r>
        <w:rPr>
          <w:i/>
          <w:sz w:val="22"/>
          <w:szCs w:val="22"/>
        </w:rPr>
        <w:t>as</w:t>
      </w:r>
      <w:r w:rsidRPr="008653F4">
        <w:rPr>
          <w:i/>
          <w:sz w:val="22"/>
          <w:szCs w:val="22"/>
        </w:rPr>
        <w:t xml:space="preserve"> used for advanced NMRPipe processing of data in the current “experiment” or “workspace”</w:t>
      </w:r>
      <w:r>
        <w:rPr>
          <w:i/>
          <w:sz w:val="22"/>
          <w:szCs w:val="22"/>
        </w:rPr>
        <w:t>.</w:t>
      </w:r>
    </w:p>
    <w:p w:rsidR="00BA17F9" w:rsidRDefault="00BA17F9" w:rsidP="00BA17F9">
      <w:pPr>
        <w:pStyle w:val="ListParagraph"/>
        <w:rPr>
          <w:ins w:id="8" w:author="Bill Gette" w:date="2011-07-29T12:01:00Z"/>
          <w:sz w:val="22"/>
          <w:szCs w:val="22"/>
        </w:rPr>
      </w:pPr>
    </w:p>
    <w:p w:rsidR="00BA17F9" w:rsidRDefault="00BA17F9" w:rsidP="00BA17F9">
      <w:pPr>
        <w:pStyle w:val="ListParagraph"/>
        <w:rPr>
          <w:ins w:id="9" w:author="Bill Gette" w:date="2011-07-29T12:01:00Z"/>
          <w:sz w:val="22"/>
          <w:szCs w:val="22"/>
        </w:rPr>
      </w:pPr>
    </w:p>
    <w:p w:rsidR="00BA17F9" w:rsidRDefault="00BA17F9" w:rsidP="007E4954">
      <w:pPr>
        <w:rPr>
          <w:ins w:id="10" w:author="Bill Gette" w:date="2011-08-02T17:06:00Z"/>
          <w:sz w:val="22"/>
          <w:szCs w:val="22"/>
        </w:rPr>
      </w:pPr>
      <w:proofErr w:type="gramStart"/>
      <w:ins w:id="11" w:author="Bill Gette" w:date="2011-08-02T17:06:00Z">
        <w:r>
          <w:rPr>
            <w:b/>
            <w:sz w:val="28"/>
            <w:szCs w:val="28"/>
          </w:rPr>
          <w:t>For more flexibility…</w:t>
        </w:r>
        <w:proofErr w:type="gramEnd"/>
      </w:ins>
    </w:p>
    <w:p w:rsidR="00BF59D0" w:rsidRDefault="00BA17F9" w:rsidP="007E4954">
      <w:pPr>
        <w:rPr>
          <w:sz w:val="22"/>
          <w:szCs w:val="22"/>
        </w:rPr>
      </w:pPr>
      <w:r>
        <w:rPr>
          <w:sz w:val="22"/>
          <w:szCs w:val="22"/>
        </w:rPr>
        <w:t>More options are available for the user, as shown in Figure 2,</w:t>
      </w:r>
      <w:r w:rsidRPr="00117D5C">
        <w:rPr>
          <w:sz w:val="22"/>
          <w:szCs w:val="22"/>
        </w:rPr>
        <w:t xml:space="preserve"> </w:t>
      </w:r>
      <w:r>
        <w:rPr>
          <w:sz w:val="22"/>
          <w:szCs w:val="22"/>
        </w:rPr>
        <w:t>by activating</w:t>
      </w:r>
      <w:r w:rsidRPr="00117D5C">
        <w:rPr>
          <w:sz w:val="22"/>
          <w:szCs w:val="22"/>
        </w:rPr>
        <w:t xml:space="preserve"> </w:t>
      </w:r>
      <w:r>
        <w:rPr>
          <w:sz w:val="22"/>
          <w:szCs w:val="22"/>
        </w:rPr>
        <w:t>the box “Show NMRPipe c</w:t>
      </w:r>
      <w:r w:rsidRPr="00117D5C">
        <w:rPr>
          <w:sz w:val="22"/>
          <w:szCs w:val="22"/>
        </w:rPr>
        <w:t xml:space="preserve">ontrols” in the </w:t>
      </w:r>
      <w:r>
        <w:rPr>
          <w:sz w:val="22"/>
          <w:szCs w:val="22"/>
        </w:rPr>
        <w:t>interface</w:t>
      </w:r>
      <w:r w:rsidRPr="00117D5C">
        <w:rPr>
          <w:sz w:val="22"/>
          <w:szCs w:val="22"/>
        </w:rPr>
        <w:t xml:space="preserve">. This adds expert tools for creating and editing conversion scripts and running specific types of NMRPipe processing.   </w:t>
      </w:r>
      <w:r>
        <w:rPr>
          <w:sz w:val="22"/>
          <w:szCs w:val="22"/>
        </w:rPr>
        <w:t>O</w:t>
      </w:r>
      <w:r w:rsidRPr="00117D5C">
        <w:rPr>
          <w:sz w:val="22"/>
          <w:szCs w:val="22"/>
        </w:rPr>
        <w:t>ne can create, edi</w:t>
      </w:r>
      <w:r w:rsidR="00BF59D0">
        <w:rPr>
          <w:sz w:val="22"/>
          <w:szCs w:val="22"/>
        </w:rPr>
        <w:t xml:space="preserve">t and </w:t>
      </w:r>
      <w:r w:rsidRPr="00117D5C">
        <w:rPr>
          <w:sz w:val="22"/>
          <w:szCs w:val="22"/>
        </w:rPr>
        <w:t xml:space="preserve">run </w:t>
      </w:r>
      <w:commentRangeStart w:id="12"/>
      <w:proofErr w:type="spellStart"/>
      <w:r w:rsidRPr="00117D5C">
        <w:rPr>
          <w:sz w:val="22"/>
          <w:szCs w:val="22"/>
        </w:rPr>
        <w:t>NMRpipe</w:t>
      </w:r>
      <w:commentRangeEnd w:id="12"/>
      <w:proofErr w:type="spellEnd"/>
      <w:r w:rsidR="000E3EC5">
        <w:rPr>
          <w:rStyle w:val="CommentReference"/>
          <w:rFonts w:asciiTheme="minorHAnsi" w:eastAsiaTheme="minorHAnsi" w:hAnsiTheme="minorHAnsi" w:cs="Times New Roman"/>
          <w:color w:val="auto"/>
          <w:lang w:eastAsia="en-US" w:bidi="en-US"/>
        </w:rPr>
        <w:commentReference w:id="12"/>
      </w:r>
      <w:r w:rsidRPr="00117D5C">
        <w:rPr>
          <w:sz w:val="22"/>
          <w:szCs w:val="22"/>
        </w:rPr>
        <w:t xml:space="preserve"> scripts by </w:t>
      </w:r>
      <w:r>
        <w:rPr>
          <w:sz w:val="22"/>
          <w:szCs w:val="22"/>
        </w:rPr>
        <w:t>the</w:t>
      </w:r>
      <w:r w:rsidRPr="00117D5C">
        <w:rPr>
          <w:sz w:val="22"/>
          <w:szCs w:val="22"/>
        </w:rPr>
        <w:t xml:space="preserve"> click of a button. The text editor used for the script</w:t>
      </w:r>
      <w:r w:rsidR="00BF59D0">
        <w:rPr>
          <w:sz w:val="22"/>
          <w:szCs w:val="22"/>
        </w:rPr>
        <w:t xml:space="preserve"> </w:t>
      </w:r>
      <w:r w:rsidR="00BF59D0" w:rsidRPr="00117D5C">
        <w:rPr>
          <w:sz w:val="22"/>
          <w:szCs w:val="22"/>
        </w:rPr>
        <w:t>modifications can be chosen in the “text editor” entry</w:t>
      </w:r>
      <w:r w:rsidR="00BF59D0">
        <w:rPr>
          <w:sz w:val="22"/>
          <w:szCs w:val="22"/>
        </w:rPr>
        <w:t>.</w:t>
      </w:r>
      <w:r w:rsidR="007E4954">
        <w:rPr>
          <w:sz w:val="22"/>
          <w:szCs w:val="22"/>
        </w:rPr>
        <w:t xml:space="preserve"> The directory in which all NMRPipe output files and scripts is specified by the Pipe Directory entry box. This directory lies </w:t>
      </w:r>
      <w:commentRangeStart w:id="13"/>
      <w:r w:rsidR="007E4954">
        <w:rPr>
          <w:sz w:val="22"/>
          <w:szCs w:val="22"/>
        </w:rPr>
        <w:t>within the current experiment</w:t>
      </w:r>
      <w:commentRangeEnd w:id="13"/>
      <w:r w:rsidR="000E3EC5">
        <w:rPr>
          <w:rStyle w:val="CommentReference"/>
          <w:rFonts w:asciiTheme="minorHAnsi" w:eastAsiaTheme="minorHAnsi" w:hAnsiTheme="minorHAnsi" w:cs="Times New Roman"/>
          <w:color w:val="auto"/>
          <w:lang w:eastAsia="en-US" w:bidi="en-US"/>
        </w:rPr>
        <w:commentReference w:id="13"/>
      </w:r>
      <w:r w:rsidR="007E4954">
        <w:rPr>
          <w:sz w:val="22"/>
          <w:szCs w:val="22"/>
        </w:rPr>
        <w:t xml:space="preserve">. If desired, different data processing may be tried and the scripts and results stored in different directories by first changing the name of the Pipe Directory. </w:t>
      </w:r>
    </w:p>
    <w:p w:rsidR="00BF59D0" w:rsidRDefault="00BF59D0" w:rsidP="007E4954">
      <w:pPr>
        <w:rPr>
          <w:sz w:val="22"/>
          <w:szCs w:val="22"/>
        </w:rPr>
      </w:pPr>
    </w:p>
    <w:p w:rsidR="00BA17F9" w:rsidRDefault="00BA17F9" w:rsidP="007E4954">
      <w:pPr>
        <w:rPr>
          <w:sz w:val="22"/>
          <w:szCs w:val="22"/>
        </w:rPr>
      </w:pPr>
      <w:r w:rsidRPr="00117D5C">
        <w:rPr>
          <w:sz w:val="22"/>
          <w:szCs w:val="22"/>
        </w:rPr>
        <w:t xml:space="preserve"> </w:t>
      </w:r>
    </w:p>
    <w:p w:rsidR="00BF59D0" w:rsidRDefault="00BF59D0" w:rsidP="00BF59D0">
      <w:pPr>
        <w:rPr>
          <w:sz w:val="22"/>
          <w:szCs w:val="22"/>
        </w:rPr>
      </w:pPr>
    </w:p>
    <w:p w:rsidR="00AD445A" w:rsidRDefault="00AD445A" w:rsidP="00BF59D0">
      <w:pPr>
        <w:rPr>
          <w:sz w:val="22"/>
          <w:szCs w:val="22"/>
        </w:rPr>
      </w:pPr>
      <w:r>
        <w:rPr>
          <w:noProof/>
          <w:sz w:val="22"/>
          <w:szCs w:val="22"/>
          <w:lang w:eastAsia="en-US"/>
        </w:rPr>
        <w:lastRenderedPageBreak/>
        <w:drawing>
          <wp:inline distT="0" distB="0" distL="0" distR="0">
            <wp:extent cx="5486400" cy="4793615"/>
            <wp:effectExtent l="19050" t="0" r="0" b="0"/>
            <wp:docPr id="10" name="Picture 9" descr="pi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3.jpg"/>
                    <pic:cNvPicPr/>
                  </pic:nvPicPr>
                  <pic:blipFill>
                    <a:blip r:embed="rId8" cstate="print"/>
                    <a:stretch>
                      <a:fillRect/>
                    </a:stretch>
                  </pic:blipFill>
                  <pic:spPr>
                    <a:xfrm>
                      <a:off x="0" y="0"/>
                      <a:ext cx="5486400" cy="4793615"/>
                    </a:xfrm>
                    <a:prstGeom prst="rect">
                      <a:avLst/>
                    </a:prstGeom>
                  </pic:spPr>
                </pic:pic>
              </a:graphicData>
            </a:graphic>
          </wp:inline>
        </w:drawing>
      </w:r>
    </w:p>
    <w:p w:rsidR="00AD445A" w:rsidRDefault="00AD445A" w:rsidP="00BF59D0">
      <w:pPr>
        <w:rPr>
          <w:sz w:val="22"/>
          <w:szCs w:val="22"/>
        </w:rPr>
      </w:pPr>
    </w:p>
    <w:p w:rsidR="00AD445A" w:rsidRPr="00BF59D0" w:rsidDel="00305EC2" w:rsidRDefault="00AD445A" w:rsidP="00BF59D0">
      <w:pPr>
        <w:rPr>
          <w:del w:id="14" w:author="Bill Gette" w:date="2011-08-03T19:37:00Z"/>
          <w:sz w:val="22"/>
          <w:szCs w:val="22"/>
        </w:rPr>
      </w:pPr>
    </w:p>
    <w:p w:rsidR="00BF59D0" w:rsidRDefault="00BF59D0" w:rsidP="00BF59D0">
      <w:r w:rsidRPr="00F82A16">
        <w:t xml:space="preserve"> </w:t>
      </w:r>
      <w:proofErr w:type="gramStart"/>
      <w:r w:rsidRPr="00BF59D0">
        <w:rPr>
          <w:i/>
          <w:sz w:val="20"/>
        </w:rPr>
        <w:t>Figure 3.</w:t>
      </w:r>
      <w:proofErr w:type="gramEnd"/>
      <w:r w:rsidRPr="00BF59D0">
        <w:rPr>
          <w:i/>
          <w:sz w:val="20"/>
        </w:rPr>
        <w:t xml:space="preserve">  This popup appears when the button “Edit Conversion Script” is used</w:t>
      </w:r>
      <w:r w:rsidRPr="008653F4">
        <w:rPr>
          <w:i/>
        </w:rPr>
        <w:t>.</w:t>
      </w:r>
    </w:p>
    <w:p w:rsidR="00BF59D0" w:rsidDel="00B070B3" w:rsidRDefault="00BF59D0" w:rsidP="00BF59D0">
      <w:pPr>
        <w:spacing w:after="200" w:line="276" w:lineRule="auto"/>
        <w:rPr>
          <w:del w:id="15" w:author="Bill Gette" w:date="2011-08-03T19:56:00Z"/>
          <w:sz w:val="22"/>
          <w:szCs w:val="22"/>
        </w:rPr>
      </w:pPr>
      <w:del w:id="16" w:author="Bill Gette" w:date="2011-08-03T19:56:00Z">
        <w:r w:rsidDel="00B070B3">
          <w:rPr>
            <w:sz w:val="22"/>
            <w:szCs w:val="22"/>
          </w:rPr>
          <w:br w:type="page"/>
        </w:r>
      </w:del>
    </w:p>
    <w:p w:rsidR="00BF59D0" w:rsidRDefault="00BF59D0" w:rsidP="007E4954">
      <w:pPr>
        <w:rPr>
          <w:sz w:val="22"/>
          <w:szCs w:val="22"/>
        </w:rPr>
      </w:pPr>
    </w:p>
    <w:p w:rsidR="00BF59D0" w:rsidRDefault="00BA17F9" w:rsidP="007E4954">
      <w:pPr>
        <w:rPr>
          <w:sz w:val="22"/>
          <w:szCs w:val="22"/>
        </w:rPr>
      </w:pPr>
      <w:r w:rsidRPr="0089783D">
        <w:rPr>
          <w:sz w:val="22"/>
          <w:szCs w:val="22"/>
        </w:rPr>
        <w:t xml:space="preserve">Figure 3 shows the results of using the </w:t>
      </w:r>
      <w:r>
        <w:rPr>
          <w:sz w:val="22"/>
          <w:szCs w:val="22"/>
        </w:rPr>
        <w:t xml:space="preserve">“edit conversion script” </w:t>
      </w:r>
      <w:r w:rsidRPr="0089783D">
        <w:rPr>
          <w:sz w:val="22"/>
          <w:szCs w:val="22"/>
        </w:rPr>
        <w:t>button</w:t>
      </w:r>
      <w:r>
        <w:rPr>
          <w:sz w:val="22"/>
          <w:szCs w:val="22"/>
        </w:rPr>
        <w:t xml:space="preserve"> in the lower right-hand section of the screen. A previously created</w:t>
      </w:r>
      <w:r w:rsidRPr="0089783D">
        <w:rPr>
          <w:sz w:val="22"/>
          <w:szCs w:val="22"/>
        </w:rPr>
        <w:t xml:space="preserve"> V</w:t>
      </w:r>
      <w:r>
        <w:rPr>
          <w:sz w:val="22"/>
          <w:szCs w:val="22"/>
        </w:rPr>
        <w:t>nmr</w:t>
      </w:r>
      <w:r w:rsidRPr="0089783D">
        <w:rPr>
          <w:sz w:val="22"/>
          <w:szCs w:val="22"/>
        </w:rPr>
        <w:t xml:space="preserve">J to NMRPipe conversion script, </w:t>
      </w:r>
      <w:r>
        <w:rPr>
          <w:sz w:val="22"/>
          <w:szCs w:val="22"/>
        </w:rPr>
        <w:t xml:space="preserve">“fid.com”, is </w:t>
      </w:r>
      <w:r w:rsidRPr="0089783D">
        <w:rPr>
          <w:sz w:val="22"/>
          <w:szCs w:val="22"/>
        </w:rPr>
        <w:t>opened in a text editor, ready for modifications.</w:t>
      </w:r>
      <w:r>
        <w:rPr>
          <w:sz w:val="22"/>
          <w:szCs w:val="22"/>
        </w:rPr>
        <w:t xml:space="preserve">  </w:t>
      </w:r>
    </w:p>
    <w:p w:rsidR="00BF59D0" w:rsidRDefault="00BF59D0" w:rsidP="007E4954">
      <w:pPr>
        <w:rPr>
          <w:sz w:val="22"/>
          <w:szCs w:val="22"/>
        </w:rPr>
      </w:pPr>
    </w:p>
    <w:p w:rsidR="00BF59D0" w:rsidRDefault="00AD445A" w:rsidP="007E4954">
      <w:pPr>
        <w:rPr>
          <w:sz w:val="22"/>
          <w:szCs w:val="22"/>
        </w:rPr>
      </w:pPr>
      <w:r>
        <w:rPr>
          <w:noProof/>
          <w:sz w:val="22"/>
          <w:szCs w:val="22"/>
          <w:lang w:eastAsia="en-US"/>
        </w:rPr>
        <w:drawing>
          <wp:inline distT="0" distB="0" distL="0" distR="0">
            <wp:extent cx="5486400" cy="4893310"/>
            <wp:effectExtent l="19050" t="0" r="0" b="0"/>
            <wp:docPr id="11" name="Picture 10" descr="pi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4.jpg"/>
                    <pic:cNvPicPr/>
                  </pic:nvPicPr>
                  <pic:blipFill>
                    <a:blip r:embed="rId9" cstate="print"/>
                    <a:stretch>
                      <a:fillRect/>
                    </a:stretch>
                  </pic:blipFill>
                  <pic:spPr>
                    <a:xfrm>
                      <a:off x="0" y="0"/>
                      <a:ext cx="5486400" cy="4893310"/>
                    </a:xfrm>
                    <a:prstGeom prst="rect">
                      <a:avLst/>
                    </a:prstGeom>
                  </pic:spPr>
                </pic:pic>
              </a:graphicData>
            </a:graphic>
          </wp:inline>
        </w:drawing>
      </w:r>
    </w:p>
    <w:p w:rsidR="00BF59D0" w:rsidRDefault="00BF59D0" w:rsidP="007E4954">
      <w:pPr>
        <w:rPr>
          <w:sz w:val="22"/>
          <w:szCs w:val="22"/>
        </w:rPr>
      </w:pPr>
    </w:p>
    <w:p w:rsidR="00BF59D0" w:rsidRDefault="00BF59D0" w:rsidP="00BF59D0">
      <w:pPr>
        <w:pStyle w:val="ListParagraph"/>
        <w:rPr>
          <w:ins w:id="17" w:author="Bill Gette" w:date="2011-08-03T19:55:00Z"/>
          <w:i/>
          <w:sz w:val="22"/>
          <w:szCs w:val="22"/>
        </w:rPr>
      </w:pPr>
      <w:proofErr w:type="gramStart"/>
      <w:r w:rsidRPr="00C51E3D">
        <w:rPr>
          <w:i/>
          <w:sz w:val="22"/>
          <w:szCs w:val="22"/>
        </w:rPr>
        <w:t xml:space="preserve">Figure </w:t>
      </w:r>
      <w:r>
        <w:rPr>
          <w:i/>
          <w:sz w:val="22"/>
          <w:szCs w:val="22"/>
        </w:rPr>
        <w:t>4.</w:t>
      </w:r>
      <w:proofErr w:type="gramEnd"/>
      <w:r>
        <w:rPr>
          <w:i/>
          <w:sz w:val="22"/>
          <w:szCs w:val="22"/>
        </w:rPr>
        <w:t xml:space="preserve">  This popup appears when the button “2DXY” is used for editing the</w:t>
      </w:r>
      <w:r w:rsidRPr="008653F4">
        <w:rPr>
          <w:i/>
          <w:sz w:val="22"/>
          <w:szCs w:val="22"/>
        </w:rPr>
        <w:t xml:space="preserve"> XY processing script.</w:t>
      </w:r>
    </w:p>
    <w:p w:rsidR="00BF59D0" w:rsidRDefault="00BF59D0" w:rsidP="007E4954">
      <w:pPr>
        <w:rPr>
          <w:sz w:val="22"/>
          <w:szCs w:val="22"/>
        </w:rPr>
      </w:pPr>
    </w:p>
    <w:p w:rsidR="00BF59D0" w:rsidRDefault="00BF59D0" w:rsidP="007E4954">
      <w:pPr>
        <w:rPr>
          <w:sz w:val="22"/>
          <w:szCs w:val="22"/>
        </w:rPr>
      </w:pPr>
    </w:p>
    <w:p w:rsidR="00BF59D0" w:rsidRDefault="00BA17F9" w:rsidP="007E4954">
      <w:pPr>
        <w:rPr>
          <w:sz w:val="22"/>
          <w:szCs w:val="22"/>
        </w:rPr>
      </w:pPr>
      <w:r w:rsidRPr="0089783D">
        <w:rPr>
          <w:sz w:val="22"/>
          <w:szCs w:val="22"/>
        </w:rPr>
        <w:t>Figure 4 sh</w:t>
      </w:r>
      <w:r>
        <w:rPr>
          <w:sz w:val="22"/>
          <w:szCs w:val="22"/>
        </w:rPr>
        <w:t xml:space="preserve">ows the results generated by using the edit “2D XY” processing script </w:t>
      </w:r>
      <w:r w:rsidRPr="0089783D">
        <w:rPr>
          <w:sz w:val="22"/>
          <w:szCs w:val="22"/>
        </w:rPr>
        <w:t>button</w:t>
      </w:r>
      <w:r>
        <w:rPr>
          <w:sz w:val="22"/>
          <w:szCs w:val="22"/>
        </w:rPr>
        <w:t xml:space="preserve"> under the “edit NMRPipe processing scripts in current exp:” header on the lower right-hand side of the screen</w:t>
      </w:r>
      <w:r w:rsidRPr="0089783D">
        <w:rPr>
          <w:sz w:val="22"/>
          <w:szCs w:val="22"/>
        </w:rPr>
        <w:t xml:space="preserve">. Once edited, </w:t>
      </w:r>
      <w:commentRangeStart w:id="18"/>
      <w:r w:rsidRPr="0089783D">
        <w:rPr>
          <w:sz w:val="22"/>
          <w:szCs w:val="22"/>
        </w:rPr>
        <w:t>the script can be exec</w:t>
      </w:r>
      <w:r>
        <w:rPr>
          <w:sz w:val="22"/>
          <w:szCs w:val="22"/>
        </w:rPr>
        <w:t xml:space="preserve">uted by </w:t>
      </w:r>
      <w:proofErr w:type="gramStart"/>
      <w:r>
        <w:rPr>
          <w:sz w:val="22"/>
          <w:szCs w:val="22"/>
        </w:rPr>
        <w:t>the ”</w:t>
      </w:r>
      <w:proofErr w:type="gramEnd"/>
      <w:r w:rsidRPr="0089783D">
        <w:rPr>
          <w:sz w:val="22"/>
          <w:szCs w:val="22"/>
        </w:rPr>
        <w:t>run it” button</w:t>
      </w:r>
      <w:commentRangeEnd w:id="18"/>
      <w:r w:rsidR="000E3EC5">
        <w:rPr>
          <w:rStyle w:val="CommentReference"/>
          <w:rFonts w:asciiTheme="minorHAnsi" w:eastAsiaTheme="minorHAnsi" w:hAnsiTheme="minorHAnsi" w:cs="Times New Roman"/>
          <w:color w:val="auto"/>
          <w:lang w:eastAsia="en-US" w:bidi="en-US"/>
        </w:rPr>
        <w:commentReference w:id="18"/>
      </w:r>
      <w:r w:rsidRPr="0089783D">
        <w:rPr>
          <w:sz w:val="22"/>
          <w:szCs w:val="22"/>
        </w:rPr>
        <w:t>, producing data such as that in Figure 5.</w:t>
      </w:r>
      <w:r>
        <w:rPr>
          <w:sz w:val="22"/>
          <w:szCs w:val="22"/>
        </w:rPr>
        <w:t xml:space="preserve"> </w:t>
      </w:r>
    </w:p>
    <w:p w:rsidR="00BF59D0" w:rsidRDefault="00BF59D0" w:rsidP="007E4954">
      <w:pPr>
        <w:rPr>
          <w:sz w:val="22"/>
          <w:szCs w:val="22"/>
        </w:rPr>
      </w:pPr>
    </w:p>
    <w:p w:rsidR="00BF59D0" w:rsidRDefault="00BF59D0" w:rsidP="007E4954">
      <w:pPr>
        <w:rPr>
          <w:sz w:val="22"/>
          <w:szCs w:val="22"/>
        </w:rPr>
      </w:pPr>
      <w:r w:rsidRPr="00BF59D0">
        <w:rPr>
          <w:noProof/>
          <w:sz w:val="22"/>
          <w:szCs w:val="22"/>
          <w:lang w:eastAsia="en-US"/>
        </w:rPr>
        <w:lastRenderedPageBreak/>
        <w:drawing>
          <wp:inline distT="0" distB="0" distL="0" distR="0">
            <wp:extent cx="5486400" cy="3373085"/>
            <wp:effectExtent l="19050" t="0" r="0" b="0"/>
            <wp:docPr id="7" name="Picture 4" descr="C:\Users\georgray\Desktop\vj_pipe_expert_panel_run_XYprocess_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ray\Desktop\vj_pipe_expert_panel_run_XYprocess_script.jpg"/>
                    <pic:cNvPicPr>
                      <a:picLocks noChangeAspect="1" noChangeArrowheads="1"/>
                    </pic:cNvPicPr>
                  </pic:nvPicPr>
                  <pic:blipFill>
                    <a:blip r:embed="rId10" cstate="print"/>
                    <a:srcRect/>
                    <a:stretch>
                      <a:fillRect/>
                    </a:stretch>
                  </pic:blipFill>
                  <pic:spPr bwMode="auto">
                    <a:xfrm>
                      <a:off x="0" y="0"/>
                      <a:ext cx="5486400" cy="3373085"/>
                    </a:xfrm>
                    <a:prstGeom prst="rect">
                      <a:avLst/>
                    </a:prstGeom>
                    <a:noFill/>
                    <a:ln w="9525">
                      <a:noFill/>
                      <a:miter lim="800000"/>
                      <a:headEnd/>
                      <a:tailEnd/>
                    </a:ln>
                  </pic:spPr>
                </pic:pic>
              </a:graphicData>
            </a:graphic>
          </wp:inline>
        </w:drawing>
      </w:r>
    </w:p>
    <w:p w:rsidR="00BF59D0" w:rsidRDefault="00BF59D0" w:rsidP="007E4954">
      <w:pPr>
        <w:rPr>
          <w:sz w:val="22"/>
          <w:szCs w:val="22"/>
        </w:rPr>
      </w:pPr>
    </w:p>
    <w:p w:rsidR="00BF59D0" w:rsidRDefault="00BF59D0" w:rsidP="00BF59D0">
      <w:pPr>
        <w:ind w:left="720"/>
        <w:rPr>
          <w:ins w:id="19" w:author="Bill Gette" w:date="2011-08-03T19:57:00Z"/>
          <w:sz w:val="22"/>
          <w:szCs w:val="22"/>
        </w:rPr>
      </w:pPr>
      <w:proofErr w:type="gramStart"/>
      <w:r w:rsidRPr="008653F4">
        <w:rPr>
          <w:i/>
          <w:sz w:val="22"/>
          <w:szCs w:val="22"/>
        </w:rPr>
        <w:t>Figure 5.</w:t>
      </w:r>
      <w:proofErr w:type="gramEnd"/>
      <w:r w:rsidRPr="008653F4">
        <w:rPr>
          <w:i/>
          <w:sz w:val="22"/>
          <w:szCs w:val="22"/>
        </w:rPr>
        <w:t xml:space="preserve">  Using the “run it” button for the 2D XY case calls NMR</w:t>
      </w:r>
      <w:r>
        <w:rPr>
          <w:i/>
          <w:sz w:val="22"/>
          <w:szCs w:val="22"/>
        </w:rPr>
        <w:t>P</w:t>
      </w:r>
      <w:r w:rsidRPr="008653F4">
        <w:rPr>
          <w:i/>
          <w:sz w:val="22"/>
          <w:szCs w:val="22"/>
        </w:rPr>
        <w:t xml:space="preserve">ipe for processing and then uses </w:t>
      </w:r>
      <w:proofErr w:type="spellStart"/>
      <w:r w:rsidRPr="008653F4">
        <w:rPr>
          <w:i/>
          <w:sz w:val="22"/>
          <w:szCs w:val="22"/>
        </w:rPr>
        <w:t>NMRdraw</w:t>
      </w:r>
      <w:proofErr w:type="spellEnd"/>
      <w:r w:rsidRPr="008653F4">
        <w:rPr>
          <w:i/>
          <w:sz w:val="22"/>
          <w:szCs w:val="22"/>
        </w:rPr>
        <w:t xml:space="preserve"> to display the processed data.</w:t>
      </w:r>
    </w:p>
    <w:p w:rsidR="00BF59D0" w:rsidRDefault="00BF59D0" w:rsidP="00BF59D0">
      <w:pPr>
        <w:spacing w:after="200" w:line="276" w:lineRule="auto"/>
        <w:rPr>
          <w:sz w:val="22"/>
          <w:szCs w:val="22"/>
        </w:rPr>
      </w:pPr>
    </w:p>
    <w:p w:rsidR="00BA17F9" w:rsidRDefault="00BA17F9" w:rsidP="00BF59D0">
      <w:pPr>
        <w:spacing w:after="200" w:line="276" w:lineRule="auto"/>
        <w:rPr>
          <w:sz w:val="22"/>
          <w:szCs w:val="22"/>
        </w:rPr>
      </w:pPr>
      <w:r>
        <w:rPr>
          <w:sz w:val="22"/>
          <w:szCs w:val="22"/>
        </w:rPr>
        <w:t xml:space="preserve"> Advanced displays such as “strip plots” are also selectable using the expert controls (see Figure 6).</w:t>
      </w:r>
    </w:p>
    <w:p w:rsidR="00BA17F9" w:rsidRDefault="00BF59D0" w:rsidP="007E4954">
      <w:pPr>
        <w:rPr>
          <w:sz w:val="22"/>
          <w:szCs w:val="22"/>
        </w:rPr>
      </w:pPr>
      <w:r w:rsidRPr="00BF59D0">
        <w:rPr>
          <w:noProof/>
          <w:sz w:val="22"/>
          <w:szCs w:val="22"/>
          <w:lang w:eastAsia="en-US"/>
        </w:rPr>
        <w:drawing>
          <wp:inline distT="0" distB="0" distL="0" distR="0">
            <wp:extent cx="4886325" cy="3099371"/>
            <wp:effectExtent l="19050" t="0" r="9525" b="0"/>
            <wp:docPr id="9" name="Picture 6" descr="C:\Users\georgray\Desktop\vj_pipe_expert_panel_run_strips_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ray\Desktop\vj_pipe_expert_panel_run_strips_script.jpg"/>
                    <pic:cNvPicPr>
                      <a:picLocks noChangeAspect="1" noChangeArrowheads="1"/>
                    </pic:cNvPicPr>
                  </pic:nvPicPr>
                  <pic:blipFill>
                    <a:blip r:embed="rId11" cstate="print"/>
                    <a:srcRect/>
                    <a:stretch>
                      <a:fillRect/>
                    </a:stretch>
                  </pic:blipFill>
                  <pic:spPr bwMode="auto">
                    <a:xfrm>
                      <a:off x="0" y="0"/>
                      <a:ext cx="4891061" cy="3102375"/>
                    </a:xfrm>
                    <a:prstGeom prst="rect">
                      <a:avLst/>
                    </a:prstGeom>
                    <a:noFill/>
                    <a:ln w="9525">
                      <a:noFill/>
                      <a:miter lim="800000"/>
                      <a:headEnd/>
                      <a:tailEnd/>
                    </a:ln>
                  </pic:spPr>
                </pic:pic>
              </a:graphicData>
            </a:graphic>
          </wp:inline>
        </w:drawing>
      </w:r>
    </w:p>
    <w:p w:rsidR="00BF59D0" w:rsidRPr="00C51E3D" w:rsidRDefault="00BF59D0" w:rsidP="00BF59D0">
      <w:pPr>
        <w:ind w:left="720"/>
        <w:rPr>
          <w:i/>
          <w:sz w:val="22"/>
          <w:szCs w:val="22"/>
        </w:rPr>
      </w:pPr>
      <w:proofErr w:type="gramStart"/>
      <w:r w:rsidRPr="008653F4">
        <w:rPr>
          <w:i/>
          <w:sz w:val="22"/>
          <w:szCs w:val="22"/>
        </w:rPr>
        <w:t>Figure 6.</w:t>
      </w:r>
      <w:proofErr w:type="gramEnd"/>
      <w:r w:rsidRPr="008653F4">
        <w:rPr>
          <w:i/>
          <w:sz w:val="22"/>
          <w:szCs w:val="22"/>
        </w:rPr>
        <w:t xml:space="preserve">  “Strip Displays” produced by NMR</w:t>
      </w:r>
      <w:r>
        <w:rPr>
          <w:i/>
          <w:sz w:val="22"/>
          <w:szCs w:val="22"/>
        </w:rPr>
        <w:t>P</w:t>
      </w:r>
      <w:r w:rsidRPr="008653F4">
        <w:rPr>
          <w:i/>
          <w:sz w:val="22"/>
          <w:szCs w:val="22"/>
        </w:rPr>
        <w:t>ipe processing.</w:t>
      </w:r>
    </w:p>
    <w:p w:rsidR="00BF59D0" w:rsidRDefault="00BF59D0" w:rsidP="007E4954">
      <w:pPr>
        <w:rPr>
          <w:sz w:val="22"/>
          <w:szCs w:val="22"/>
        </w:rPr>
      </w:pPr>
    </w:p>
    <w:p w:rsidR="00BA17F9" w:rsidRDefault="00BA17F9">
      <w:pPr>
        <w:rPr>
          <w:sz w:val="22"/>
          <w:szCs w:val="22"/>
        </w:rPr>
      </w:pPr>
      <w:r>
        <w:rPr>
          <w:sz w:val="22"/>
          <w:szCs w:val="22"/>
        </w:rPr>
        <w:lastRenderedPageBreak/>
        <w:t>NMRPipe now provides a means for processing 4D NMR data acquired on Agilent NMR spectrometers, as well as many other leading edge capabilities.</w:t>
      </w:r>
    </w:p>
    <w:p w:rsidR="00BA17F9" w:rsidRPr="001E55A7" w:rsidRDefault="00BA17F9" w:rsidP="007E4954">
      <w:pPr>
        <w:rPr>
          <w:sz w:val="22"/>
          <w:szCs w:val="22"/>
        </w:rPr>
      </w:pPr>
      <w:r w:rsidRPr="007B0C89">
        <w:rPr>
          <w:sz w:val="22"/>
          <w:szCs w:val="22"/>
        </w:rPr>
        <w:t xml:space="preserve">              </w:t>
      </w:r>
    </w:p>
    <w:p w:rsidR="00BA17F9" w:rsidRPr="00CB46AB" w:rsidRDefault="00BA17F9" w:rsidP="007E4954">
      <w:pPr>
        <w:rPr>
          <w:b/>
          <w:sz w:val="28"/>
          <w:szCs w:val="28"/>
        </w:rPr>
      </w:pPr>
      <w:r w:rsidRPr="00CB46AB">
        <w:rPr>
          <w:b/>
          <w:sz w:val="28"/>
          <w:szCs w:val="28"/>
        </w:rPr>
        <w:t>Tables</w:t>
      </w:r>
    </w:p>
    <w:p w:rsidR="00BA17F9" w:rsidRDefault="00BA17F9">
      <w:pPr>
        <w:rPr>
          <w:sz w:val="22"/>
          <w:szCs w:val="22"/>
        </w:rPr>
      </w:pPr>
    </w:p>
    <w:p w:rsidR="00BA17F9" w:rsidRDefault="00BA17F9">
      <w:pPr>
        <w:rPr>
          <w:sz w:val="22"/>
          <w:szCs w:val="22"/>
        </w:rPr>
      </w:pPr>
      <w:r>
        <w:rPr>
          <w:sz w:val="22"/>
          <w:szCs w:val="22"/>
        </w:rPr>
        <w:t xml:space="preserve">Table 1. Summary of NMRPipe features </w:t>
      </w:r>
    </w:p>
    <w:p w:rsidR="00BA17F9" w:rsidRDefault="00BA17F9">
      <w:pPr>
        <w:rPr>
          <w:sz w:val="22"/>
          <w:szCs w:val="22"/>
        </w:rPr>
      </w:pPr>
    </w:p>
    <w:tbl>
      <w:tblPr>
        <w:tblStyle w:val="TableGrid"/>
        <w:tblW w:w="0" w:type="auto"/>
        <w:tblLook w:val="04A0"/>
      </w:tblPr>
      <w:tblGrid>
        <w:gridCol w:w="2247"/>
        <w:gridCol w:w="2222"/>
        <w:gridCol w:w="2165"/>
        <w:gridCol w:w="2222"/>
      </w:tblGrid>
      <w:tr w:rsidR="00BA17F9" w:rsidTr="007E4954">
        <w:tc>
          <w:tcPr>
            <w:tcW w:w="2394" w:type="dxa"/>
          </w:tcPr>
          <w:p w:rsidR="00BA17F9" w:rsidRPr="0022387F" w:rsidRDefault="00BA17F9">
            <w:pPr>
              <w:rPr>
                <w:b/>
              </w:rPr>
            </w:pPr>
            <w:r>
              <w:rPr>
                <w:b/>
              </w:rPr>
              <w:t>Feature</w:t>
            </w:r>
          </w:p>
        </w:tc>
        <w:tc>
          <w:tcPr>
            <w:tcW w:w="2394" w:type="dxa"/>
            <w:tcBorders>
              <w:right w:val="triple" w:sz="4" w:space="0" w:color="auto"/>
            </w:tcBorders>
          </w:tcPr>
          <w:p w:rsidR="00BA17F9" w:rsidRPr="0022387F" w:rsidRDefault="00BA17F9">
            <w:pPr>
              <w:rPr>
                <w:b/>
              </w:rPr>
            </w:pPr>
            <w:r>
              <w:rPr>
                <w:b/>
              </w:rPr>
              <w:t>Application</w:t>
            </w:r>
          </w:p>
        </w:tc>
        <w:tc>
          <w:tcPr>
            <w:tcW w:w="2394" w:type="dxa"/>
            <w:tcBorders>
              <w:left w:val="triple" w:sz="4" w:space="0" w:color="auto"/>
            </w:tcBorders>
          </w:tcPr>
          <w:p w:rsidR="00BA17F9" w:rsidRPr="0022387F" w:rsidRDefault="00BA17F9" w:rsidP="007E4954">
            <w:pPr>
              <w:rPr>
                <w:b/>
              </w:rPr>
            </w:pPr>
            <w:r>
              <w:rPr>
                <w:b/>
              </w:rPr>
              <w:t>Feature</w:t>
            </w:r>
          </w:p>
        </w:tc>
        <w:tc>
          <w:tcPr>
            <w:tcW w:w="2394" w:type="dxa"/>
          </w:tcPr>
          <w:p w:rsidR="00BA17F9" w:rsidRPr="0022387F" w:rsidRDefault="00BA17F9" w:rsidP="007E4954">
            <w:pPr>
              <w:rPr>
                <w:b/>
              </w:rPr>
            </w:pPr>
            <w:r>
              <w:rPr>
                <w:b/>
              </w:rPr>
              <w:t>Application</w:t>
            </w:r>
          </w:p>
        </w:tc>
      </w:tr>
      <w:tr w:rsidR="00BA17F9" w:rsidTr="007E4954">
        <w:tc>
          <w:tcPr>
            <w:tcW w:w="2394" w:type="dxa"/>
          </w:tcPr>
          <w:p w:rsidR="00BA17F9" w:rsidRPr="00DE0C96" w:rsidRDefault="00BA17F9" w:rsidP="007E4954">
            <w:pPr>
              <w:rPr>
                <w:sz w:val="18"/>
                <w:szCs w:val="18"/>
              </w:rPr>
            </w:pPr>
            <w:r>
              <w:rPr>
                <w:sz w:val="18"/>
                <w:szCs w:val="18"/>
              </w:rPr>
              <w:t xml:space="preserve"> Conversion of Agilent Spectral Data</w:t>
            </w:r>
          </w:p>
        </w:tc>
        <w:tc>
          <w:tcPr>
            <w:tcW w:w="2394" w:type="dxa"/>
            <w:tcBorders>
              <w:right w:val="triple" w:sz="4" w:space="0" w:color="auto"/>
            </w:tcBorders>
          </w:tcPr>
          <w:p w:rsidR="00BA17F9" w:rsidRPr="00DE0C96" w:rsidRDefault="00BA17F9" w:rsidP="007E4954">
            <w:pPr>
              <w:rPr>
                <w:sz w:val="18"/>
                <w:szCs w:val="18"/>
              </w:rPr>
            </w:pPr>
            <w:r>
              <w:rPr>
                <w:sz w:val="18"/>
                <w:szCs w:val="18"/>
              </w:rPr>
              <w:t>Agilent spectral data can be imported for use with NMRPipe automatically, without the need to manually adjust parameters</w:t>
            </w:r>
          </w:p>
        </w:tc>
        <w:tc>
          <w:tcPr>
            <w:tcW w:w="2394" w:type="dxa"/>
            <w:tcBorders>
              <w:left w:val="triple" w:sz="4" w:space="0" w:color="auto"/>
            </w:tcBorders>
          </w:tcPr>
          <w:p w:rsidR="00BA17F9" w:rsidRPr="00DE0C96" w:rsidRDefault="00BA17F9" w:rsidP="007E4954">
            <w:pPr>
              <w:rPr>
                <w:sz w:val="18"/>
                <w:szCs w:val="18"/>
              </w:rPr>
            </w:pPr>
            <w:r>
              <w:rPr>
                <w:sz w:val="18"/>
                <w:szCs w:val="18"/>
              </w:rPr>
              <w:t>E</w:t>
            </w:r>
            <w:r w:rsidRPr="00E40D49">
              <w:rPr>
                <w:sz w:val="18"/>
                <w:szCs w:val="18"/>
              </w:rPr>
              <w:t>xtensive Line-Shape fitting functions</w:t>
            </w:r>
          </w:p>
        </w:tc>
        <w:tc>
          <w:tcPr>
            <w:tcW w:w="2394" w:type="dxa"/>
          </w:tcPr>
          <w:p w:rsidR="00BA17F9" w:rsidRPr="00DE0C96" w:rsidRDefault="00BA17F9" w:rsidP="007E4954">
            <w:pPr>
              <w:rPr>
                <w:sz w:val="18"/>
                <w:szCs w:val="18"/>
              </w:rPr>
            </w:pPr>
            <w:r>
              <w:rPr>
                <w:sz w:val="18"/>
                <w:szCs w:val="18"/>
              </w:rPr>
              <w:t>P</w:t>
            </w:r>
            <w:r w:rsidRPr="00E40D49">
              <w:rPr>
                <w:sz w:val="18"/>
                <w:szCs w:val="18"/>
              </w:rPr>
              <w:t>recise and convenient spectral quantification, including direct fitting of pseudo-3D data such as relaxation series or J-modulated series</w:t>
            </w:r>
          </w:p>
        </w:tc>
      </w:tr>
      <w:tr w:rsidR="00BA17F9" w:rsidTr="007E4954">
        <w:tc>
          <w:tcPr>
            <w:tcW w:w="2394" w:type="dxa"/>
          </w:tcPr>
          <w:p w:rsidR="00BA17F9" w:rsidRPr="00DE0C96" w:rsidRDefault="00BA17F9">
            <w:pPr>
              <w:rPr>
                <w:sz w:val="18"/>
                <w:szCs w:val="18"/>
              </w:rPr>
            </w:pPr>
            <w:r>
              <w:rPr>
                <w:sz w:val="18"/>
                <w:szCs w:val="18"/>
              </w:rPr>
              <w:t>F</w:t>
            </w:r>
            <w:r w:rsidRPr="003449E8">
              <w:rPr>
                <w:sz w:val="18"/>
                <w:szCs w:val="18"/>
              </w:rPr>
              <w:t>acilities to process, rephase and display multidimensional data</w:t>
            </w:r>
          </w:p>
        </w:tc>
        <w:tc>
          <w:tcPr>
            <w:tcW w:w="2394" w:type="dxa"/>
            <w:tcBorders>
              <w:right w:val="triple" w:sz="4" w:space="0" w:color="auto"/>
            </w:tcBorders>
          </w:tcPr>
          <w:p w:rsidR="00BA17F9" w:rsidRPr="00DE0C96" w:rsidRDefault="00BA17F9" w:rsidP="007E4954">
            <w:pPr>
              <w:rPr>
                <w:sz w:val="18"/>
                <w:szCs w:val="18"/>
              </w:rPr>
            </w:pPr>
            <w:r>
              <w:rPr>
                <w:sz w:val="18"/>
                <w:szCs w:val="18"/>
              </w:rPr>
              <w:t>S</w:t>
            </w:r>
            <w:r w:rsidRPr="003449E8">
              <w:rPr>
                <w:sz w:val="18"/>
                <w:szCs w:val="18"/>
              </w:rPr>
              <w:t>ophisticated 3/4D data processing schemes</w:t>
            </w:r>
            <w:r>
              <w:rPr>
                <w:sz w:val="18"/>
                <w:szCs w:val="18"/>
              </w:rPr>
              <w:t xml:space="preserve"> using </w:t>
            </w:r>
            <w:r w:rsidRPr="003449E8">
              <w:rPr>
                <w:sz w:val="18"/>
                <w:szCs w:val="18"/>
              </w:rPr>
              <w:t>Maximum Entropy Reconstruction (MEM), Linear Prediction (LP), and Maximum Likelihood Frequency Maps (ML)</w:t>
            </w:r>
          </w:p>
        </w:tc>
        <w:tc>
          <w:tcPr>
            <w:tcW w:w="2394" w:type="dxa"/>
            <w:tcBorders>
              <w:left w:val="triple" w:sz="4" w:space="0" w:color="auto"/>
            </w:tcBorders>
          </w:tcPr>
          <w:p w:rsidR="00BA17F9" w:rsidRPr="00DE0C96" w:rsidRDefault="00BA17F9" w:rsidP="007E4954">
            <w:pPr>
              <w:rPr>
                <w:sz w:val="18"/>
                <w:szCs w:val="18"/>
              </w:rPr>
            </w:pPr>
            <w:r>
              <w:rPr>
                <w:sz w:val="18"/>
                <w:szCs w:val="18"/>
              </w:rPr>
              <w:t xml:space="preserve">Analyze PDB </w:t>
            </w:r>
          </w:p>
        </w:tc>
        <w:tc>
          <w:tcPr>
            <w:tcW w:w="2394" w:type="dxa"/>
          </w:tcPr>
          <w:p w:rsidR="00BA17F9" w:rsidRPr="00880C89" w:rsidRDefault="00BA17F9" w:rsidP="007E4954">
            <w:pPr>
              <w:rPr>
                <w:sz w:val="18"/>
                <w:szCs w:val="18"/>
              </w:rPr>
            </w:pPr>
            <w:r w:rsidRPr="00DE0C96">
              <w:rPr>
                <w:sz w:val="18"/>
                <w:szCs w:val="18"/>
              </w:rPr>
              <w:t xml:space="preserve"> </w:t>
            </w:r>
            <w:r>
              <w:rPr>
                <w:sz w:val="18"/>
                <w:szCs w:val="18"/>
              </w:rPr>
              <w:t xml:space="preserve">List </w:t>
            </w:r>
            <w:r w:rsidRPr="00880C89">
              <w:rPr>
                <w:sz w:val="18"/>
                <w:szCs w:val="18"/>
              </w:rPr>
              <w:t>H-bonds, secondary structure and turn classification, mass, volume, and surface area</w:t>
            </w:r>
            <w:r>
              <w:rPr>
                <w:sz w:val="18"/>
                <w:szCs w:val="18"/>
              </w:rPr>
              <w:t>;</w:t>
            </w:r>
            <w:r w:rsidRPr="00880C89">
              <w:rPr>
                <w:sz w:val="18"/>
                <w:szCs w:val="18"/>
              </w:rPr>
              <w:t xml:space="preserve"> </w:t>
            </w:r>
          </w:p>
          <w:p w:rsidR="00BA17F9" w:rsidRPr="00DE0C96" w:rsidRDefault="00BA17F9" w:rsidP="007E4954">
            <w:pPr>
              <w:rPr>
                <w:sz w:val="18"/>
                <w:szCs w:val="18"/>
              </w:rPr>
            </w:pPr>
            <w:r>
              <w:rPr>
                <w:sz w:val="18"/>
                <w:szCs w:val="18"/>
              </w:rPr>
              <w:t>a</w:t>
            </w:r>
            <w:r w:rsidRPr="00880C89">
              <w:rPr>
                <w:sz w:val="18"/>
                <w:szCs w:val="18"/>
              </w:rPr>
              <w:t>dd Hydrogen atoms to a protein PDB file via simulated annealing</w:t>
            </w:r>
            <w:r w:rsidDel="00ED3B75">
              <w:rPr>
                <w:sz w:val="18"/>
                <w:szCs w:val="18"/>
              </w:rPr>
              <w:t xml:space="preserve"> </w:t>
            </w:r>
          </w:p>
        </w:tc>
      </w:tr>
      <w:tr w:rsidR="00BA17F9" w:rsidTr="007E4954">
        <w:tc>
          <w:tcPr>
            <w:tcW w:w="2394" w:type="dxa"/>
          </w:tcPr>
          <w:p w:rsidR="00BA17F9" w:rsidRPr="00DE0C96" w:rsidRDefault="00BA17F9">
            <w:pPr>
              <w:rPr>
                <w:sz w:val="18"/>
                <w:szCs w:val="18"/>
              </w:rPr>
            </w:pPr>
            <w:r>
              <w:rPr>
                <w:sz w:val="18"/>
                <w:szCs w:val="18"/>
              </w:rPr>
              <w:t>Facilities to manipulate and visualize dipolar couplings</w:t>
            </w:r>
          </w:p>
        </w:tc>
        <w:tc>
          <w:tcPr>
            <w:tcW w:w="2394" w:type="dxa"/>
            <w:tcBorders>
              <w:right w:val="triple" w:sz="4" w:space="0" w:color="auto"/>
            </w:tcBorders>
          </w:tcPr>
          <w:p w:rsidR="00BA17F9" w:rsidRPr="00DE0C96" w:rsidRDefault="00BA17F9" w:rsidP="007E4954">
            <w:pPr>
              <w:rPr>
                <w:sz w:val="18"/>
                <w:szCs w:val="18"/>
              </w:rPr>
            </w:pPr>
            <w:r>
              <w:rPr>
                <w:sz w:val="18"/>
                <w:szCs w:val="18"/>
              </w:rPr>
              <w:t>C</w:t>
            </w:r>
            <w:r w:rsidRPr="003449E8">
              <w:rPr>
                <w:sz w:val="18"/>
                <w:szCs w:val="18"/>
              </w:rPr>
              <w:t>alculating residual dipolar couplings</w:t>
            </w:r>
            <w:r>
              <w:rPr>
                <w:sz w:val="18"/>
                <w:szCs w:val="18"/>
              </w:rPr>
              <w:t xml:space="preserve">, including </w:t>
            </w:r>
            <w:r w:rsidRPr="003449E8">
              <w:rPr>
                <w:sz w:val="18"/>
                <w:szCs w:val="18"/>
              </w:rPr>
              <w:t>restrained fitting and cross-validation of tensor parameters</w:t>
            </w:r>
          </w:p>
        </w:tc>
        <w:tc>
          <w:tcPr>
            <w:tcW w:w="2394" w:type="dxa"/>
            <w:tcBorders>
              <w:left w:val="triple" w:sz="4" w:space="0" w:color="auto"/>
            </w:tcBorders>
          </w:tcPr>
          <w:p w:rsidR="00BA17F9" w:rsidRPr="00DE0C96" w:rsidRDefault="00BA17F9" w:rsidP="007E4954">
            <w:pPr>
              <w:rPr>
                <w:sz w:val="18"/>
                <w:szCs w:val="18"/>
              </w:rPr>
            </w:pPr>
            <w:r w:rsidRPr="00880C89">
              <w:rPr>
                <w:sz w:val="18"/>
                <w:szCs w:val="18"/>
              </w:rPr>
              <w:t>Predict protein backbone angles based on backbone chemical shifts</w:t>
            </w:r>
            <w:r>
              <w:rPr>
                <w:sz w:val="18"/>
                <w:szCs w:val="18"/>
              </w:rPr>
              <w:t>; s</w:t>
            </w:r>
            <w:r w:rsidRPr="00880C89">
              <w:rPr>
                <w:sz w:val="18"/>
                <w:szCs w:val="18"/>
              </w:rPr>
              <w:t>imulate and display protein backbone chemical shifts based on protein str</w:t>
            </w:r>
            <w:r>
              <w:rPr>
                <w:sz w:val="18"/>
                <w:szCs w:val="18"/>
              </w:rPr>
              <w:t>uc</w:t>
            </w:r>
            <w:r w:rsidRPr="00880C89">
              <w:rPr>
                <w:sz w:val="18"/>
                <w:szCs w:val="18"/>
              </w:rPr>
              <w:t>ture</w:t>
            </w:r>
          </w:p>
        </w:tc>
        <w:tc>
          <w:tcPr>
            <w:tcW w:w="2394" w:type="dxa"/>
          </w:tcPr>
          <w:p w:rsidR="00BA17F9" w:rsidRPr="00DE0C96" w:rsidRDefault="00BA17F9" w:rsidP="007E4954">
            <w:pPr>
              <w:rPr>
                <w:sz w:val="18"/>
                <w:szCs w:val="18"/>
              </w:rPr>
            </w:pPr>
            <w:r>
              <w:rPr>
                <w:sz w:val="18"/>
                <w:szCs w:val="18"/>
              </w:rPr>
              <w:t>E</w:t>
            </w:r>
            <w:r w:rsidRPr="00880C89">
              <w:rPr>
                <w:sz w:val="18"/>
                <w:szCs w:val="18"/>
              </w:rPr>
              <w:t>xtracting restraints for structure calculations</w:t>
            </w:r>
            <w:r w:rsidRPr="00FA0F0D">
              <w:rPr>
                <w:b/>
                <w:bCs/>
                <w:iCs/>
                <w:color w:val="FF0000"/>
                <w:sz w:val="18"/>
                <w:szCs w:val="18"/>
              </w:rPr>
              <w:t xml:space="preserve">; </w:t>
            </w:r>
            <w:r w:rsidRPr="00DB23A8">
              <w:rPr>
                <w:bCs/>
                <w:iCs/>
                <w:sz w:val="18"/>
                <w:szCs w:val="18"/>
              </w:rPr>
              <w:t>help validate assignments and structure</w:t>
            </w:r>
            <w:r w:rsidRPr="00ED3B75">
              <w:rPr>
                <w:sz w:val="18"/>
                <w:szCs w:val="18"/>
              </w:rPr>
              <w:t xml:space="preserve"> </w:t>
            </w:r>
          </w:p>
        </w:tc>
      </w:tr>
      <w:tr w:rsidR="00BA17F9" w:rsidTr="007E4954">
        <w:tc>
          <w:tcPr>
            <w:tcW w:w="2394" w:type="dxa"/>
          </w:tcPr>
          <w:p w:rsidR="00BA17F9" w:rsidRPr="00DE0C96" w:rsidRDefault="00BA17F9">
            <w:pPr>
              <w:rPr>
                <w:sz w:val="18"/>
                <w:szCs w:val="18"/>
              </w:rPr>
            </w:pPr>
            <w:r>
              <w:rPr>
                <w:sz w:val="18"/>
                <w:szCs w:val="18"/>
              </w:rPr>
              <w:t>NMR Homology Search</w:t>
            </w:r>
            <w:r w:rsidDel="00920F9B">
              <w:rPr>
                <w:sz w:val="18"/>
                <w:szCs w:val="18"/>
              </w:rPr>
              <w:t xml:space="preserve"> </w:t>
            </w:r>
          </w:p>
        </w:tc>
        <w:tc>
          <w:tcPr>
            <w:tcW w:w="2394" w:type="dxa"/>
            <w:tcBorders>
              <w:right w:val="triple" w:sz="4" w:space="0" w:color="auto"/>
            </w:tcBorders>
          </w:tcPr>
          <w:p w:rsidR="00BA17F9" w:rsidRPr="00DE0C96" w:rsidRDefault="00BA17F9" w:rsidP="007E4954">
            <w:pPr>
              <w:rPr>
                <w:sz w:val="18"/>
                <w:szCs w:val="18"/>
              </w:rPr>
            </w:pPr>
            <w:r>
              <w:rPr>
                <w:sz w:val="18"/>
                <w:szCs w:val="18"/>
              </w:rPr>
              <w:t>Identify structurally homologous fragments based on chemical shifts and dipolar couplings</w:t>
            </w:r>
          </w:p>
        </w:tc>
        <w:tc>
          <w:tcPr>
            <w:tcW w:w="2394" w:type="dxa"/>
            <w:tcBorders>
              <w:left w:val="triple" w:sz="4" w:space="0" w:color="auto"/>
            </w:tcBorders>
          </w:tcPr>
          <w:p w:rsidR="00BA17F9" w:rsidRPr="00DE0C96" w:rsidRDefault="00BA17F9" w:rsidP="007E4954">
            <w:pPr>
              <w:rPr>
                <w:sz w:val="18"/>
                <w:szCs w:val="18"/>
              </w:rPr>
            </w:pPr>
            <w:r w:rsidRPr="000B2F7C">
              <w:rPr>
                <w:sz w:val="18"/>
                <w:szCs w:val="18"/>
              </w:rPr>
              <w:t xml:space="preserve"> Automated 1D and </w:t>
            </w:r>
            <w:r>
              <w:rPr>
                <w:sz w:val="18"/>
                <w:szCs w:val="18"/>
              </w:rPr>
              <w:t>2</w:t>
            </w:r>
            <w:r w:rsidRPr="000B2F7C">
              <w:rPr>
                <w:sz w:val="18"/>
                <w:szCs w:val="18"/>
              </w:rPr>
              <w:t>D batch processing</w:t>
            </w:r>
            <w:r>
              <w:rPr>
                <w:sz w:val="18"/>
                <w:szCs w:val="18"/>
              </w:rPr>
              <w:t xml:space="preserve"> and series analysis</w:t>
            </w:r>
          </w:p>
        </w:tc>
        <w:tc>
          <w:tcPr>
            <w:tcW w:w="2394" w:type="dxa"/>
          </w:tcPr>
          <w:p w:rsidR="00BA17F9" w:rsidRPr="00DB23A8" w:rsidRDefault="00BA17F9" w:rsidP="007E4954">
            <w:pPr>
              <w:rPr>
                <w:sz w:val="18"/>
                <w:szCs w:val="18"/>
              </w:rPr>
            </w:pPr>
            <w:r w:rsidRPr="00063288">
              <w:rPr>
                <w:bCs/>
                <w:iCs/>
                <w:sz w:val="18"/>
                <w:szCs w:val="18"/>
              </w:rPr>
              <w:t>Screening and process control</w:t>
            </w:r>
            <w:r w:rsidRPr="00DB23A8" w:rsidDel="00FA0F0D">
              <w:rPr>
                <w:b/>
                <w:i/>
                <w:sz w:val="18"/>
                <w:szCs w:val="18"/>
              </w:rPr>
              <w:t xml:space="preserve"> </w:t>
            </w:r>
          </w:p>
        </w:tc>
      </w:tr>
    </w:tbl>
    <w:p w:rsidR="00A44A8B" w:rsidRDefault="00A44A8B" w:rsidP="00A44A8B">
      <w:pPr>
        <w:spacing w:after="200" w:line="276" w:lineRule="auto"/>
        <w:rPr>
          <w:i/>
          <w:sz w:val="22"/>
          <w:szCs w:val="22"/>
        </w:rPr>
      </w:pPr>
    </w:p>
    <w:p w:rsidR="00FB7737" w:rsidRPr="00A44A8B" w:rsidRDefault="00A44A8B" w:rsidP="00A44A8B">
      <w:pPr>
        <w:spacing w:after="200" w:line="276" w:lineRule="auto"/>
        <w:rPr>
          <w:sz w:val="22"/>
          <w:szCs w:val="22"/>
        </w:rPr>
      </w:pPr>
      <w:proofErr w:type="gramStart"/>
      <w:r>
        <w:rPr>
          <w:rStyle w:val="Strong"/>
          <w:color w:val="000000" w:themeColor="text1"/>
        </w:rPr>
        <w:t>Details of the NMRPipe scripts.</w:t>
      </w:r>
      <w:proofErr w:type="gramEnd"/>
    </w:p>
    <w:p w:rsidR="00FB7737" w:rsidRPr="009F57E6" w:rsidRDefault="00FB7737" w:rsidP="00FB7737">
      <w:pPr>
        <w:pStyle w:val="NormalWeb"/>
        <w:jc w:val="both"/>
        <w:rPr>
          <w:rFonts w:ascii="Arial" w:hAnsi="Arial" w:cs="Arial"/>
          <w:color w:val="000000" w:themeColor="text1"/>
        </w:rPr>
      </w:pPr>
      <w:proofErr w:type="gramStart"/>
      <w:r w:rsidRPr="009F57E6">
        <w:rPr>
          <w:rStyle w:val="Strong"/>
          <w:rFonts w:ascii="Arial" w:hAnsi="Arial" w:cs="Arial"/>
          <w:color w:val="000000" w:themeColor="text1"/>
        </w:rPr>
        <w:t>vj2pipe</w:t>
      </w:r>
      <w:proofErr w:type="gramEnd"/>
      <w:r w:rsidRPr="009F57E6">
        <w:rPr>
          <w:rFonts w:ascii="Arial" w:hAnsi="Arial" w:cs="Arial"/>
          <w:color w:val="000000" w:themeColor="text1"/>
        </w:rPr>
        <w:t xml:space="preserve"> is a </w:t>
      </w:r>
      <w:commentRangeStart w:id="20"/>
      <w:r w:rsidRPr="009F57E6">
        <w:rPr>
          <w:rFonts w:ascii="Arial" w:hAnsi="Arial" w:cs="Arial"/>
          <w:color w:val="000000" w:themeColor="text1"/>
        </w:rPr>
        <w:t>system</w:t>
      </w:r>
      <w:commentRangeEnd w:id="20"/>
      <w:r w:rsidR="000E3EC5">
        <w:rPr>
          <w:rStyle w:val="CommentReference"/>
          <w:rFonts w:asciiTheme="minorHAnsi" w:eastAsiaTheme="minorHAnsi" w:hAnsiTheme="minorHAnsi"/>
          <w:lang w:bidi="en-US"/>
        </w:rPr>
        <w:commentReference w:id="20"/>
      </w:r>
      <w:r w:rsidRPr="009F57E6">
        <w:rPr>
          <w:rFonts w:ascii="Arial" w:hAnsi="Arial" w:cs="Arial"/>
          <w:color w:val="000000" w:themeColor="text1"/>
        </w:rPr>
        <w:t xml:space="preserve"> of scripts and software for se</w:t>
      </w:r>
      <w:r w:rsidR="009F57E6">
        <w:rPr>
          <w:rFonts w:ascii="Arial" w:hAnsi="Arial" w:cs="Arial"/>
          <w:color w:val="000000" w:themeColor="text1"/>
        </w:rPr>
        <w:t>a</w:t>
      </w:r>
      <w:r w:rsidRPr="009F57E6">
        <w:rPr>
          <w:rFonts w:ascii="Arial" w:hAnsi="Arial" w:cs="Arial"/>
          <w:color w:val="000000" w:themeColor="text1"/>
        </w:rPr>
        <w:t xml:space="preserve">mless processing and visualization of data from </w:t>
      </w:r>
      <w:r w:rsidR="009F57E6">
        <w:rPr>
          <w:rFonts w:ascii="Arial" w:hAnsi="Arial" w:cs="Arial"/>
          <w:color w:val="000000" w:themeColor="text1"/>
        </w:rPr>
        <w:t>Agilent</w:t>
      </w:r>
      <w:r w:rsidRPr="009F57E6">
        <w:rPr>
          <w:rFonts w:ascii="Arial" w:hAnsi="Arial" w:cs="Arial"/>
          <w:color w:val="000000" w:themeColor="text1"/>
        </w:rPr>
        <w:t xml:space="preserve"> NMR spectrometers. The system builds scripts to process and display data</w:t>
      </w:r>
      <w:r w:rsidR="00A44A8B">
        <w:rPr>
          <w:rFonts w:ascii="Arial" w:hAnsi="Arial" w:cs="Arial"/>
          <w:color w:val="000000" w:themeColor="text1"/>
        </w:rPr>
        <w:t xml:space="preserve">. </w:t>
      </w:r>
      <w:r w:rsidRPr="009F57E6">
        <w:rPr>
          <w:rFonts w:ascii="Arial" w:hAnsi="Arial" w:cs="Arial"/>
          <w:color w:val="000000" w:themeColor="text1"/>
        </w:rPr>
        <w:t xml:space="preserve">This version of </w:t>
      </w:r>
      <w:r w:rsidRPr="009F57E6">
        <w:rPr>
          <w:rStyle w:val="Strong"/>
          <w:rFonts w:ascii="Arial" w:hAnsi="Arial" w:cs="Arial"/>
          <w:color w:val="000000" w:themeColor="text1"/>
        </w:rPr>
        <w:t>vj2pipe</w:t>
      </w:r>
      <w:r w:rsidRPr="009F57E6">
        <w:rPr>
          <w:rFonts w:ascii="Arial" w:hAnsi="Arial" w:cs="Arial"/>
          <w:color w:val="000000" w:themeColor="text1"/>
        </w:rPr>
        <w:t xml:space="preserve"> is configured for use with </w:t>
      </w:r>
      <w:hyperlink r:id="rId12" w:history="1">
        <w:r w:rsidR="009F57E6">
          <w:rPr>
            <w:rStyle w:val="Hyperlink"/>
            <w:rFonts w:ascii="Arial" w:hAnsi="Arial" w:cs="Arial"/>
            <w:color w:val="000000" w:themeColor="text1"/>
          </w:rPr>
          <w:t>Agilent</w:t>
        </w:r>
        <w:r w:rsidRPr="009F57E6">
          <w:rPr>
            <w:rStyle w:val="Hyperlink"/>
            <w:rFonts w:ascii="Arial" w:hAnsi="Arial" w:cs="Arial"/>
            <w:color w:val="000000" w:themeColor="text1"/>
          </w:rPr>
          <w:t xml:space="preserve"> </w:t>
        </w:r>
        <w:proofErr w:type="spellStart"/>
        <w:r w:rsidRPr="009F57E6">
          <w:rPr>
            <w:rStyle w:val="Hyperlink"/>
            <w:rFonts w:ascii="Arial" w:hAnsi="Arial" w:cs="Arial"/>
            <w:color w:val="000000" w:themeColor="text1"/>
          </w:rPr>
          <w:t>BioPack</w:t>
        </w:r>
        <w:proofErr w:type="spellEnd"/>
      </w:hyperlink>
      <w:r w:rsidRPr="009F57E6">
        <w:rPr>
          <w:rFonts w:ascii="Arial" w:hAnsi="Arial" w:cs="Arial"/>
          <w:color w:val="000000" w:themeColor="text1"/>
        </w:rPr>
        <w:t xml:space="preserve"> experiments for </w:t>
      </w:r>
      <w:proofErr w:type="spellStart"/>
      <w:r w:rsidRPr="009F57E6">
        <w:rPr>
          <w:rFonts w:ascii="Arial" w:hAnsi="Arial" w:cs="Arial"/>
          <w:color w:val="000000" w:themeColor="text1"/>
        </w:rPr>
        <w:t>biomolecular</w:t>
      </w:r>
      <w:proofErr w:type="spellEnd"/>
      <w:r w:rsidRPr="009F57E6">
        <w:rPr>
          <w:rFonts w:ascii="Arial" w:hAnsi="Arial" w:cs="Arial"/>
          <w:color w:val="000000" w:themeColor="text1"/>
        </w:rPr>
        <w:t xml:space="preserve"> data. The parameters and software have been enhanced specifically to support the most convenient and effective use of </w:t>
      </w:r>
      <w:r w:rsidR="009F57E6">
        <w:rPr>
          <w:rFonts w:ascii="Arial" w:hAnsi="Arial" w:cs="Arial"/>
          <w:color w:val="000000" w:themeColor="text1"/>
        </w:rPr>
        <w:t>Agilent</w:t>
      </w:r>
      <w:r w:rsidRPr="009F57E6">
        <w:rPr>
          <w:rFonts w:ascii="Arial" w:hAnsi="Arial" w:cs="Arial"/>
          <w:color w:val="000000" w:themeColor="text1"/>
        </w:rPr>
        <w:t xml:space="preserve"> NMR data together with NMRPipe. The </w:t>
      </w:r>
      <w:r w:rsidRPr="009F57E6">
        <w:rPr>
          <w:rStyle w:val="Strong"/>
          <w:rFonts w:ascii="Arial" w:hAnsi="Arial" w:cs="Arial"/>
          <w:color w:val="000000" w:themeColor="text1"/>
        </w:rPr>
        <w:t>vj2pipe</w:t>
      </w:r>
      <w:r w:rsidRPr="009F57E6">
        <w:rPr>
          <w:rFonts w:ascii="Arial" w:hAnsi="Arial" w:cs="Arial"/>
          <w:color w:val="000000" w:themeColor="text1"/>
        </w:rPr>
        <w:t xml:space="preserve"> system can be used from within </w:t>
      </w:r>
      <w:r w:rsidR="009F57E6">
        <w:rPr>
          <w:rFonts w:ascii="Arial" w:hAnsi="Arial" w:cs="Arial"/>
          <w:color w:val="000000" w:themeColor="text1"/>
        </w:rPr>
        <w:t>Agilent</w:t>
      </w:r>
      <w:r w:rsidRPr="009F57E6">
        <w:rPr>
          <w:rFonts w:ascii="Arial" w:hAnsi="Arial" w:cs="Arial"/>
          <w:color w:val="000000" w:themeColor="text1"/>
        </w:rPr>
        <w:t xml:space="preserve">'s </w:t>
      </w:r>
      <w:hyperlink r:id="rId13" w:history="1">
        <w:r w:rsidRPr="009F57E6">
          <w:rPr>
            <w:rStyle w:val="Hyperlink"/>
            <w:rFonts w:ascii="Arial" w:hAnsi="Arial" w:cs="Arial"/>
            <w:color w:val="000000" w:themeColor="text1"/>
          </w:rPr>
          <w:t>VnmrJ</w:t>
        </w:r>
      </w:hyperlink>
      <w:r w:rsidRPr="009F57E6">
        <w:rPr>
          <w:rFonts w:ascii="Arial" w:hAnsi="Arial" w:cs="Arial"/>
          <w:color w:val="000000" w:themeColor="text1"/>
        </w:rPr>
        <w:t xml:space="preserve"> software. And, like the tools of NMRPipe, </w:t>
      </w:r>
      <w:r w:rsidRPr="009F57E6">
        <w:rPr>
          <w:rStyle w:val="Strong"/>
          <w:rFonts w:ascii="Arial" w:hAnsi="Arial" w:cs="Arial"/>
          <w:color w:val="000000" w:themeColor="text1"/>
        </w:rPr>
        <w:t>vj2pipe</w:t>
      </w:r>
      <w:r w:rsidRPr="009F57E6">
        <w:rPr>
          <w:rFonts w:ascii="Arial" w:hAnsi="Arial" w:cs="Arial"/>
          <w:color w:val="000000" w:themeColor="text1"/>
        </w:rPr>
        <w:t xml:space="preserve"> can also be used directly from a C-shell command-line</w:t>
      </w:r>
      <w:r w:rsidR="00A44A8B">
        <w:rPr>
          <w:rFonts w:ascii="Arial" w:hAnsi="Arial" w:cs="Arial"/>
          <w:color w:val="000000" w:themeColor="text1"/>
        </w:rPr>
        <w:t xml:space="preserve"> (within a terminal)</w:t>
      </w:r>
      <w:r w:rsidRPr="009F57E6">
        <w:rPr>
          <w:rFonts w:ascii="Arial" w:hAnsi="Arial" w:cs="Arial"/>
          <w:color w:val="000000" w:themeColor="text1"/>
        </w:rPr>
        <w:t xml:space="preserve">. </w:t>
      </w:r>
    </w:p>
    <w:p w:rsidR="00FB7737" w:rsidRPr="009F57E6" w:rsidRDefault="00FB7737" w:rsidP="00FB7737">
      <w:pPr>
        <w:pStyle w:val="NormalWeb"/>
        <w:jc w:val="both"/>
        <w:rPr>
          <w:rFonts w:ascii="Arial" w:hAnsi="Arial" w:cs="Arial"/>
          <w:color w:val="000000" w:themeColor="text1"/>
        </w:rPr>
      </w:pPr>
      <w:proofErr w:type="gramStart"/>
      <w:r w:rsidRPr="009F57E6">
        <w:rPr>
          <w:rStyle w:val="Strong"/>
          <w:rFonts w:ascii="Arial" w:hAnsi="Arial" w:cs="Arial"/>
          <w:color w:val="000000" w:themeColor="text1"/>
        </w:rPr>
        <w:t>vj2pipe</w:t>
      </w:r>
      <w:proofErr w:type="gramEnd"/>
      <w:r w:rsidRPr="009F57E6">
        <w:rPr>
          <w:rFonts w:ascii="Arial" w:hAnsi="Arial" w:cs="Arial"/>
          <w:color w:val="000000" w:themeColor="text1"/>
        </w:rPr>
        <w:t xml:space="preserve"> uses information from the </w:t>
      </w:r>
      <w:r w:rsidR="009F57E6">
        <w:rPr>
          <w:rFonts w:ascii="Arial" w:hAnsi="Arial" w:cs="Arial"/>
          <w:color w:val="000000" w:themeColor="text1"/>
        </w:rPr>
        <w:t>Agilent</w:t>
      </w:r>
      <w:r w:rsidRPr="009F57E6">
        <w:rPr>
          <w:rFonts w:ascii="Arial" w:hAnsi="Arial" w:cs="Arial"/>
          <w:color w:val="000000" w:themeColor="text1"/>
        </w:rPr>
        <w:t xml:space="preserve"> spectral data (the </w:t>
      </w:r>
      <w:r w:rsidRPr="009F57E6">
        <w:rPr>
          <w:rStyle w:val="HTMLCode"/>
          <w:color w:val="000000" w:themeColor="text1"/>
        </w:rPr>
        <w:t>fid</w:t>
      </w:r>
      <w:r w:rsidRPr="009F57E6">
        <w:rPr>
          <w:rFonts w:ascii="Arial" w:hAnsi="Arial" w:cs="Arial"/>
          <w:color w:val="000000" w:themeColor="text1"/>
        </w:rPr>
        <w:t xml:space="preserve"> file) and parameter file (the </w:t>
      </w:r>
      <w:proofErr w:type="spellStart"/>
      <w:r w:rsidRPr="009F57E6">
        <w:rPr>
          <w:rStyle w:val="HTMLCode"/>
          <w:color w:val="000000" w:themeColor="text1"/>
        </w:rPr>
        <w:t>procpar</w:t>
      </w:r>
      <w:proofErr w:type="spellEnd"/>
      <w:r w:rsidRPr="009F57E6">
        <w:rPr>
          <w:rFonts w:ascii="Arial" w:hAnsi="Arial" w:cs="Arial"/>
          <w:color w:val="000000" w:themeColor="text1"/>
        </w:rPr>
        <w:t xml:space="preserve"> file) to create and execute NMRPipe scripts which are then used to process and display the data. If processing parameters such as phase correction have already been selected, the processing and display can be </w:t>
      </w:r>
      <w:r w:rsidRPr="009F57E6">
        <w:rPr>
          <w:rFonts w:ascii="Arial" w:hAnsi="Arial" w:cs="Arial"/>
          <w:color w:val="000000" w:themeColor="text1"/>
        </w:rPr>
        <w:lastRenderedPageBreak/>
        <w:t xml:space="preserve">entirely automated. Or, the scripts and data created by </w:t>
      </w:r>
      <w:r w:rsidRPr="009F57E6">
        <w:rPr>
          <w:rStyle w:val="Strong"/>
          <w:rFonts w:ascii="Arial" w:hAnsi="Arial" w:cs="Arial"/>
          <w:color w:val="000000" w:themeColor="text1"/>
        </w:rPr>
        <w:t>vj2pipe</w:t>
      </w:r>
      <w:r w:rsidRPr="009F57E6">
        <w:rPr>
          <w:rFonts w:ascii="Arial" w:hAnsi="Arial" w:cs="Arial"/>
          <w:color w:val="000000" w:themeColor="text1"/>
        </w:rPr>
        <w:t xml:space="preserve"> can be used interactively in the usual NMRPipe-style workflow. </w:t>
      </w:r>
    </w:p>
    <w:p w:rsidR="00FB7737" w:rsidRPr="009F57E6" w:rsidRDefault="00FB7737" w:rsidP="009F57E6">
      <w:pPr>
        <w:pStyle w:val="NormalWeb"/>
        <w:jc w:val="both"/>
        <w:rPr>
          <w:rFonts w:ascii="Arial" w:hAnsi="Arial" w:cs="Arial"/>
          <w:color w:val="000000" w:themeColor="text1"/>
        </w:rPr>
      </w:pPr>
      <w:r w:rsidRPr="009F57E6">
        <w:rPr>
          <w:rFonts w:ascii="Arial" w:hAnsi="Arial" w:cs="Arial"/>
          <w:color w:val="000000" w:themeColor="text1"/>
        </w:rPr>
        <w:t xml:space="preserve">As an initial step, </w:t>
      </w:r>
      <w:r w:rsidRPr="009F57E6">
        <w:rPr>
          <w:rStyle w:val="Strong"/>
          <w:rFonts w:ascii="Arial" w:hAnsi="Arial" w:cs="Arial"/>
          <w:color w:val="000000" w:themeColor="text1"/>
        </w:rPr>
        <w:t>vj2pipe</w:t>
      </w:r>
      <w:r w:rsidRPr="009F57E6">
        <w:rPr>
          <w:rFonts w:ascii="Arial" w:hAnsi="Arial" w:cs="Arial"/>
          <w:color w:val="000000" w:themeColor="text1"/>
        </w:rPr>
        <w:t xml:space="preserve"> reads the </w:t>
      </w:r>
      <w:r w:rsidR="009F57E6">
        <w:rPr>
          <w:rFonts w:ascii="Arial" w:hAnsi="Arial" w:cs="Arial"/>
          <w:color w:val="000000" w:themeColor="text1"/>
        </w:rPr>
        <w:t>Agilent</w:t>
      </w:r>
      <w:r w:rsidRPr="009F57E6">
        <w:rPr>
          <w:rFonts w:ascii="Arial" w:hAnsi="Arial" w:cs="Arial"/>
          <w:color w:val="000000" w:themeColor="text1"/>
        </w:rPr>
        <w:t xml:space="preserve"> data parameters and builds a shell-script which converts the data from VnmrJ format to NMRPipe format. This script also establishes the chemical shift calibration information. Then, depending on the type of experiment, </w:t>
      </w:r>
      <w:r w:rsidRPr="009F57E6">
        <w:rPr>
          <w:rStyle w:val="Strong"/>
          <w:rFonts w:ascii="Arial" w:hAnsi="Arial" w:cs="Arial"/>
          <w:color w:val="000000" w:themeColor="text1"/>
        </w:rPr>
        <w:t>vj2pipe</w:t>
      </w:r>
      <w:r w:rsidRPr="009F57E6">
        <w:rPr>
          <w:rFonts w:ascii="Arial" w:hAnsi="Arial" w:cs="Arial"/>
          <w:color w:val="000000" w:themeColor="text1"/>
        </w:rPr>
        <w:t xml:space="preserve"> creates one or more additional scripts to process and display the spectral data. In the case of 3D experiments, these scripts will process and display the first </w:t>
      </w:r>
      <w:hyperlink r:id="rId14" w:history="1">
        <w:r w:rsidRPr="009F57E6">
          <w:rPr>
            <w:rStyle w:val="Hyperlink"/>
            <w:rFonts w:ascii="Arial" w:hAnsi="Arial" w:cs="Arial"/>
            <w:color w:val="000000" w:themeColor="text1"/>
          </w:rPr>
          <w:t>XY</w:t>
        </w:r>
      </w:hyperlink>
      <w:r w:rsidRPr="009F57E6">
        <w:rPr>
          <w:rFonts w:ascii="Arial" w:hAnsi="Arial" w:cs="Arial"/>
          <w:color w:val="000000" w:themeColor="text1"/>
        </w:rPr>
        <w:t xml:space="preserve"> and </w:t>
      </w:r>
      <w:hyperlink r:id="rId15" w:history="1">
        <w:r w:rsidRPr="009F57E6">
          <w:rPr>
            <w:rStyle w:val="Hyperlink"/>
            <w:rFonts w:ascii="Arial" w:hAnsi="Arial" w:cs="Arial"/>
            <w:color w:val="000000" w:themeColor="text1"/>
          </w:rPr>
          <w:t>XZ</w:t>
        </w:r>
      </w:hyperlink>
      <w:r w:rsidRPr="009F57E6">
        <w:rPr>
          <w:rFonts w:ascii="Arial" w:hAnsi="Arial" w:cs="Arial"/>
          <w:color w:val="000000" w:themeColor="text1"/>
        </w:rPr>
        <w:t xml:space="preserve"> 2D planes of the 3D data, as well as </w:t>
      </w:r>
      <w:hyperlink r:id="rId16" w:history="1">
        <w:r w:rsidRPr="009F57E6">
          <w:rPr>
            <w:rStyle w:val="Hyperlink"/>
            <w:rFonts w:ascii="Arial" w:hAnsi="Arial" w:cs="Arial"/>
            <w:color w:val="000000" w:themeColor="text1"/>
          </w:rPr>
          <w:t>processing</w:t>
        </w:r>
      </w:hyperlink>
      <w:r w:rsidRPr="009F57E6">
        <w:rPr>
          <w:rFonts w:ascii="Arial" w:hAnsi="Arial" w:cs="Arial"/>
          <w:color w:val="000000" w:themeColor="text1"/>
        </w:rPr>
        <w:t xml:space="preserve"> and displaying the entire 3D spectrum as a simple </w:t>
      </w:r>
      <w:hyperlink r:id="rId17" w:history="1">
        <w:r w:rsidRPr="009F57E6">
          <w:rPr>
            <w:rStyle w:val="Hyperlink"/>
            <w:rFonts w:ascii="Arial" w:hAnsi="Arial" w:cs="Arial"/>
            <w:color w:val="000000" w:themeColor="text1"/>
          </w:rPr>
          <w:t>cube plot</w:t>
        </w:r>
      </w:hyperlink>
      <w:r w:rsidRPr="009F57E6">
        <w:rPr>
          <w:rFonts w:ascii="Arial" w:hAnsi="Arial" w:cs="Arial"/>
          <w:color w:val="000000" w:themeColor="text1"/>
        </w:rPr>
        <w:t xml:space="preserve"> and in an interactive </w:t>
      </w:r>
      <w:hyperlink r:id="rId18" w:history="1">
        <w:r w:rsidRPr="009F57E6">
          <w:rPr>
            <w:rStyle w:val="Hyperlink"/>
            <w:rFonts w:ascii="Arial" w:hAnsi="Arial" w:cs="Arial"/>
            <w:color w:val="000000" w:themeColor="text1"/>
          </w:rPr>
          <w:t>strip viewer.</w:t>
        </w:r>
      </w:hyperlink>
      <w:r w:rsidRPr="009F57E6">
        <w:rPr>
          <w:rFonts w:ascii="Arial" w:hAnsi="Arial" w:cs="Arial"/>
          <w:color w:val="000000" w:themeColor="text1"/>
        </w:rPr>
        <w:t xml:space="preserve"> </w:t>
      </w:r>
    </w:p>
    <w:p w:rsidR="00FB7737" w:rsidRPr="009F57E6" w:rsidRDefault="00FB7737" w:rsidP="00FB7737">
      <w:pPr>
        <w:pStyle w:val="NormalWeb"/>
        <w:shd w:val="clear" w:color="auto" w:fill="E0E0E0"/>
        <w:rPr>
          <w:rFonts w:ascii="Arial" w:hAnsi="Arial" w:cs="Arial"/>
          <w:color w:val="000000" w:themeColor="text1"/>
        </w:rPr>
      </w:pPr>
      <w:r w:rsidRPr="009F57E6">
        <w:rPr>
          <w:rStyle w:val="Strong"/>
          <w:rFonts w:ascii="Arial" w:hAnsi="Arial" w:cs="Arial"/>
          <w:color w:val="000000" w:themeColor="text1"/>
        </w:rPr>
        <w:t xml:space="preserve">Using vj2pipe </w:t>
      </w:r>
      <w:r w:rsidR="00A44A8B">
        <w:rPr>
          <w:rStyle w:val="Strong"/>
          <w:rFonts w:ascii="Arial" w:hAnsi="Arial" w:cs="Arial"/>
          <w:color w:val="000000" w:themeColor="text1"/>
        </w:rPr>
        <w:t>within a terminal</w:t>
      </w:r>
      <w:r w:rsidRPr="009F57E6">
        <w:rPr>
          <w:rFonts w:ascii="Arial" w:hAnsi="Arial" w:cs="Arial"/>
          <w:color w:val="000000" w:themeColor="text1"/>
        </w:rPr>
        <w:t xml:space="preserve"> </w:t>
      </w:r>
    </w:p>
    <w:p w:rsidR="00FB7737" w:rsidRPr="009F57E6" w:rsidRDefault="00FB7737" w:rsidP="00FB7737">
      <w:pPr>
        <w:pStyle w:val="NormalWeb"/>
        <w:jc w:val="both"/>
        <w:rPr>
          <w:rFonts w:ascii="Arial" w:hAnsi="Arial" w:cs="Arial"/>
          <w:color w:val="000000" w:themeColor="text1"/>
        </w:rPr>
      </w:pPr>
      <w:r w:rsidRPr="009F57E6">
        <w:rPr>
          <w:rFonts w:ascii="Arial" w:hAnsi="Arial" w:cs="Arial"/>
          <w:color w:val="000000" w:themeColor="text1"/>
        </w:rPr>
        <w:t xml:space="preserve">The script </w:t>
      </w:r>
      <w:r w:rsidRPr="009F57E6">
        <w:rPr>
          <w:rStyle w:val="HTMLCode"/>
          <w:color w:val="000000" w:themeColor="text1"/>
        </w:rPr>
        <w:t>vj2pipe.com</w:t>
      </w:r>
      <w:r w:rsidRPr="009F57E6">
        <w:rPr>
          <w:rFonts w:ascii="Arial" w:hAnsi="Arial" w:cs="Arial"/>
          <w:color w:val="000000" w:themeColor="text1"/>
        </w:rPr>
        <w:t xml:space="preserve"> can be used to run </w:t>
      </w:r>
      <w:r w:rsidRPr="009F57E6">
        <w:rPr>
          <w:rStyle w:val="Strong"/>
          <w:rFonts w:ascii="Arial" w:hAnsi="Arial" w:cs="Arial"/>
          <w:color w:val="000000" w:themeColor="text1"/>
        </w:rPr>
        <w:t>vj2pipe</w:t>
      </w:r>
      <w:r w:rsidRPr="009F57E6">
        <w:rPr>
          <w:rFonts w:ascii="Arial" w:hAnsi="Arial" w:cs="Arial"/>
          <w:color w:val="000000" w:themeColor="text1"/>
        </w:rPr>
        <w:t xml:space="preserve"> from a C-shell command-line</w:t>
      </w:r>
      <w:r w:rsidR="00A44A8B">
        <w:rPr>
          <w:rFonts w:ascii="Arial" w:hAnsi="Arial" w:cs="Arial"/>
          <w:color w:val="000000" w:themeColor="text1"/>
        </w:rPr>
        <w:t xml:space="preserve"> in a terminal</w:t>
      </w:r>
      <w:r w:rsidRPr="009F57E6">
        <w:rPr>
          <w:rFonts w:ascii="Arial" w:hAnsi="Arial" w:cs="Arial"/>
          <w:color w:val="000000" w:themeColor="text1"/>
        </w:rPr>
        <w:t xml:space="preserve">. By default, </w:t>
      </w:r>
      <w:r w:rsidRPr="009F57E6">
        <w:rPr>
          <w:rStyle w:val="Strong"/>
          <w:rFonts w:ascii="Arial" w:hAnsi="Arial" w:cs="Arial"/>
          <w:color w:val="000000" w:themeColor="text1"/>
        </w:rPr>
        <w:t>vj2pipe</w:t>
      </w:r>
      <w:r w:rsidRPr="009F57E6">
        <w:rPr>
          <w:rFonts w:ascii="Arial" w:hAnsi="Arial" w:cs="Arial"/>
          <w:color w:val="000000" w:themeColor="text1"/>
        </w:rPr>
        <w:t xml:space="preserve"> will read files and parameters from the current directory. So, it is usually used from the directory containing the </w:t>
      </w:r>
      <w:r w:rsidRPr="009F57E6">
        <w:rPr>
          <w:rStyle w:val="HTMLCode"/>
          <w:color w:val="000000" w:themeColor="text1"/>
        </w:rPr>
        <w:t>fid</w:t>
      </w:r>
      <w:r w:rsidRPr="009F57E6">
        <w:rPr>
          <w:rFonts w:ascii="Arial" w:hAnsi="Arial" w:cs="Arial"/>
          <w:color w:val="000000" w:themeColor="text1"/>
        </w:rPr>
        <w:t xml:space="preserve"> and </w:t>
      </w:r>
      <w:proofErr w:type="spellStart"/>
      <w:r w:rsidRPr="009F57E6">
        <w:rPr>
          <w:rStyle w:val="HTMLCode"/>
          <w:color w:val="000000" w:themeColor="text1"/>
        </w:rPr>
        <w:t>procpar</w:t>
      </w:r>
      <w:proofErr w:type="spellEnd"/>
      <w:r w:rsidRPr="009F57E6">
        <w:rPr>
          <w:rFonts w:ascii="Arial" w:hAnsi="Arial" w:cs="Arial"/>
          <w:color w:val="000000" w:themeColor="text1"/>
        </w:rPr>
        <w:t xml:space="preserve"> files. In its simplest form, it can be used without any additional command-line options. When used this way, it will automatically convert and process the data according to parameters in the </w:t>
      </w:r>
      <w:proofErr w:type="spellStart"/>
      <w:r w:rsidRPr="009F57E6">
        <w:rPr>
          <w:rStyle w:val="HTMLCode"/>
          <w:color w:val="000000" w:themeColor="text1"/>
        </w:rPr>
        <w:t>procpar</w:t>
      </w:r>
      <w:proofErr w:type="spellEnd"/>
      <w:r w:rsidRPr="009F57E6">
        <w:rPr>
          <w:rFonts w:ascii="Arial" w:hAnsi="Arial" w:cs="Arial"/>
          <w:color w:val="000000" w:themeColor="text1"/>
        </w:rPr>
        <w:t xml:space="preserve"> file, and display the result. For example, the following commands would automatically convert, process, and display the given 3D data: </w:t>
      </w:r>
    </w:p>
    <w:p w:rsidR="00FB7737" w:rsidRPr="009F57E6" w:rsidRDefault="00FB7737" w:rsidP="00FB7737">
      <w:pPr>
        <w:pStyle w:val="HTMLPreformatted"/>
        <w:rPr>
          <w:color w:val="000000" w:themeColor="text1"/>
        </w:rPr>
      </w:pPr>
    </w:p>
    <w:p w:rsidR="00FB7737" w:rsidRPr="009F57E6" w:rsidRDefault="00FB7737" w:rsidP="00FB7737">
      <w:pPr>
        <w:pStyle w:val="HTMLPreformatted"/>
        <w:rPr>
          <w:color w:val="000000" w:themeColor="text1"/>
        </w:rPr>
      </w:pPr>
      <w:r w:rsidRPr="009F57E6">
        <w:rPr>
          <w:color w:val="000000" w:themeColor="text1"/>
        </w:rPr>
        <w:t xml:space="preserve">   </w:t>
      </w:r>
      <w:proofErr w:type="spellStart"/>
      <w:proofErr w:type="gramStart"/>
      <w:r w:rsidRPr="009F57E6">
        <w:rPr>
          <w:color w:val="000000" w:themeColor="text1"/>
        </w:rPr>
        <w:t>cd</w:t>
      </w:r>
      <w:proofErr w:type="spellEnd"/>
      <w:proofErr w:type="gramEnd"/>
      <w:r w:rsidRPr="009F57E6">
        <w:rPr>
          <w:color w:val="000000" w:themeColor="text1"/>
        </w:rPr>
        <w:t xml:space="preserve"> ghn_coca_cb_3D.fid</w:t>
      </w:r>
    </w:p>
    <w:p w:rsidR="00FB7737" w:rsidRPr="009F57E6" w:rsidRDefault="00FB7737" w:rsidP="00FB7737">
      <w:pPr>
        <w:pStyle w:val="HTMLPreformatted"/>
        <w:rPr>
          <w:color w:val="000000" w:themeColor="text1"/>
        </w:rPr>
      </w:pPr>
      <w:r w:rsidRPr="009F57E6">
        <w:rPr>
          <w:color w:val="000000" w:themeColor="text1"/>
        </w:rPr>
        <w:t xml:space="preserve">   vj2pipe.com</w:t>
      </w:r>
    </w:p>
    <w:p w:rsidR="00FB7737" w:rsidRPr="009F57E6" w:rsidRDefault="00FB7737" w:rsidP="009F57E6">
      <w:pPr>
        <w:pStyle w:val="NormalWeb"/>
        <w:jc w:val="both"/>
        <w:rPr>
          <w:rFonts w:ascii="Arial" w:hAnsi="Arial" w:cs="Arial"/>
          <w:color w:val="000000" w:themeColor="text1"/>
        </w:rPr>
      </w:pPr>
      <w:r w:rsidRPr="009F57E6">
        <w:rPr>
          <w:rFonts w:ascii="Arial" w:hAnsi="Arial" w:cs="Arial"/>
          <w:color w:val="000000" w:themeColor="text1"/>
        </w:rPr>
        <w:t xml:space="preserve">In addition, </w:t>
      </w:r>
      <w:r w:rsidRPr="009F57E6">
        <w:rPr>
          <w:rStyle w:val="Strong"/>
          <w:rFonts w:ascii="Arial" w:hAnsi="Arial" w:cs="Arial"/>
          <w:color w:val="000000" w:themeColor="text1"/>
        </w:rPr>
        <w:t>vj2pipe</w:t>
      </w:r>
      <w:r w:rsidRPr="009F57E6">
        <w:rPr>
          <w:rFonts w:ascii="Arial" w:hAnsi="Arial" w:cs="Arial"/>
          <w:color w:val="000000" w:themeColor="text1"/>
        </w:rPr>
        <w:t xml:space="preserve"> can be used to list the options and parameters it determines for the current data, without creating or executing any scripts. This makes it possible to review the settings that will be used for the given data, and adjust these as desired via command-line options. The </w:t>
      </w:r>
      <w:r w:rsidRPr="009F57E6">
        <w:rPr>
          <w:rStyle w:val="HTMLCode"/>
          <w:color w:val="000000" w:themeColor="text1"/>
        </w:rPr>
        <w:t>-info</w:t>
      </w:r>
      <w:r w:rsidRPr="009F57E6">
        <w:rPr>
          <w:rFonts w:ascii="Arial" w:hAnsi="Arial" w:cs="Arial"/>
          <w:color w:val="000000" w:themeColor="text1"/>
        </w:rPr>
        <w:t xml:space="preserve"> option is used to generate the informational display, for example: </w:t>
      </w:r>
    </w:p>
    <w:p w:rsidR="00FB7737" w:rsidRPr="009F57E6" w:rsidRDefault="00FB7737" w:rsidP="00FB7737">
      <w:pPr>
        <w:pStyle w:val="HTMLPreformatted"/>
        <w:rPr>
          <w:color w:val="000000" w:themeColor="text1"/>
        </w:rPr>
      </w:pPr>
      <w:r w:rsidRPr="009F57E6">
        <w:rPr>
          <w:color w:val="000000" w:themeColor="text1"/>
        </w:rPr>
        <w:t xml:space="preserve">   </w:t>
      </w:r>
      <w:proofErr w:type="spellStart"/>
      <w:proofErr w:type="gramStart"/>
      <w:r w:rsidRPr="009F57E6">
        <w:rPr>
          <w:color w:val="000000" w:themeColor="text1"/>
        </w:rPr>
        <w:t>cd</w:t>
      </w:r>
      <w:proofErr w:type="spellEnd"/>
      <w:proofErr w:type="gramEnd"/>
      <w:r w:rsidRPr="009F57E6">
        <w:rPr>
          <w:color w:val="000000" w:themeColor="text1"/>
        </w:rPr>
        <w:t xml:space="preserve"> ghn_coca_cb_3D.fid</w:t>
      </w:r>
    </w:p>
    <w:p w:rsidR="00FB7737" w:rsidRPr="009F57E6" w:rsidRDefault="00FB7737" w:rsidP="00FB7737">
      <w:pPr>
        <w:pStyle w:val="HTMLPreformatted"/>
        <w:rPr>
          <w:color w:val="000000" w:themeColor="text1"/>
        </w:rPr>
      </w:pPr>
      <w:r w:rsidRPr="009F57E6">
        <w:rPr>
          <w:color w:val="000000" w:themeColor="text1"/>
        </w:rPr>
        <w:t xml:space="preserve">   vj2pipe.com -info</w:t>
      </w:r>
    </w:p>
    <w:p w:rsidR="00FB7737" w:rsidRPr="009F57E6" w:rsidRDefault="00FB7737" w:rsidP="00FB7737">
      <w:pPr>
        <w:pStyle w:val="HTMLPreformatted"/>
        <w:rPr>
          <w:color w:val="000000" w:themeColor="text1"/>
        </w:rPr>
      </w:pPr>
    </w:p>
    <w:p w:rsidR="00FB7737" w:rsidRDefault="00FB7737" w:rsidP="00AC019A">
      <w:pPr>
        <w:rPr>
          <w:color w:val="000000" w:themeColor="text1"/>
        </w:rPr>
      </w:pPr>
      <w:r w:rsidRPr="009F57E6">
        <w:rPr>
          <w:color w:val="000000" w:themeColor="text1"/>
        </w:rPr>
        <w:t xml:space="preserve">An example of the informational output produced for a 3D spectrum is given at the bottom of this document. Besides showing the parameter settings extracted from the current data, the informational display shows the name of the NMRPipe-style command-line option which can be used to adjust that parameter. </w:t>
      </w:r>
    </w:p>
    <w:p w:rsidR="009F57E6" w:rsidRDefault="009F57E6" w:rsidP="00AC019A">
      <w:pPr>
        <w:rPr>
          <w:color w:val="000000" w:themeColor="text1"/>
        </w:rPr>
      </w:pPr>
    </w:p>
    <w:p w:rsidR="009F57E6" w:rsidRPr="009F57E6" w:rsidRDefault="009F57E6" w:rsidP="00AC019A">
      <w:pPr>
        <w:rPr>
          <w:color w:val="000000" w:themeColor="text1"/>
        </w:rPr>
      </w:pPr>
      <w:r>
        <w:rPr>
          <w:color w:val="000000" w:themeColor="text1"/>
        </w:rPr>
        <w:t>The NMRPipe.xml pa</w:t>
      </w:r>
      <w:r w:rsidR="00A44A8B">
        <w:rPr>
          <w:color w:val="000000" w:themeColor="text1"/>
        </w:rPr>
        <w:t xml:space="preserve">nel’s </w:t>
      </w:r>
      <w:r>
        <w:rPr>
          <w:color w:val="000000" w:themeColor="text1"/>
        </w:rPr>
        <w:t>“expert” mode permits the generation, editing and running of these scripts.</w:t>
      </w:r>
    </w:p>
    <w:p w:rsidR="00AC019A" w:rsidRPr="009F57E6" w:rsidRDefault="00AC019A" w:rsidP="00FB7737">
      <w:pPr>
        <w:pStyle w:val="NormalWeb"/>
        <w:rPr>
          <w:rStyle w:val="Strong"/>
          <w:rFonts w:ascii="Arial" w:hAnsi="Arial" w:cs="Arial"/>
          <w:color w:val="000000" w:themeColor="text1"/>
        </w:rPr>
      </w:pPr>
    </w:p>
    <w:p w:rsidR="00FB7737" w:rsidRPr="009F57E6" w:rsidRDefault="00FB7737" w:rsidP="00FB7737">
      <w:pPr>
        <w:pStyle w:val="NormalWeb"/>
        <w:rPr>
          <w:rFonts w:ascii="Arial" w:hAnsi="Arial" w:cs="Arial"/>
          <w:color w:val="000000" w:themeColor="text1"/>
        </w:rPr>
      </w:pPr>
      <w:proofErr w:type="gramStart"/>
      <w:r w:rsidRPr="009F57E6">
        <w:rPr>
          <w:rStyle w:val="Strong"/>
          <w:rFonts w:ascii="Arial" w:hAnsi="Arial" w:cs="Arial"/>
          <w:color w:val="000000" w:themeColor="text1"/>
        </w:rPr>
        <w:lastRenderedPageBreak/>
        <w:t>vj2pipe</w:t>
      </w:r>
      <w:proofErr w:type="gramEnd"/>
      <w:r w:rsidRPr="009F57E6">
        <w:rPr>
          <w:rFonts w:ascii="Arial" w:hAnsi="Arial" w:cs="Arial"/>
          <w:color w:val="000000" w:themeColor="text1"/>
        </w:rPr>
        <w:t xml:space="preserve"> performs the following steps in order: </w:t>
      </w:r>
    </w:p>
    <w:p w:rsidR="00FB7737" w:rsidRPr="009F57E6" w:rsidRDefault="00FB7737" w:rsidP="00FB7737">
      <w:pPr>
        <w:numPr>
          <w:ilvl w:val="0"/>
          <w:numId w:val="4"/>
        </w:numPr>
        <w:rPr>
          <w:color w:val="000000" w:themeColor="text1"/>
        </w:rPr>
      </w:pPr>
      <w:r w:rsidRPr="009F57E6">
        <w:rPr>
          <w:color w:val="000000" w:themeColor="text1"/>
        </w:rPr>
        <w:t xml:space="preserve">If an input data directory has been specified with the </w:t>
      </w:r>
      <w:r w:rsidRPr="009F57E6">
        <w:rPr>
          <w:rStyle w:val="HTMLCode"/>
          <w:color w:val="000000" w:themeColor="text1"/>
        </w:rPr>
        <w:t>-</w:t>
      </w:r>
      <w:proofErr w:type="spellStart"/>
      <w:r w:rsidRPr="009F57E6">
        <w:rPr>
          <w:rStyle w:val="HTMLCode"/>
          <w:color w:val="000000" w:themeColor="text1"/>
        </w:rPr>
        <w:t>cd</w:t>
      </w:r>
      <w:proofErr w:type="spellEnd"/>
      <w:r w:rsidRPr="009F57E6">
        <w:rPr>
          <w:color w:val="000000" w:themeColor="text1"/>
        </w:rPr>
        <w:t xml:space="preserve"> option, change to that directory. Input for </w:t>
      </w:r>
      <w:r w:rsidRPr="009F57E6">
        <w:rPr>
          <w:rStyle w:val="HTMLCode"/>
          <w:color w:val="000000" w:themeColor="text1"/>
        </w:rPr>
        <w:t>-</w:t>
      </w:r>
      <w:proofErr w:type="spellStart"/>
      <w:r w:rsidRPr="009F57E6">
        <w:rPr>
          <w:rStyle w:val="HTMLCode"/>
          <w:color w:val="000000" w:themeColor="text1"/>
        </w:rPr>
        <w:t>procpar</w:t>
      </w:r>
      <w:proofErr w:type="spellEnd"/>
      <w:r w:rsidRPr="009F57E6">
        <w:rPr>
          <w:color w:val="000000" w:themeColor="text1"/>
        </w:rPr>
        <w:t xml:space="preserve"> and </w:t>
      </w:r>
      <w:r w:rsidRPr="009F57E6">
        <w:rPr>
          <w:rStyle w:val="HTMLCode"/>
          <w:color w:val="000000" w:themeColor="text1"/>
        </w:rPr>
        <w:t>-</w:t>
      </w:r>
      <w:proofErr w:type="spellStart"/>
      <w:r w:rsidRPr="009F57E6">
        <w:rPr>
          <w:rStyle w:val="HTMLCode"/>
          <w:color w:val="000000" w:themeColor="text1"/>
        </w:rPr>
        <w:t>vjfid</w:t>
      </w:r>
      <w:proofErr w:type="spellEnd"/>
      <w:r w:rsidRPr="009F57E6">
        <w:rPr>
          <w:color w:val="000000" w:themeColor="text1"/>
        </w:rPr>
        <w:t xml:space="preserve"> will be relative to this directory. </w:t>
      </w:r>
    </w:p>
    <w:p w:rsidR="00FB7737" w:rsidRPr="009F57E6" w:rsidRDefault="00FB7737" w:rsidP="00FB7737">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If an output data directory has been specified with the </w:t>
      </w:r>
      <w:r w:rsidRPr="009F57E6">
        <w:rPr>
          <w:rStyle w:val="HTMLCode"/>
          <w:color w:val="000000" w:themeColor="text1"/>
        </w:rPr>
        <w:t>-</w:t>
      </w:r>
      <w:proofErr w:type="spellStart"/>
      <w:r w:rsidRPr="009F57E6">
        <w:rPr>
          <w:rStyle w:val="HTMLCode"/>
          <w:color w:val="000000" w:themeColor="text1"/>
        </w:rPr>
        <w:t>pipeDir</w:t>
      </w:r>
      <w:proofErr w:type="spellEnd"/>
      <w:r w:rsidRPr="009F57E6">
        <w:rPr>
          <w:color w:val="000000" w:themeColor="text1"/>
        </w:rPr>
        <w:t xml:space="preserve"> option, create it if it does not exist, and change to that directory. </w:t>
      </w:r>
    </w:p>
    <w:p w:rsidR="00FB7737" w:rsidRPr="009F57E6" w:rsidRDefault="00FB7737" w:rsidP="00FB7737">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Find the </w:t>
      </w:r>
      <w:proofErr w:type="spellStart"/>
      <w:r w:rsidRPr="009F57E6">
        <w:rPr>
          <w:rStyle w:val="HTMLCode"/>
          <w:color w:val="000000" w:themeColor="text1"/>
        </w:rPr>
        <w:t>procpar</w:t>
      </w:r>
      <w:proofErr w:type="spellEnd"/>
      <w:r w:rsidRPr="009F57E6">
        <w:rPr>
          <w:color w:val="000000" w:themeColor="text1"/>
        </w:rPr>
        <w:t xml:space="preserve"> file. If keyword </w:t>
      </w:r>
      <w:r w:rsidRPr="009F57E6">
        <w:rPr>
          <w:rStyle w:val="HTMLCode"/>
          <w:color w:val="000000" w:themeColor="text1"/>
        </w:rPr>
        <w:t>Auto</w:t>
      </w:r>
      <w:r w:rsidRPr="009F57E6">
        <w:rPr>
          <w:color w:val="000000" w:themeColor="text1"/>
        </w:rPr>
        <w:t xml:space="preserve"> is used, </w:t>
      </w:r>
      <w:r w:rsidRPr="009F57E6">
        <w:rPr>
          <w:rStyle w:val="Strong"/>
          <w:color w:val="000000" w:themeColor="text1"/>
        </w:rPr>
        <w:t>vj2pipe</w:t>
      </w:r>
      <w:r w:rsidRPr="009F57E6">
        <w:rPr>
          <w:color w:val="000000" w:themeColor="text1"/>
        </w:rPr>
        <w:t xml:space="preserve"> will search for    </w:t>
      </w:r>
      <w:proofErr w:type="gramStart"/>
      <w:r w:rsidRPr="009F57E6">
        <w:rPr>
          <w:rStyle w:val="HTMLCode"/>
          <w:color w:val="000000" w:themeColor="text1"/>
        </w:rPr>
        <w:t>./</w:t>
      </w:r>
      <w:proofErr w:type="spellStart"/>
      <w:proofErr w:type="gramEnd"/>
      <w:r w:rsidRPr="009F57E6">
        <w:rPr>
          <w:rStyle w:val="HTMLCode"/>
          <w:color w:val="000000" w:themeColor="text1"/>
        </w:rPr>
        <w:t>procpar</w:t>
      </w:r>
      <w:proofErr w:type="spellEnd"/>
      <w:r w:rsidRPr="009F57E6">
        <w:rPr>
          <w:color w:val="000000" w:themeColor="text1"/>
        </w:rPr>
        <w:t xml:space="preserve">    </w:t>
      </w:r>
      <w:proofErr w:type="spellStart"/>
      <w:r w:rsidRPr="009F57E6">
        <w:rPr>
          <w:rStyle w:val="HTMLCode"/>
          <w:color w:val="000000" w:themeColor="text1"/>
        </w:rPr>
        <w:t>acqfil</w:t>
      </w:r>
      <w:proofErr w:type="spellEnd"/>
      <w:r w:rsidRPr="009F57E6">
        <w:rPr>
          <w:rStyle w:val="HTMLCode"/>
          <w:color w:val="000000" w:themeColor="text1"/>
        </w:rPr>
        <w:t>/</w:t>
      </w:r>
      <w:proofErr w:type="spellStart"/>
      <w:r w:rsidRPr="009F57E6">
        <w:rPr>
          <w:rStyle w:val="HTMLCode"/>
          <w:color w:val="000000" w:themeColor="text1"/>
        </w:rPr>
        <w:t>procpar</w:t>
      </w:r>
      <w:proofErr w:type="spellEnd"/>
      <w:r w:rsidRPr="009F57E6">
        <w:rPr>
          <w:color w:val="000000" w:themeColor="text1"/>
        </w:rPr>
        <w:t xml:space="preserve">   and   </w:t>
      </w:r>
      <w:r w:rsidRPr="009F57E6">
        <w:rPr>
          <w:rStyle w:val="HTMLCode"/>
          <w:color w:val="000000" w:themeColor="text1"/>
        </w:rPr>
        <w:t>../</w:t>
      </w:r>
      <w:proofErr w:type="spellStart"/>
      <w:r w:rsidRPr="009F57E6">
        <w:rPr>
          <w:rStyle w:val="HTMLCode"/>
          <w:color w:val="000000" w:themeColor="text1"/>
        </w:rPr>
        <w:t>procpar</w:t>
      </w:r>
      <w:proofErr w:type="spellEnd"/>
      <w:r w:rsidRPr="009F57E6">
        <w:rPr>
          <w:color w:val="000000" w:themeColor="text1"/>
        </w:rPr>
        <w:t xml:space="preserve"> in that order. </w:t>
      </w:r>
    </w:p>
    <w:p w:rsidR="00FB7737" w:rsidRPr="009F57E6" w:rsidRDefault="00FB7737" w:rsidP="00FB7737">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Find the </w:t>
      </w:r>
      <w:r w:rsidRPr="009F57E6">
        <w:rPr>
          <w:rStyle w:val="HTMLCode"/>
          <w:color w:val="000000" w:themeColor="text1"/>
        </w:rPr>
        <w:t>fid</w:t>
      </w:r>
      <w:r w:rsidRPr="009F57E6">
        <w:rPr>
          <w:color w:val="000000" w:themeColor="text1"/>
        </w:rPr>
        <w:t xml:space="preserve"> file. If keyword </w:t>
      </w:r>
      <w:r w:rsidRPr="009F57E6">
        <w:rPr>
          <w:rStyle w:val="HTMLCode"/>
          <w:color w:val="000000" w:themeColor="text1"/>
        </w:rPr>
        <w:t>Auto</w:t>
      </w:r>
      <w:r w:rsidRPr="009F57E6">
        <w:rPr>
          <w:color w:val="000000" w:themeColor="text1"/>
        </w:rPr>
        <w:t xml:space="preserve"> is used, </w:t>
      </w:r>
      <w:r w:rsidRPr="009F57E6">
        <w:rPr>
          <w:rStyle w:val="Strong"/>
          <w:color w:val="000000" w:themeColor="text1"/>
        </w:rPr>
        <w:t>vj2pipe</w:t>
      </w:r>
      <w:r w:rsidRPr="009F57E6">
        <w:rPr>
          <w:color w:val="000000" w:themeColor="text1"/>
        </w:rPr>
        <w:t xml:space="preserve"> will search for    </w:t>
      </w:r>
      <w:proofErr w:type="gramStart"/>
      <w:r w:rsidRPr="009F57E6">
        <w:rPr>
          <w:rStyle w:val="HTMLCode"/>
          <w:color w:val="000000" w:themeColor="text1"/>
        </w:rPr>
        <w:t>./</w:t>
      </w:r>
      <w:proofErr w:type="gramEnd"/>
      <w:r w:rsidRPr="009F57E6">
        <w:rPr>
          <w:rStyle w:val="HTMLCode"/>
          <w:color w:val="000000" w:themeColor="text1"/>
        </w:rPr>
        <w:t>fid</w:t>
      </w:r>
      <w:r w:rsidRPr="009F57E6">
        <w:rPr>
          <w:color w:val="000000" w:themeColor="text1"/>
        </w:rPr>
        <w:t xml:space="preserve">    </w:t>
      </w:r>
      <w:proofErr w:type="spellStart"/>
      <w:r w:rsidRPr="009F57E6">
        <w:rPr>
          <w:rStyle w:val="HTMLCode"/>
          <w:color w:val="000000" w:themeColor="text1"/>
        </w:rPr>
        <w:t>acqfil</w:t>
      </w:r>
      <w:proofErr w:type="spellEnd"/>
      <w:r w:rsidRPr="009F57E6">
        <w:rPr>
          <w:rStyle w:val="HTMLCode"/>
          <w:color w:val="000000" w:themeColor="text1"/>
        </w:rPr>
        <w:t>/fid</w:t>
      </w:r>
      <w:r w:rsidRPr="009F57E6">
        <w:rPr>
          <w:color w:val="000000" w:themeColor="text1"/>
        </w:rPr>
        <w:t xml:space="preserve">   and   </w:t>
      </w:r>
      <w:r w:rsidRPr="009F57E6">
        <w:rPr>
          <w:rStyle w:val="HTMLCode"/>
          <w:color w:val="000000" w:themeColor="text1"/>
        </w:rPr>
        <w:t>../fid</w:t>
      </w:r>
      <w:r w:rsidRPr="009F57E6">
        <w:rPr>
          <w:color w:val="000000" w:themeColor="text1"/>
        </w:rPr>
        <w:t xml:space="preserve"> in that order. </w:t>
      </w:r>
    </w:p>
    <w:p w:rsidR="00FB7737" w:rsidRPr="009F57E6" w:rsidRDefault="00FB7737" w:rsidP="00FB7737">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Read the </w:t>
      </w:r>
      <w:proofErr w:type="spellStart"/>
      <w:r w:rsidRPr="009F57E6">
        <w:rPr>
          <w:color w:val="000000" w:themeColor="text1"/>
        </w:rPr>
        <w:t>procpar</w:t>
      </w:r>
      <w:proofErr w:type="spellEnd"/>
      <w:r w:rsidRPr="009F57E6">
        <w:rPr>
          <w:color w:val="000000" w:themeColor="text1"/>
        </w:rPr>
        <w:t xml:space="preserve"> file and extract all parameters in it. </w:t>
      </w:r>
    </w:p>
    <w:p w:rsidR="00FB7737" w:rsidRPr="009F57E6" w:rsidRDefault="00FB7737" w:rsidP="00AC019A">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Replace or create </w:t>
      </w:r>
      <w:proofErr w:type="spellStart"/>
      <w:r w:rsidRPr="009F57E6">
        <w:rPr>
          <w:rStyle w:val="HTMLCode"/>
          <w:color w:val="000000" w:themeColor="text1"/>
        </w:rPr>
        <w:t>procpar</w:t>
      </w:r>
      <w:proofErr w:type="spellEnd"/>
      <w:r w:rsidRPr="009F57E6">
        <w:rPr>
          <w:color w:val="000000" w:themeColor="text1"/>
        </w:rPr>
        <w:t xml:space="preserve"> parameters with command-line values if any are given. This is done via the </w:t>
      </w:r>
      <w:r w:rsidRPr="009F57E6">
        <w:rPr>
          <w:rStyle w:val="HTMLCode"/>
          <w:color w:val="000000" w:themeColor="text1"/>
        </w:rPr>
        <w:t>-</w:t>
      </w:r>
      <w:proofErr w:type="spellStart"/>
      <w:r w:rsidRPr="009F57E6">
        <w:rPr>
          <w:rStyle w:val="HTMLCode"/>
          <w:color w:val="000000" w:themeColor="text1"/>
        </w:rPr>
        <w:t>pset</w:t>
      </w:r>
      <w:proofErr w:type="spellEnd"/>
      <w:r w:rsidRPr="009F57E6">
        <w:rPr>
          <w:color w:val="000000" w:themeColor="text1"/>
        </w:rPr>
        <w:t xml:space="preserve"> option. Besides being one way to override values in </w:t>
      </w:r>
      <w:proofErr w:type="spellStart"/>
      <w:r w:rsidRPr="009F57E6">
        <w:rPr>
          <w:rStyle w:val="HTMLCode"/>
          <w:color w:val="000000" w:themeColor="text1"/>
        </w:rPr>
        <w:t>procpar</w:t>
      </w:r>
      <w:proofErr w:type="spellEnd"/>
      <w:r w:rsidRPr="009F57E6">
        <w:rPr>
          <w:color w:val="000000" w:themeColor="text1"/>
        </w:rPr>
        <w:t xml:space="preserve">, this allows </w:t>
      </w:r>
      <w:commentRangeStart w:id="21"/>
      <w:r w:rsidRPr="009F57E6">
        <w:rPr>
          <w:rStyle w:val="HTMLCode"/>
          <w:color w:val="000000" w:themeColor="text1"/>
        </w:rPr>
        <w:t>vj2pipe</w:t>
      </w:r>
      <w:commentRangeEnd w:id="21"/>
      <w:r w:rsidR="000E3EC5">
        <w:rPr>
          <w:rStyle w:val="CommentReference"/>
          <w:rFonts w:asciiTheme="minorHAnsi" w:eastAsiaTheme="minorHAnsi" w:hAnsiTheme="minorHAnsi" w:cs="Times New Roman"/>
          <w:color w:val="auto"/>
          <w:lang w:eastAsia="en-US" w:bidi="en-US"/>
        </w:rPr>
        <w:commentReference w:id="21"/>
      </w:r>
      <w:r w:rsidRPr="009F57E6">
        <w:rPr>
          <w:color w:val="000000" w:themeColor="text1"/>
        </w:rPr>
        <w:t xml:space="preserve"> to be used with older </w:t>
      </w:r>
      <w:r w:rsidR="009F57E6">
        <w:rPr>
          <w:color w:val="000000" w:themeColor="text1"/>
        </w:rPr>
        <w:t>Agilent</w:t>
      </w:r>
      <w:r w:rsidRPr="009F57E6">
        <w:rPr>
          <w:color w:val="000000" w:themeColor="text1"/>
        </w:rPr>
        <w:t xml:space="preserve"> data that might be missing specific </w:t>
      </w:r>
      <w:commentRangeStart w:id="22"/>
      <w:r w:rsidRPr="009F57E6">
        <w:rPr>
          <w:rStyle w:val="HTMLCode"/>
          <w:color w:val="000000" w:themeColor="text1"/>
        </w:rPr>
        <w:t>vj2pipe</w:t>
      </w:r>
      <w:commentRangeEnd w:id="22"/>
      <w:r w:rsidR="000E3EC5">
        <w:rPr>
          <w:rStyle w:val="CommentReference"/>
          <w:rFonts w:asciiTheme="minorHAnsi" w:eastAsiaTheme="minorHAnsi" w:hAnsiTheme="minorHAnsi" w:cs="Times New Roman"/>
          <w:color w:val="auto"/>
          <w:lang w:eastAsia="en-US" w:bidi="en-US"/>
        </w:rPr>
        <w:commentReference w:id="22"/>
      </w:r>
      <w:r w:rsidRPr="009F57E6">
        <w:rPr>
          <w:color w:val="000000" w:themeColor="text1"/>
        </w:rPr>
        <w:t xml:space="preserve"> parameters. For example, to set the value used in place of the </w:t>
      </w:r>
      <w:proofErr w:type="spellStart"/>
      <w:r w:rsidRPr="009F57E6">
        <w:rPr>
          <w:rStyle w:val="HTMLCode"/>
          <w:color w:val="000000" w:themeColor="text1"/>
        </w:rPr>
        <w:t>procpar</w:t>
      </w:r>
      <w:proofErr w:type="spellEnd"/>
      <w:r w:rsidRPr="009F57E6">
        <w:rPr>
          <w:color w:val="000000" w:themeColor="text1"/>
        </w:rPr>
        <w:t xml:space="preserve"> parameter </w:t>
      </w:r>
      <w:proofErr w:type="spellStart"/>
      <w:r w:rsidRPr="009F57E6">
        <w:rPr>
          <w:rStyle w:val="HTMLCode"/>
          <w:color w:val="000000" w:themeColor="text1"/>
        </w:rPr>
        <w:t>BPpipetype</w:t>
      </w:r>
      <w:proofErr w:type="spellEnd"/>
      <w:r w:rsidRPr="009F57E6">
        <w:rPr>
          <w:color w:val="000000" w:themeColor="text1"/>
        </w:rPr>
        <w:t xml:space="preserve">: </w:t>
      </w:r>
    </w:p>
    <w:p w:rsidR="00FB7737" w:rsidRPr="009F57E6" w:rsidRDefault="00FB7737" w:rsidP="00AC019A">
      <w:pPr>
        <w:rPr>
          <w:color w:val="000000" w:themeColor="text1"/>
        </w:rPr>
      </w:pPr>
      <w:r w:rsidRPr="009F57E6">
        <w:rPr>
          <w:color w:val="000000" w:themeColor="text1"/>
        </w:rPr>
        <w:br/>
      </w:r>
      <w:r w:rsidRPr="009F57E6">
        <w:rPr>
          <w:color w:val="000000" w:themeColor="text1"/>
        </w:rPr>
        <w:tab/>
      </w:r>
      <w:r w:rsidRPr="009F57E6">
        <w:rPr>
          <w:rStyle w:val="HTMLCode"/>
          <w:color w:val="000000" w:themeColor="text1"/>
        </w:rPr>
        <w:t>vj2pipe.com -</w:t>
      </w:r>
      <w:proofErr w:type="spellStart"/>
      <w:r w:rsidRPr="009F57E6">
        <w:rPr>
          <w:rStyle w:val="HTMLCode"/>
          <w:color w:val="000000" w:themeColor="text1"/>
        </w:rPr>
        <w:t>pset</w:t>
      </w:r>
      <w:proofErr w:type="spellEnd"/>
      <w:r w:rsidRPr="009F57E6">
        <w:rPr>
          <w:rStyle w:val="HTMLCode"/>
          <w:color w:val="000000" w:themeColor="text1"/>
        </w:rPr>
        <w:t xml:space="preserve"> </w:t>
      </w:r>
      <w:proofErr w:type="spellStart"/>
      <w:r w:rsidRPr="009F57E6">
        <w:rPr>
          <w:rStyle w:val="HTMLCode"/>
          <w:color w:val="000000" w:themeColor="text1"/>
        </w:rPr>
        <w:t>BPpipetype</w:t>
      </w:r>
      <w:proofErr w:type="spellEnd"/>
      <w:r w:rsidRPr="009F57E6">
        <w:rPr>
          <w:rStyle w:val="HTMLCode"/>
          <w:color w:val="000000" w:themeColor="text1"/>
        </w:rPr>
        <w:t xml:space="preserve"> HNCA</w:t>
      </w:r>
      <w:r w:rsidRPr="009F57E6">
        <w:rPr>
          <w:color w:val="000000" w:themeColor="text1"/>
        </w:rPr>
        <w:t xml:space="preserve"> </w:t>
      </w:r>
    </w:p>
    <w:p w:rsidR="00FB7737" w:rsidRPr="009F57E6" w:rsidRDefault="00FB7737" w:rsidP="00AC019A">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Interpret the </w:t>
      </w:r>
      <w:proofErr w:type="spellStart"/>
      <w:r w:rsidRPr="009F57E6">
        <w:rPr>
          <w:rStyle w:val="HTMLCode"/>
          <w:color w:val="000000" w:themeColor="text1"/>
        </w:rPr>
        <w:t>procpar</w:t>
      </w:r>
      <w:proofErr w:type="spellEnd"/>
      <w:r w:rsidRPr="009F57E6">
        <w:rPr>
          <w:color w:val="000000" w:themeColor="text1"/>
        </w:rPr>
        <w:t xml:space="preserve"> parameters to extract information about experiment type, data size, acquisition modes, storage details, axis labels, chemical shift calibration, and processing parameters. These are established as arguments for NMRPipe programs and scripts. Refer to the </w:t>
      </w:r>
      <w:hyperlink r:id="rId19" w:history="1">
        <w:r w:rsidRPr="009F57E6">
          <w:rPr>
            <w:rStyle w:val="Hyperlink"/>
            <w:color w:val="000000" w:themeColor="text1"/>
          </w:rPr>
          <w:t>Big NMRPipe Reference Page</w:t>
        </w:r>
      </w:hyperlink>
      <w:r w:rsidRPr="009F57E6">
        <w:rPr>
          <w:color w:val="000000" w:themeColor="text1"/>
        </w:rPr>
        <w:t xml:space="preserve"> and other NMRPipe documentation for more details. </w:t>
      </w:r>
    </w:p>
    <w:p w:rsidR="00FB7737" w:rsidRPr="009F57E6" w:rsidRDefault="00FB7737" w:rsidP="00AC019A">
      <w:pPr>
        <w:rPr>
          <w:color w:val="000000" w:themeColor="text1"/>
        </w:rPr>
      </w:pPr>
    </w:p>
    <w:p w:rsidR="00AC019A" w:rsidRPr="009F57E6" w:rsidRDefault="00FB7737" w:rsidP="00AC019A">
      <w:pPr>
        <w:numPr>
          <w:ilvl w:val="0"/>
          <w:numId w:val="4"/>
        </w:numPr>
        <w:rPr>
          <w:color w:val="000000" w:themeColor="text1"/>
        </w:rPr>
      </w:pPr>
      <w:r w:rsidRPr="009F57E6">
        <w:rPr>
          <w:color w:val="000000" w:themeColor="text1"/>
        </w:rPr>
        <w:t xml:space="preserve">Replace any of the NMRPipe parameters with command-line values if any are given. This allows control of the details of conversion and processing. For example, to reset the NMRPipe conversion parameter for the X-Axis label of the data: </w:t>
      </w:r>
    </w:p>
    <w:p w:rsidR="00AC019A" w:rsidRPr="009F57E6" w:rsidRDefault="00FB7737" w:rsidP="00AC019A">
      <w:pPr>
        <w:rPr>
          <w:rStyle w:val="HTMLCode"/>
          <w:rFonts w:ascii="Arial" w:hAnsi="Arial" w:cs="Arial"/>
          <w:color w:val="000000" w:themeColor="text1"/>
        </w:rPr>
      </w:pPr>
      <w:r w:rsidRPr="009F57E6">
        <w:rPr>
          <w:color w:val="000000" w:themeColor="text1"/>
        </w:rPr>
        <w:br/>
      </w:r>
      <w:r w:rsidRPr="009F57E6">
        <w:rPr>
          <w:color w:val="000000" w:themeColor="text1"/>
        </w:rPr>
        <w:tab/>
      </w:r>
      <w:r w:rsidRPr="009F57E6">
        <w:rPr>
          <w:rStyle w:val="HTMLCode"/>
          <w:color w:val="000000" w:themeColor="text1"/>
        </w:rPr>
        <w:t>vj2pipe.com -</w:t>
      </w:r>
      <w:proofErr w:type="spellStart"/>
      <w:r w:rsidRPr="009F57E6">
        <w:rPr>
          <w:rStyle w:val="HTMLCode"/>
          <w:color w:val="000000" w:themeColor="text1"/>
        </w:rPr>
        <w:t>xLAB</w:t>
      </w:r>
      <w:proofErr w:type="spellEnd"/>
      <w:r w:rsidRPr="009F57E6">
        <w:rPr>
          <w:rStyle w:val="HTMLCode"/>
          <w:color w:val="000000" w:themeColor="text1"/>
        </w:rPr>
        <w:t xml:space="preserve"> </w:t>
      </w:r>
      <w:proofErr w:type="spellStart"/>
      <w:r w:rsidRPr="009F57E6">
        <w:rPr>
          <w:rStyle w:val="HTMLCode"/>
          <w:color w:val="000000" w:themeColor="text1"/>
        </w:rPr>
        <w:t>HMeth</w:t>
      </w:r>
      <w:proofErr w:type="spellEnd"/>
    </w:p>
    <w:p w:rsidR="00FB7737" w:rsidRPr="009F57E6" w:rsidRDefault="00FB7737" w:rsidP="00AC019A">
      <w:pPr>
        <w:rPr>
          <w:color w:val="000000" w:themeColor="text1"/>
        </w:rPr>
      </w:pPr>
      <w:r w:rsidRPr="009F57E6">
        <w:rPr>
          <w:color w:val="000000" w:themeColor="text1"/>
        </w:rPr>
        <w:t xml:space="preserve"> </w:t>
      </w:r>
    </w:p>
    <w:p w:rsidR="00FB7737" w:rsidRPr="009F57E6" w:rsidRDefault="00FB7737" w:rsidP="00AC019A">
      <w:pPr>
        <w:numPr>
          <w:ilvl w:val="0"/>
          <w:numId w:val="4"/>
        </w:numPr>
        <w:rPr>
          <w:color w:val="000000" w:themeColor="text1"/>
        </w:rPr>
      </w:pPr>
      <w:r w:rsidRPr="009F57E6">
        <w:rPr>
          <w:color w:val="000000" w:themeColor="text1"/>
        </w:rPr>
        <w:t xml:space="preserve">Besides the predefined NMRPipe parameters such as </w:t>
      </w:r>
      <w:proofErr w:type="spellStart"/>
      <w:r w:rsidRPr="009F57E6">
        <w:rPr>
          <w:rStyle w:val="HTMLCode"/>
          <w:color w:val="000000" w:themeColor="text1"/>
        </w:rPr>
        <w:t>aqORD</w:t>
      </w:r>
      <w:proofErr w:type="spellEnd"/>
      <w:r w:rsidRPr="009F57E6">
        <w:rPr>
          <w:color w:val="000000" w:themeColor="text1"/>
        </w:rPr>
        <w:t xml:space="preserve"> </w:t>
      </w:r>
      <w:proofErr w:type="spellStart"/>
      <w:r w:rsidRPr="009F57E6">
        <w:rPr>
          <w:rStyle w:val="HTMLCode"/>
          <w:color w:val="000000" w:themeColor="text1"/>
        </w:rPr>
        <w:t>xN</w:t>
      </w:r>
      <w:proofErr w:type="spellEnd"/>
      <w:r w:rsidRPr="009F57E6">
        <w:rPr>
          <w:color w:val="000000" w:themeColor="text1"/>
        </w:rPr>
        <w:t xml:space="preserve"> </w:t>
      </w:r>
      <w:proofErr w:type="spellStart"/>
      <w:r w:rsidRPr="009F57E6">
        <w:rPr>
          <w:rStyle w:val="HTMLCode"/>
          <w:color w:val="000000" w:themeColor="text1"/>
        </w:rPr>
        <w:t>xT</w:t>
      </w:r>
      <w:proofErr w:type="spellEnd"/>
      <w:r w:rsidRPr="009F57E6">
        <w:rPr>
          <w:color w:val="000000" w:themeColor="text1"/>
        </w:rPr>
        <w:t xml:space="preserve"> </w:t>
      </w:r>
      <w:proofErr w:type="spellStart"/>
      <w:r w:rsidRPr="009F57E6">
        <w:rPr>
          <w:rStyle w:val="HTMLCode"/>
          <w:color w:val="000000" w:themeColor="text1"/>
        </w:rPr>
        <w:t>xLAB</w:t>
      </w:r>
      <w:proofErr w:type="spellEnd"/>
      <w:r w:rsidRPr="009F57E6">
        <w:rPr>
          <w:color w:val="000000" w:themeColor="text1"/>
        </w:rPr>
        <w:t xml:space="preserve"> etc., additional parameter names can be defined via the </w:t>
      </w:r>
      <w:r w:rsidRPr="009F57E6">
        <w:rPr>
          <w:rStyle w:val="HTMLCode"/>
          <w:color w:val="000000" w:themeColor="text1"/>
        </w:rPr>
        <w:t>-</w:t>
      </w:r>
      <w:proofErr w:type="spellStart"/>
      <w:r w:rsidRPr="009F57E6">
        <w:rPr>
          <w:rStyle w:val="HTMLCode"/>
          <w:color w:val="000000" w:themeColor="text1"/>
        </w:rPr>
        <w:t>sVar</w:t>
      </w:r>
      <w:proofErr w:type="spellEnd"/>
      <w:r w:rsidRPr="009F57E6">
        <w:rPr>
          <w:rStyle w:val="HTMLCode"/>
          <w:color w:val="000000" w:themeColor="text1"/>
        </w:rPr>
        <w:t xml:space="preserve"> -</w:t>
      </w:r>
      <w:proofErr w:type="spellStart"/>
      <w:r w:rsidRPr="009F57E6">
        <w:rPr>
          <w:rStyle w:val="HTMLCode"/>
          <w:color w:val="000000" w:themeColor="text1"/>
        </w:rPr>
        <w:t>lVar</w:t>
      </w:r>
      <w:proofErr w:type="spellEnd"/>
      <w:r w:rsidRPr="009F57E6">
        <w:rPr>
          <w:color w:val="000000" w:themeColor="text1"/>
        </w:rPr>
        <w:t xml:space="preserve"> and </w:t>
      </w:r>
      <w:r w:rsidRPr="009F57E6">
        <w:rPr>
          <w:rStyle w:val="HTMLCode"/>
          <w:color w:val="000000" w:themeColor="text1"/>
        </w:rPr>
        <w:t>-</w:t>
      </w:r>
      <w:proofErr w:type="spellStart"/>
      <w:r w:rsidRPr="009F57E6">
        <w:rPr>
          <w:rStyle w:val="HTMLCode"/>
          <w:color w:val="000000" w:themeColor="text1"/>
        </w:rPr>
        <w:t>dVar</w:t>
      </w:r>
      <w:proofErr w:type="spellEnd"/>
      <w:r w:rsidRPr="009F57E6">
        <w:rPr>
          <w:color w:val="000000" w:themeColor="text1"/>
        </w:rPr>
        <w:t xml:space="preserve"> command-line options. This provides a way to make new parameter names available for use in scripts.</w:t>
      </w:r>
    </w:p>
    <w:p w:rsidR="00FB7737" w:rsidRPr="009F57E6" w:rsidRDefault="00FB7737" w:rsidP="00AC019A">
      <w:pPr>
        <w:ind w:firstLine="60"/>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lastRenderedPageBreak/>
        <w:t xml:space="preserve">Create a script which converts the </w:t>
      </w:r>
      <w:r w:rsidR="009F57E6">
        <w:rPr>
          <w:color w:val="000000" w:themeColor="text1"/>
        </w:rPr>
        <w:t>Agilent</w:t>
      </w:r>
      <w:r w:rsidRPr="009F57E6">
        <w:rPr>
          <w:color w:val="000000" w:themeColor="text1"/>
        </w:rPr>
        <w:t xml:space="preserve">-format data to NMRPipe-format. This script uses the usual NMRPipe methods and arguments for format conversion, via the NMRPipe program </w:t>
      </w:r>
      <w:r w:rsidRPr="009F57E6">
        <w:rPr>
          <w:rStyle w:val="HTMLCode"/>
          <w:color w:val="000000" w:themeColor="text1"/>
        </w:rPr>
        <w:t>var2pipe</w:t>
      </w:r>
      <w:r w:rsidRPr="009F57E6">
        <w:rPr>
          <w:color w:val="000000" w:themeColor="text1"/>
        </w:rPr>
        <w:t xml:space="preserve">. </w:t>
      </w:r>
    </w:p>
    <w:p w:rsidR="00FB7737" w:rsidRPr="009F57E6" w:rsidRDefault="00FB7737" w:rsidP="00AC019A">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Create one or more scripts for processing the spectral data. These are created from default </w:t>
      </w:r>
      <w:r w:rsidRPr="009F57E6">
        <w:rPr>
          <w:rStyle w:val="Strong"/>
          <w:color w:val="000000" w:themeColor="text1"/>
        </w:rPr>
        <w:t>script templates</w:t>
      </w:r>
      <w:r w:rsidRPr="009F57E6">
        <w:rPr>
          <w:color w:val="000000" w:themeColor="text1"/>
        </w:rPr>
        <w:t xml:space="preserve"> for particular tasks such as performing 3D Fourier processing. The default templates are stored in a directory of the NMRPipe installation ($NMRBASE/vj2pipe/com).</w:t>
      </w:r>
      <w:r w:rsidR="009A2830">
        <w:rPr>
          <w:color w:val="000000" w:themeColor="text1"/>
        </w:rPr>
        <w:t xml:space="preserve"> These default scripts are available in the “expert” mode of the NMRPipe panel.</w:t>
      </w:r>
    </w:p>
    <w:p w:rsidR="00FB7737" w:rsidRPr="009F57E6" w:rsidRDefault="00FB7737" w:rsidP="00AC019A">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New scripts are created by replacing text markers in the templates with the specific NMRPipe parameter settings for the given data. The text markers have the same names as the NMRPipe options, but begin and end with the underscore character. For example, the NMRPipe </w:t>
      </w:r>
      <w:r w:rsidRPr="009F57E6">
        <w:rPr>
          <w:rStyle w:val="HTMLCode"/>
          <w:color w:val="000000" w:themeColor="text1"/>
        </w:rPr>
        <w:t>-xP0</w:t>
      </w:r>
      <w:r w:rsidRPr="009F57E6">
        <w:rPr>
          <w:color w:val="000000" w:themeColor="text1"/>
        </w:rPr>
        <w:t xml:space="preserve"> parameter specifies the P0 (Zero Order Phase) value to apply when processing the X-Axis of the given data. So, the corresponding text marker for this option would be </w:t>
      </w:r>
      <w:r w:rsidRPr="009F57E6">
        <w:rPr>
          <w:rStyle w:val="HTMLCode"/>
          <w:color w:val="000000" w:themeColor="text1"/>
        </w:rPr>
        <w:t>_xP0_</w:t>
      </w:r>
      <w:r w:rsidRPr="009F57E6">
        <w:rPr>
          <w:color w:val="000000" w:themeColor="text1"/>
        </w:rPr>
        <w:t xml:space="preserve"> and this text marker will be replaced where ever it appears by the actual value for P0. For example, if a line from an input script template looked like this:</w:t>
      </w:r>
    </w:p>
    <w:p w:rsidR="00FB7737" w:rsidRPr="009F57E6" w:rsidRDefault="00FB7737" w:rsidP="00AC019A">
      <w:pPr>
        <w:ind w:left="360"/>
        <w:jc w:val="left"/>
        <w:rPr>
          <w:color w:val="000000" w:themeColor="text1"/>
        </w:rPr>
      </w:pPr>
      <w:r w:rsidRPr="009F57E6">
        <w:rPr>
          <w:color w:val="000000" w:themeColor="text1"/>
        </w:rPr>
        <w:br/>
      </w:r>
      <w:r w:rsidRPr="009F57E6">
        <w:rPr>
          <w:color w:val="000000" w:themeColor="text1"/>
        </w:rPr>
        <w:tab/>
      </w:r>
      <w:r w:rsidRPr="009F57E6">
        <w:rPr>
          <w:rStyle w:val="HTMLCode"/>
          <w:color w:val="000000" w:themeColor="text1"/>
        </w:rPr>
        <w:t xml:space="preserve">| </w:t>
      </w:r>
      <w:proofErr w:type="spellStart"/>
      <w:proofErr w:type="gramStart"/>
      <w:r w:rsidRPr="009F57E6">
        <w:rPr>
          <w:rStyle w:val="HTMLCode"/>
          <w:color w:val="000000" w:themeColor="text1"/>
        </w:rPr>
        <w:t>nmrPipe</w:t>
      </w:r>
      <w:proofErr w:type="spellEnd"/>
      <w:proofErr w:type="gramEnd"/>
      <w:r w:rsidRPr="009F57E6">
        <w:rPr>
          <w:rStyle w:val="HTMLCode"/>
          <w:color w:val="000000" w:themeColor="text1"/>
        </w:rPr>
        <w:t xml:space="preserve"> -fn PS -p0 _xP0_ -p1 180.0 -</w:t>
      </w:r>
      <w:proofErr w:type="spellStart"/>
      <w:r w:rsidRPr="009F57E6">
        <w:rPr>
          <w:rStyle w:val="HTMLCode"/>
          <w:color w:val="000000" w:themeColor="text1"/>
        </w:rPr>
        <w:t>di</w:t>
      </w:r>
      <w:proofErr w:type="spellEnd"/>
      <w:r w:rsidRPr="009F57E6">
        <w:rPr>
          <w:rStyle w:val="HTMLCode"/>
          <w:color w:val="000000" w:themeColor="text1"/>
        </w:rPr>
        <w:t xml:space="preserve"> \</w:t>
      </w:r>
      <w:r w:rsidRPr="009F57E6">
        <w:rPr>
          <w:color w:val="000000" w:themeColor="text1"/>
        </w:rPr>
        <w:t xml:space="preserve"> </w:t>
      </w:r>
      <w:r w:rsidRPr="009F57E6">
        <w:rPr>
          <w:color w:val="000000" w:themeColor="text1"/>
        </w:rPr>
        <w:br/>
      </w:r>
      <w:r w:rsidRPr="009F57E6">
        <w:rPr>
          <w:color w:val="000000" w:themeColor="text1"/>
        </w:rPr>
        <w:br/>
      </w:r>
      <w:r w:rsidR="00AC019A" w:rsidRPr="009F57E6">
        <w:rPr>
          <w:color w:val="000000" w:themeColor="text1"/>
        </w:rPr>
        <w:t>then the t</w:t>
      </w:r>
      <w:r w:rsidRPr="009F57E6">
        <w:rPr>
          <w:color w:val="000000" w:themeColor="text1"/>
        </w:rPr>
        <w:t xml:space="preserve">ext </w:t>
      </w:r>
      <w:r w:rsidRPr="009F57E6">
        <w:rPr>
          <w:rStyle w:val="HTMLCode"/>
          <w:color w:val="000000" w:themeColor="text1"/>
        </w:rPr>
        <w:t>_xP0_</w:t>
      </w:r>
      <w:r w:rsidRPr="009F57E6">
        <w:rPr>
          <w:color w:val="000000" w:themeColor="text1"/>
        </w:rPr>
        <w:t xml:space="preserve"> </w:t>
      </w:r>
      <w:r w:rsidR="00AC019A" w:rsidRPr="009F57E6">
        <w:rPr>
          <w:color w:val="000000" w:themeColor="text1"/>
        </w:rPr>
        <w:t>would be replaced by the</w:t>
      </w:r>
      <w:r w:rsidRPr="009F57E6">
        <w:rPr>
          <w:color w:val="000000" w:themeColor="text1"/>
        </w:rPr>
        <w:t xml:space="preserve"> value for P0</w:t>
      </w:r>
      <w:r w:rsidR="00AC019A" w:rsidRPr="009F57E6">
        <w:rPr>
          <w:color w:val="000000" w:themeColor="text1"/>
        </w:rPr>
        <w:t xml:space="preserve">, for </w:t>
      </w:r>
      <w:r w:rsidRPr="009F57E6">
        <w:rPr>
          <w:color w:val="000000" w:themeColor="text1"/>
        </w:rPr>
        <w:t xml:space="preserve">example: </w:t>
      </w:r>
      <w:r w:rsidRPr="009F57E6">
        <w:rPr>
          <w:color w:val="000000" w:themeColor="text1"/>
        </w:rPr>
        <w:br/>
      </w:r>
      <w:r w:rsidRPr="009F57E6">
        <w:rPr>
          <w:color w:val="000000" w:themeColor="text1"/>
        </w:rPr>
        <w:br/>
      </w:r>
      <w:r w:rsidRPr="009F57E6">
        <w:rPr>
          <w:color w:val="000000" w:themeColor="text1"/>
        </w:rPr>
        <w:tab/>
      </w:r>
      <w:r w:rsidRPr="009F57E6">
        <w:rPr>
          <w:rStyle w:val="HTMLCode"/>
          <w:color w:val="000000" w:themeColor="text1"/>
        </w:rPr>
        <w:t xml:space="preserve">| </w:t>
      </w:r>
      <w:proofErr w:type="spellStart"/>
      <w:r w:rsidRPr="009F57E6">
        <w:rPr>
          <w:rStyle w:val="HTMLCode"/>
          <w:color w:val="000000" w:themeColor="text1"/>
        </w:rPr>
        <w:t>nmrPipe</w:t>
      </w:r>
      <w:proofErr w:type="spellEnd"/>
      <w:r w:rsidRPr="009F57E6">
        <w:rPr>
          <w:rStyle w:val="HTMLCode"/>
          <w:color w:val="000000" w:themeColor="text1"/>
        </w:rPr>
        <w:t xml:space="preserve"> -fn PS -p0 43.0 -p1 180.0 -</w:t>
      </w:r>
      <w:proofErr w:type="spellStart"/>
      <w:r w:rsidRPr="009F57E6">
        <w:rPr>
          <w:rStyle w:val="HTMLCode"/>
          <w:color w:val="000000" w:themeColor="text1"/>
        </w:rPr>
        <w:t>di</w:t>
      </w:r>
      <w:proofErr w:type="spellEnd"/>
      <w:r w:rsidRPr="009F57E6">
        <w:rPr>
          <w:rStyle w:val="HTMLCode"/>
          <w:color w:val="000000" w:themeColor="text1"/>
        </w:rPr>
        <w:t xml:space="preserve"> \</w:t>
      </w:r>
      <w:r w:rsidRPr="009F57E6">
        <w:rPr>
          <w:color w:val="000000" w:themeColor="text1"/>
        </w:rPr>
        <w:t xml:space="preserve"> </w:t>
      </w:r>
    </w:p>
    <w:p w:rsidR="00FB7737" w:rsidRPr="009F57E6" w:rsidRDefault="00FB7737" w:rsidP="00AC019A">
      <w:pPr>
        <w:rPr>
          <w:color w:val="000000" w:themeColor="text1"/>
        </w:rPr>
      </w:pPr>
    </w:p>
    <w:p w:rsidR="00FB7737" w:rsidRPr="009F57E6" w:rsidRDefault="00FB7737" w:rsidP="00AC019A">
      <w:pPr>
        <w:numPr>
          <w:ilvl w:val="0"/>
          <w:numId w:val="4"/>
        </w:numPr>
        <w:jc w:val="left"/>
        <w:rPr>
          <w:color w:val="000000" w:themeColor="text1"/>
        </w:rPr>
      </w:pPr>
      <w:r w:rsidRPr="009F57E6">
        <w:rPr>
          <w:color w:val="000000" w:themeColor="text1"/>
        </w:rPr>
        <w:t xml:space="preserve">If requested, create additional scripts for displaying the processed spectral data. </w:t>
      </w:r>
    </w:p>
    <w:p w:rsidR="00AC019A" w:rsidRPr="009F57E6" w:rsidRDefault="00AC019A" w:rsidP="00AC019A">
      <w:pPr>
        <w:jc w:val="left"/>
        <w:rPr>
          <w:color w:val="000000" w:themeColor="text1"/>
        </w:rPr>
      </w:pPr>
    </w:p>
    <w:p w:rsidR="00FB7737" w:rsidRPr="009F57E6" w:rsidRDefault="00FB7737" w:rsidP="00AC019A">
      <w:pPr>
        <w:numPr>
          <w:ilvl w:val="0"/>
          <w:numId w:val="4"/>
        </w:numPr>
        <w:jc w:val="left"/>
        <w:rPr>
          <w:color w:val="000000" w:themeColor="text1"/>
        </w:rPr>
      </w:pPr>
      <w:r w:rsidRPr="009F57E6">
        <w:rPr>
          <w:color w:val="000000" w:themeColor="text1"/>
        </w:rPr>
        <w:t xml:space="preserve">If additional template script names have been specified via the </w:t>
      </w:r>
      <w:r w:rsidRPr="009F57E6">
        <w:rPr>
          <w:rStyle w:val="HTMLCode"/>
          <w:color w:val="000000" w:themeColor="text1"/>
        </w:rPr>
        <w:t>-subs</w:t>
      </w:r>
      <w:r w:rsidRPr="009F57E6">
        <w:rPr>
          <w:color w:val="000000" w:themeColor="text1"/>
        </w:rPr>
        <w:t xml:space="preserve"> command-line option, create new versions of these replacing text markers in the same way as for the default scripts. </w:t>
      </w:r>
    </w:p>
    <w:p w:rsidR="00FB7737" w:rsidRPr="009F57E6" w:rsidRDefault="00FB7737" w:rsidP="00AC019A">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Execute the conversion script. </w:t>
      </w:r>
    </w:p>
    <w:p w:rsidR="00FB7737" w:rsidRPr="009F57E6" w:rsidRDefault="00FB7737" w:rsidP="00AC019A">
      <w:pPr>
        <w:rPr>
          <w:color w:val="000000" w:themeColor="text1"/>
        </w:rPr>
      </w:pPr>
    </w:p>
    <w:p w:rsidR="00FB7737" w:rsidRPr="009F57E6" w:rsidRDefault="00FB7737" w:rsidP="00AC019A">
      <w:pPr>
        <w:numPr>
          <w:ilvl w:val="0"/>
          <w:numId w:val="4"/>
        </w:numPr>
        <w:rPr>
          <w:color w:val="000000" w:themeColor="text1"/>
        </w:rPr>
      </w:pPr>
      <w:r w:rsidRPr="009F57E6">
        <w:rPr>
          <w:color w:val="000000" w:themeColor="text1"/>
        </w:rPr>
        <w:t xml:space="preserve">Execute any processing and display scripts created from the default templates. </w:t>
      </w:r>
    </w:p>
    <w:p w:rsidR="00FB7737" w:rsidRPr="009F57E6" w:rsidRDefault="00FB7737" w:rsidP="00FB7737">
      <w:pPr>
        <w:pStyle w:val="NormalWeb"/>
        <w:jc w:val="both"/>
        <w:rPr>
          <w:rFonts w:ascii="Arial" w:hAnsi="Arial" w:cs="Arial"/>
          <w:color w:val="000000" w:themeColor="text1"/>
        </w:rPr>
      </w:pPr>
      <w:r w:rsidRPr="009F57E6">
        <w:rPr>
          <w:rFonts w:ascii="Arial" w:hAnsi="Arial" w:cs="Arial"/>
          <w:color w:val="000000" w:themeColor="text1"/>
        </w:rPr>
        <w:t xml:space="preserve">The auxiliary script </w:t>
      </w:r>
      <w:r w:rsidRPr="009F57E6">
        <w:rPr>
          <w:rStyle w:val="HTMLCode"/>
          <w:color w:val="000000" w:themeColor="text1"/>
        </w:rPr>
        <w:t>vj_clean.com</w:t>
      </w:r>
      <w:r w:rsidRPr="009F57E6">
        <w:rPr>
          <w:rFonts w:ascii="Arial" w:hAnsi="Arial" w:cs="Arial"/>
          <w:color w:val="000000" w:themeColor="text1"/>
        </w:rPr>
        <w:t xml:space="preserve"> can be used to delete all processed data, and optionally all scripts created by </w:t>
      </w:r>
      <w:r w:rsidRPr="009F57E6">
        <w:rPr>
          <w:rStyle w:val="Strong"/>
          <w:rFonts w:ascii="Arial" w:hAnsi="Arial" w:cs="Arial"/>
          <w:color w:val="000000" w:themeColor="text1"/>
        </w:rPr>
        <w:t>vj2pipe</w:t>
      </w:r>
      <w:r w:rsidRPr="009F57E6">
        <w:rPr>
          <w:rFonts w:ascii="Arial" w:hAnsi="Arial" w:cs="Arial"/>
          <w:color w:val="000000" w:themeColor="text1"/>
        </w:rPr>
        <w:t xml:space="preserve"> in a given data directory. </w:t>
      </w:r>
    </w:p>
    <w:p w:rsidR="00AC019A" w:rsidRDefault="00AC019A" w:rsidP="00FB7737">
      <w:pPr>
        <w:pStyle w:val="NormalWeb"/>
        <w:jc w:val="both"/>
        <w:rPr>
          <w:rFonts w:ascii="Arial" w:hAnsi="Arial" w:cs="Arial"/>
          <w:color w:val="000000" w:themeColor="text1"/>
        </w:rPr>
      </w:pPr>
    </w:p>
    <w:p w:rsidR="00A44A8B" w:rsidRDefault="00A44A8B" w:rsidP="00FB7737">
      <w:pPr>
        <w:pStyle w:val="NormalWeb"/>
        <w:jc w:val="both"/>
        <w:rPr>
          <w:rFonts w:ascii="Arial" w:hAnsi="Arial" w:cs="Arial"/>
          <w:color w:val="000000" w:themeColor="text1"/>
        </w:rPr>
      </w:pPr>
    </w:p>
    <w:p w:rsidR="00A44A8B" w:rsidRPr="009F57E6" w:rsidRDefault="00A44A8B" w:rsidP="00FB7737">
      <w:pPr>
        <w:pStyle w:val="NormalWeb"/>
        <w:jc w:val="both"/>
        <w:rPr>
          <w:rFonts w:ascii="Arial" w:hAnsi="Arial" w:cs="Arial"/>
          <w:color w:val="000000" w:themeColor="text1"/>
        </w:rPr>
      </w:pPr>
    </w:p>
    <w:p w:rsidR="00FB7737" w:rsidRPr="009F57E6" w:rsidRDefault="00A44A8B" w:rsidP="00FB7737">
      <w:pPr>
        <w:pStyle w:val="NormalWeb"/>
        <w:shd w:val="clear" w:color="auto" w:fill="E0E0E0"/>
        <w:rPr>
          <w:rFonts w:ascii="Arial" w:hAnsi="Arial" w:cs="Arial"/>
          <w:color w:val="000000" w:themeColor="text1"/>
        </w:rPr>
      </w:pPr>
      <w:proofErr w:type="gramStart"/>
      <w:r>
        <w:rPr>
          <w:rStyle w:val="Strong"/>
          <w:rFonts w:ascii="Arial" w:hAnsi="Arial" w:cs="Arial"/>
          <w:color w:val="000000" w:themeColor="text1"/>
        </w:rPr>
        <w:lastRenderedPageBreak/>
        <w:t>vj2pipe</w:t>
      </w:r>
      <w:proofErr w:type="gramEnd"/>
      <w:r>
        <w:rPr>
          <w:rStyle w:val="Strong"/>
          <w:rFonts w:ascii="Arial" w:hAnsi="Arial" w:cs="Arial"/>
          <w:color w:val="000000" w:themeColor="text1"/>
        </w:rPr>
        <w:t xml:space="preserve"> General Command</w:t>
      </w:r>
      <w:r w:rsidR="00FB7737" w:rsidRPr="009F57E6">
        <w:rPr>
          <w:rStyle w:val="Strong"/>
          <w:rFonts w:ascii="Arial" w:hAnsi="Arial" w:cs="Arial"/>
          <w:color w:val="000000" w:themeColor="text1"/>
        </w:rPr>
        <w:t xml:space="preserve"> Options</w:t>
      </w:r>
      <w:r w:rsidR="00FB7737" w:rsidRPr="009F57E6">
        <w:rPr>
          <w:rFonts w:ascii="Arial" w:hAnsi="Arial" w:cs="Arial"/>
          <w:color w:val="000000" w:themeColor="text1"/>
        </w:rPr>
        <w:t xml:space="preserve"> </w:t>
      </w:r>
    </w:p>
    <w:tbl>
      <w:tblPr>
        <w:tblW w:w="0" w:type="auto"/>
        <w:tblCellSpacing w:w="30" w:type="dxa"/>
        <w:tblLayout w:type="fixed"/>
        <w:tblCellMar>
          <w:top w:w="120" w:type="dxa"/>
          <w:left w:w="120" w:type="dxa"/>
          <w:bottom w:w="120" w:type="dxa"/>
          <w:right w:w="120" w:type="dxa"/>
        </w:tblCellMar>
        <w:tblLook w:val="0000"/>
      </w:tblPr>
      <w:tblGrid>
        <w:gridCol w:w="2700"/>
        <w:gridCol w:w="1588"/>
        <w:gridCol w:w="4712"/>
      </w:tblGrid>
      <w:tr w:rsidR="00FB7737" w:rsidRPr="009F57E6">
        <w:trPr>
          <w:tblCellSpacing w:w="30" w:type="dxa"/>
        </w:trPr>
        <w:tc>
          <w:tcPr>
            <w:tcW w:w="2610" w:type="dxa"/>
            <w:shd w:val="clear" w:color="auto" w:fill="CCCCCC"/>
            <w:vAlign w:val="center"/>
          </w:tcPr>
          <w:p w:rsidR="00FB7737" w:rsidRPr="009F57E6" w:rsidRDefault="00FB7737" w:rsidP="00FB7737">
            <w:pPr>
              <w:rPr>
                <w:color w:val="000000" w:themeColor="text1"/>
                <w:sz w:val="20"/>
                <w:szCs w:val="20"/>
              </w:rPr>
            </w:pPr>
            <w:r w:rsidRPr="009F57E6">
              <w:rPr>
                <w:color w:val="000000" w:themeColor="text1"/>
                <w:sz w:val="20"/>
                <w:szCs w:val="20"/>
              </w:rPr>
              <w:t>Option</w:t>
            </w:r>
          </w:p>
        </w:tc>
        <w:tc>
          <w:tcPr>
            <w:tcW w:w="1528" w:type="dxa"/>
            <w:shd w:val="clear" w:color="auto" w:fill="CCCCCC"/>
            <w:vAlign w:val="center"/>
          </w:tcPr>
          <w:p w:rsidR="00FB7737" w:rsidRPr="009F57E6" w:rsidRDefault="00FB7737" w:rsidP="00FB7737">
            <w:pPr>
              <w:rPr>
                <w:color w:val="000000" w:themeColor="text1"/>
                <w:sz w:val="20"/>
                <w:szCs w:val="20"/>
              </w:rPr>
            </w:pPr>
            <w:r w:rsidRPr="009F57E6">
              <w:rPr>
                <w:color w:val="000000" w:themeColor="text1"/>
                <w:sz w:val="20"/>
                <w:szCs w:val="20"/>
              </w:rPr>
              <w:t>Default</w:t>
            </w:r>
          </w:p>
        </w:tc>
        <w:tc>
          <w:tcPr>
            <w:tcW w:w="4622" w:type="dxa"/>
            <w:shd w:val="clear" w:color="auto" w:fill="CCCCCC"/>
            <w:vAlign w:val="center"/>
          </w:tcPr>
          <w:p w:rsidR="00FB7737" w:rsidRPr="009F57E6" w:rsidRDefault="00FB7737" w:rsidP="00FB7737">
            <w:pPr>
              <w:rPr>
                <w:color w:val="000000" w:themeColor="text1"/>
                <w:sz w:val="20"/>
                <w:szCs w:val="20"/>
              </w:rPr>
            </w:pPr>
            <w:r w:rsidRPr="009F57E6">
              <w:rPr>
                <w:color w:val="000000" w:themeColor="text1"/>
                <w:sz w:val="20"/>
                <w:szCs w:val="20"/>
              </w:rPr>
              <w:t>Description</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procpar</w:t>
            </w:r>
            <w:proofErr w:type="spellEnd"/>
            <w:r w:rsidRPr="009F57E6">
              <w:rPr>
                <w:color w:val="000000" w:themeColor="text1"/>
                <w:sz w:val="20"/>
                <w:szCs w:val="20"/>
              </w:rPr>
              <w:t xml:space="preserve"> </w:t>
            </w:r>
            <w:proofErr w:type="spellStart"/>
            <w:r w:rsidRPr="009F57E6">
              <w:rPr>
                <w:color w:val="000000" w:themeColor="text1"/>
                <w:sz w:val="20"/>
                <w:szCs w:val="20"/>
              </w:rPr>
              <w:t>pName</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roofErr w:type="spellStart"/>
            <w:r w:rsidRPr="009F57E6">
              <w:rPr>
                <w:color w:val="000000" w:themeColor="text1"/>
                <w:sz w:val="20"/>
                <w:szCs w:val="20"/>
              </w:rPr>
              <w:t>procpar</w:t>
            </w:r>
            <w:proofErr w:type="spellEnd"/>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Name of VNMRJ </w:t>
            </w:r>
            <w:proofErr w:type="spellStart"/>
            <w:r w:rsidRPr="009F57E6">
              <w:rPr>
                <w:color w:val="000000" w:themeColor="text1"/>
                <w:sz w:val="20"/>
                <w:szCs w:val="20"/>
              </w:rPr>
              <w:t>procpar</w:t>
            </w:r>
            <w:proofErr w:type="spellEnd"/>
            <w:r w:rsidRPr="009F57E6">
              <w:rPr>
                <w:color w:val="000000" w:themeColor="text1"/>
                <w:sz w:val="20"/>
                <w:szCs w:val="20"/>
              </w:rPr>
              <w:t xml:space="preserve"> Input, or Keyword </w:t>
            </w:r>
            <w:r w:rsidRPr="009F57E6">
              <w:rPr>
                <w:rStyle w:val="HTMLCode"/>
                <w:color w:val="000000" w:themeColor="text1"/>
                <w:sz w:val="20"/>
                <w:szCs w:val="20"/>
              </w:rPr>
              <w:t>Auto</w:t>
            </w:r>
            <w:r w:rsidRPr="009F57E6">
              <w:rPr>
                <w:color w:val="000000" w:themeColor="text1"/>
                <w:sz w:val="20"/>
                <w:szCs w:val="20"/>
              </w:rPr>
              <w:t xml:space="preserv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vjfid</w:t>
            </w:r>
            <w:proofErr w:type="spellEnd"/>
            <w:r w:rsidRPr="009F57E6">
              <w:rPr>
                <w:color w:val="000000" w:themeColor="text1"/>
                <w:sz w:val="20"/>
                <w:szCs w:val="20"/>
              </w:rPr>
              <w:t xml:space="preserve"> </w:t>
            </w:r>
            <w:proofErr w:type="spellStart"/>
            <w:r w:rsidRPr="009F57E6">
              <w:rPr>
                <w:color w:val="000000" w:themeColor="text1"/>
                <w:sz w:val="20"/>
                <w:szCs w:val="20"/>
              </w:rPr>
              <w:t>fName</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fid</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Name of VNMRJ binary fid Input, or Keyword </w:t>
            </w:r>
            <w:r w:rsidRPr="009F57E6">
              <w:rPr>
                <w:rStyle w:val="HTMLCode"/>
                <w:color w:val="000000" w:themeColor="text1"/>
                <w:sz w:val="20"/>
                <w:szCs w:val="20"/>
              </w:rPr>
              <w:t>Auto</w:t>
            </w:r>
            <w:r w:rsidRPr="009F57E6">
              <w:rPr>
                <w:color w:val="000000" w:themeColor="text1"/>
                <w:sz w:val="20"/>
                <w:szCs w:val="20"/>
              </w:rPr>
              <w:t xml:space="preserv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cd</w:t>
            </w:r>
            <w:proofErr w:type="spellEnd"/>
            <w:r w:rsidRPr="009F57E6">
              <w:rPr>
                <w:color w:val="000000" w:themeColor="text1"/>
                <w:sz w:val="20"/>
                <w:szCs w:val="20"/>
              </w:rPr>
              <w:t xml:space="preserve"> </w:t>
            </w:r>
            <w:proofErr w:type="spellStart"/>
            <w:r w:rsidRPr="009F57E6">
              <w:rPr>
                <w:color w:val="000000" w:themeColor="text1"/>
                <w:sz w:val="20"/>
                <w:szCs w:val="20"/>
              </w:rPr>
              <w:t>cdDir</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 </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Default Data Directory for Input.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pipeDir</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 </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Default Data Directory for Output.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outPrefix</w:t>
            </w:r>
            <w:proofErr w:type="spellEnd"/>
            <w:r w:rsidRPr="009F57E6">
              <w:rPr>
                <w:color w:val="000000" w:themeColor="text1"/>
                <w:sz w:val="20"/>
                <w:szCs w:val="20"/>
              </w:rPr>
              <w:t xml:space="preserve"> prefix </w:t>
            </w:r>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spec</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File Name Prefix for Processed Results and Related Output Files.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msgName</w:t>
            </w:r>
            <w:proofErr w:type="spellEnd"/>
            <w:r w:rsidRPr="009F57E6">
              <w:rPr>
                <w:color w:val="000000" w:themeColor="text1"/>
                <w:sz w:val="20"/>
                <w:szCs w:val="20"/>
              </w:rPr>
              <w:t xml:space="preserve"> </w:t>
            </w:r>
            <w:proofErr w:type="spellStart"/>
            <w:r w:rsidRPr="009F57E6">
              <w:rPr>
                <w:color w:val="000000" w:themeColor="text1"/>
                <w:sz w:val="20"/>
                <w:szCs w:val="20"/>
              </w:rPr>
              <w:t>mName</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roofErr w:type="spellStart"/>
            <w:r w:rsidRPr="009F57E6">
              <w:rPr>
                <w:color w:val="000000" w:themeColor="text1"/>
                <w:sz w:val="20"/>
                <w:szCs w:val="20"/>
              </w:rPr>
              <w:t>stderr</w:t>
            </w:r>
            <w:proofErr w:type="spellEnd"/>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Output File for Status Messages, or Keyword </w:t>
            </w:r>
            <w:proofErr w:type="spellStart"/>
            <w:r w:rsidRPr="009F57E6">
              <w:rPr>
                <w:rStyle w:val="HTMLCode"/>
                <w:color w:val="000000" w:themeColor="text1"/>
                <w:sz w:val="20"/>
                <w:szCs w:val="20"/>
              </w:rPr>
              <w:t>stdout</w:t>
            </w:r>
            <w:proofErr w:type="spellEnd"/>
            <w:r w:rsidRPr="009F57E6">
              <w:rPr>
                <w:rStyle w:val="HTMLCode"/>
                <w:color w:val="000000" w:themeColor="text1"/>
                <w:sz w:val="20"/>
                <w:szCs w:val="20"/>
              </w:rPr>
              <w:t xml:space="preserve"> </w:t>
            </w:r>
            <w:proofErr w:type="spellStart"/>
            <w:r w:rsidRPr="009F57E6">
              <w:rPr>
                <w:rStyle w:val="HTMLCode"/>
                <w:color w:val="000000" w:themeColor="text1"/>
                <w:sz w:val="20"/>
                <w:szCs w:val="20"/>
              </w:rPr>
              <w:t>stderr</w:t>
            </w:r>
            <w:proofErr w:type="spellEnd"/>
            <w:r w:rsidRPr="009F57E6">
              <w:rPr>
                <w:rStyle w:val="HTMLCode"/>
                <w:color w:val="000000" w:themeColor="text1"/>
                <w:sz w:val="20"/>
                <w:szCs w:val="20"/>
              </w:rPr>
              <w:t xml:space="preserve"> None</w:t>
            </w:r>
            <w:r w:rsidRPr="009F57E6">
              <w:rPr>
                <w:color w:val="000000" w:themeColor="text1"/>
                <w:sz w:val="20"/>
                <w:szCs w:val="20"/>
              </w:rPr>
              <w:t xml:space="preserv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vjDir</w:t>
            </w:r>
            <w:proofErr w:type="spellEnd"/>
            <w:r w:rsidRPr="009F57E6">
              <w:rPr>
                <w:color w:val="000000" w:themeColor="text1"/>
                <w:sz w:val="20"/>
                <w:szCs w:val="20"/>
              </w:rPr>
              <w:t xml:space="preserve"> </w:t>
            </w:r>
            <w:proofErr w:type="spellStart"/>
            <w:r w:rsidRPr="009F57E6">
              <w:rPr>
                <w:color w:val="000000" w:themeColor="text1"/>
                <w:sz w:val="20"/>
                <w:szCs w:val="20"/>
              </w:rPr>
              <w:t>vName</w:t>
            </w:r>
            <w:proofErr w:type="spellEnd"/>
          </w:p>
        </w:tc>
        <w:tc>
          <w:tcPr>
            <w:tcW w:w="1528" w:type="dxa"/>
            <w:shd w:val="clear" w:color="auto" w:fill="E0E0E0"/>
            <w:vAlign w:val="center"/>
          </w:tcPr>
          <w:p w:rsidR="00B552FC" w:rsidRPr="009F57E6" w:rsidRDefault="00FB7737" w:rsidP="00FB7737">
            <w:pPr>
              <w:rPr>
                <w:color w:val="000000" w:themeColor="text1"/>
                <w:sz w:val="20"/>
                <w:szCs w:val="20"/>
              </w:rPr>
            </w:pPr>
            <w:r w:rsidRPr="009F57E6">
              <w:rPr>
                <w:color w:val="000000" w:themeColor="text1"/>
                <w:sz w:val="20"/>
                <w:szCs w:val="20"/>
              </w:rPr>
              <w:t>$NMRBASE/</w:t>
            </w:r>
          </w:p>
          <w:p w:rsidR="00FB7737" w:rsidRPr="009F57E6" w:rsidRDefault="00FB7737" w:rsidP="00FB7737">
            <w:pPr>
              <w:rPr>
                <w:color w:val="000000" w:themeColor="text1"/>
                <w:sz w:val="20"/>
                <w:szCs w:val="20"/>
              </w:rPr>
            </w:pPr>
            <w:r w:rsidRPr="009F57E6">
              <w:rPr>
                <w:color w:val="000000" w:themeColor="text1"/>
                <w:sz w:val="20"/>
                <w:szCs w:val="20"/>
              </w:rPr>
              <w:t xml:space="preserve">vj2pipe </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Directory of Auxiliary Files and Template Scripts used by vj2pipe.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sVar</w:t>
            </w:r>
            <w:proofErr w:type="spellEnd"/>
            <w:r w:rsidRPr="009F57E6">
              <w:rPr>
                <w:color w:val="000000" w:themeColor="text1"/>
                <w:sz w:val="20"/>
                <w:szCs w:val="20"/>
              </w:rPr>
              <w:t xml:space="preserve"> </w:t>
            </w:r>
            <w:proofErr w:type="spellStart"/>
            <w:r w:rsidRPr="009F57E6">
              <w:rPr>
                <w:color w:val="000000" w:themeColor="text1"/>
                <w:sz w:val="20"/>
                <w:szCs w:val="20"/>
              </w:rPr>
              <w:t>sList</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None </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List of Additional User-Defined Single-Value Variables to Create.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lVar</w:t>
            </w:r>
            <w:proofErr w:type="spellEnd"/>
            <w:r w:rsidRPr="009F57E6">
              <w:rPr>
                <w:color w:val="000000" w:themeColor="text1"/>
                <w:sz w:val="20"/>
                <w:szCs w:val="20"/>
              </w:rPr>
              <w:t xml:space="preserve"> </w:t>
            </w:r>
            <w:proofErr w:type="spellStart"/>
            <w:r w:rsidRPr="009F57E6">
              <w:rPr>
                <w:color w:val="000000" w:themeColor="text1"/>
                <w:sz w:val="20"/>
                <w:szCs w:val="20"/>
              </w:rPr>
              <w:t>lList</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None </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List of Additional User-Defined Multiple Value (List) Variables to Create.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dVar</w:t>
            </w:r>
            <w:proofErr w:type="spellEnd"/>
            <w:r w:rsidRPr="009F57E6">
              <w:rPr>
                <w:color w:val="000000" w:themeColor="text1"/>
                <w:sz w:val="20"/>
                <w:szCs w:val="20"/>
              </w:rPr>
              <w:t xml:space="preserve"> </w:t>
            </w:r>
            <w:proofErr w:type="spellStart"/>
            <w:r w:rsidRPr="009F57E6">
              <w:rPr>
                <w:color w:val="000000" w:themeColor="text1"/>
                <w:sz w:val="20"/>
                <w:szCs w:val="20"/>
              </w:rPr>
              <w:t>dList</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None </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List of Additional User-Defined Dimension-Specific Variables to Create.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-subs </w:t>
            </w:r>
            <w:proofErr w:type="spellStart"/>
            <w:r w:rsidRPr="009F57E6">
              <w:rPr>
                <w:color w:val="000000" w:themeColor="text1"/>
                <w:sz w:val="20"/>
                <w:szCs w:val="20"/>
              </w:rPr>
              <w:t>sList</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None </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List of Additional User-Defined Template Scripts to Substitute.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-h2oM </w:t>
            </w:r>
            <w:proofErr w:type="spellStart"/>
            <w:r w:rsidRPr="009F57E6">
              <w:rPr>
                <w:color w:val="000000" w:themeColor="text1"/>
                <w:sz w:val="20"/>
                <w:szCs w:val="20"/>
              </w:rPr>
              <w:t>tSlope</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-0.009552</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Slope of </w:t>
            </w:r>
            <w:proofErr w:type="spellStart"/>
            <w:r w:rsidRPr="009F57E6">
              <w:rPr>
                <w:color w:val="000000" w:themeColor="text1"/>
                <w:sz w:val="20"/>
                <w:szCs w:val="20"/>
              </w:rPr>
              <w:t>ppm</w:t>
            </w:r>
            <w:proofErr w:type="spellEnd"/>
            <w:r w:rsidRPr="009F57E6">
              <w:rPr>
                <w:color w:val="000000" w:themeColor="text1"/>
                <w:sz w:val="20"/>
                <w:szCs w:val="20"/>
              </w:rPr>
              <w:t xml:space="preserve">/Degree K for </w:t>
            </w:r>
            <w:proofErr w:type="gramStart"/>
            <w:r w:rsidRPr="009F57E6">
              <w:rPr>
                <w:color w:val="000000" w:themeColor="text1"/>
                <w:sz w:val="20"/>
                <w:szCs w:val="20"/>
              </w:rPr>
              <w:t>Water,</w:t>
            </w:r>
            <w:proofErr w:type="gramEnd"/>
            <w:r w:rsidRPr="009F57E6">
              <w:rPr>
                <w:color w:val="000000" w:themeColor="text1"/>
                <w:sz w:val="20"/>
                <w:szCs w:val="20"/>
              </w:rPr>
              <w:t xml:space="preserve"> used in some calibration schemes.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-h2oB </w:t>
            </w:r>
            <w:proofErr w:type="spellStart"/>
            <w:r w:rsidRPr="009F57E6">
              <w:rPr>
                <w:color w:val="000000" w:themeColor="text1"/>
                <w:sz w:val="20"/>
                <w:szCs w:val="20"/>
              </w:rPr>
              <w:t>tInter</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5.011718</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PPM value for water at 273 degrees </w:t>
            </w:r>
            <w:proofErr w:type="gramStart"/>
            <w:r w:rsidRPr="009F57E6">
              <w:rPr>
                <w:color w:val="000000" w:themeColor="text1"/>
                <w:sz w:val="20"/>
                <w:szCs w:val="20"/>
              </w:rPr>
              <w:t>K,</w:t>
            </w:r>
            <w:proofErr w:type="gramEnd"/>
            <w:r w:rsidRPr="009F57E6">
              <w:rPr>
                <w:color w:val="000000" w:themeColor="text1"/>
                <w:sz w:val="20"/>
                <w:szCs w:val="20"/>
              </w:rPr>
              <w:t xml:space="preserve"> used in some calibration schemes.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coThresh</w:t>
            </w:r>
            <w:proofErr w:type="spellEnd"/>
            <w:r w:rsidRPr="009F57E6">
              <w:rPr>
                <w:color w:val="000000" w:themeColor="text1"/>
                <w:sz w:val="20"/>
                <w:szCs w:val="20"/>
              </w:rPr>
              <w:t xml:space="preserve"> </w:t>
            </w:r>
            <w:proofErr w:type="spellStart"/>
            <w:r w:rsidRPr="009F57E6">
              <w:rPr>
                <w:color w:val="000000" w:themeColor="text1"/>
                <w:sz w:val="20"/>
                <w:szCs w:val="20"/>
              </w:rPr>
              <w:t>tPPM</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150.0000</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PPM threshold for identifying CO dimensions of 13C experiments.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fidScript</w:t>
            </w:r>
            <w:proofErr w:type="spellEnd"/>
            <w:r w:rsidRPr="009F57E6">
              <w:rPr>
                <w:color w:val="000000" w:themeColor="text1"/>
                <w:sz w:val="20"/>
                <w:szCs w:val="20"/>
              </w:rPr>
              <w:t xml:space="preserve"> </w:t>
            </w:r>
            <w:proofErr w:type="spellStart"/>
            <w:r w:rsidRPr="009F57E6">
              <w:rPr>
                <w:color w:val="000000" w:themeColor="text1"/>
                <w:sz w:val="20"/>
                <w:szCs w:val="20"/>
              </w:rPr>
              <w:t>fidComPrefix</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roofErr w:type="spellStart"/>
            <w:r w:rsidRPr="009F57E6">
              <w:rPr>
                <w:color w:val="000000" w:themeColor="text1"/>
                <w:sz w:val="20"/>
                <w:szCs w:val="20"/>
              </w:rPr>
              <w:t>vj_fid</w:t>
            </w:r>
            <w:proofErr w:type="spellEnd"/>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File Name Prefix for Conversion Script.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-ft1Script ft1ComPrefix</w:t>
            </w:r>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vj_ft1</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File Name Prefix for 1D Processing Script.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-ft2Script ft2ComPrefix</w:t>
            </w:r>
          </w:p>
        </w:tc>
        <w:tc>
          <w:tcPr>
            <w:tcW w:w="1528"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vj_ft2</w:t>
            </w: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File Name Prefix for 2D Processing Script.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lastRenderedPageBreak/>
              <w:t>-</w:t>
            </w:r>
            <w:proofErr w:type="spellStart"/>
            <w:r w:rsidRPr="009F57E6">
              <w:rPr>
                <w:color w:val="000000" w:themeColor="text1"/>
                <w:sz w:val="20"/>
                <w:szCs w:val="20"/>
              </w:rPr>
              <w:t>xyScript</w:t>
            </w:r>
            <w:proofErr w:type="spellEnd"/>
            <w:r w:rsidRPr="009F57E6">
              <w:rPr>
                <w:color w:val="000000" w:themeColor="text1"/>
                <w:sz w:val="20"/>
                <w:szCs w:val="20"/>
              </w:rPr>
              <w:t xml:space="preserve"> </w:t>
            </w:r>
            <w:proofErr w:type="spellStart"/>
            <w:r w:rsidRPr="009F57E6">
              <w:rPr>
                <w:color w:val="000000" w:themeColor="text1"/>
                <w:sz w:val="20"/>
                <w:szCs w:val="20"/>
              </w:rPr>
              <w:t>xyComPrefix</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roofErr w:type="spellStart"/>
            <w:r w:rsidRPr="009F57E6">
              <w:rPr>
                <w:color w:val="000000" w:themeColor="text1"/>
                <w:sz w:val="20"/>
                <w:szCs w:val="20"/>
              </w:rPr>
              <w:t>vj_xy</w:t>
            </w:r>
            <w:proofErr w:type="spellEnd"/>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File Name Prefix for Processing Script for 2D XY Plane of 3D.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xzScript</w:t>
            </w:r>
            <w:proofErr w:type="spellEnd"/>
            <w:r w:rsidRPr="009F57E6">
              <w:rPr>
                <w:color w:val="000000" w:themeColor="text1"/>
                <w:sz w:val="20"/>
                <w:szCs w:val="20"/>
              </w:rPr>
              <w:t xml:space="preserve"> </w:t>
            </w:r>
            <w:proofErr w:type="spellStart"/>
            <w:r w:rsidRPr="009F57E6">
              <w:rPr>
                <w:color w:val="000000" w:themeColor="text1"/>
                <w:sz w:val="20"/>
                <w:szCs w:val="20"/>
              </w:rPr>
              <w:t>xzComPrefix</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roofErr w:type="spellStart"/>
            <w:r w:rsidRPr="009F57E6">
              <w:rPr>
                <w:color w:val="000000" w:themeColor="text1"/>
                <w:sz w:val="20"/>
                <w:szCs w:val="20"/>
              </w:rPr>
              <w:t>vj_xz</w:t>
            </w:r>
            <w:proofErr w:type="spellEnd"/>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File Name Prefix for Processing Script for 2D XZ Plane of 3D.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xyzScript</w:t>
            </w:r>
            <w:proofErr w:type="spellEnd"/>
            <w:r w:rsidRPr="009F57E6">
              <w:rPr>
                <w:color w:val="000000" w:themeColor="text1"/>
                <w:sz w:val="20"/>
                <w:szCs w:val="20"/>
              </w:rPr>
              <w:t xml:space="preserve"> </w:t>
            </w:r>
            <w:proofErr w:type="spellStart"/>
            <w:r w:rsidRPr="009F57E6">
              <w:rPr>
                <w:color w:val="000000" w:themeColor="text1"/>
                <w:sz w:val="20"/>
                <w:szCs w:val="20"/>
              </w:rPr>
              <w:t>xyzComPrefix</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roofErr w:type="spellStart"/>
            <w:r w:rsidRPr="009F57E6">
              <w:rPr>
                <w:color w:val="000000" w:themeColor="text1"/>
                <w:sz w:val="20"/>
                <w:szCs w:val="20"/>
              </w:rPr>
              <w:t>vj_xyz</w:t>
            </w:r>
            <w:proofErr w:type="spellEnd"/>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File Name Prefix for 3D Processing Script.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scrollScript</w:t>
            </w:r>
            <w:proofErr w:type="spellEnd"/>
            <w:r w:rsidRPr="009F57E6">
              <w:rPr>
                <w:color w:val="000000" w:themeColor="text1"/>
                <w:sz w:val="20"/>
                <w:szCs w:val="20"/>
              </w:rPr>
              <w:t xml:space="preserve"> </w:t>
            </w:r>
            <w:proofErr w:type="spellStart"/>
            <w:r w:rsidRPr="009F57E6">
              <w:rPr>
                <w:color w:val="000000" w:themeColor="text1"/>
                <w:sz w:val="20"/>
                <w:szCs w:val="20"/>
              </w:rPr>
              <w:t>scrComPrefix</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roofErr w:type="spellStart"/>
            <w:r w:rsidRPr="009F57E6">
              <w:rPr>
                <w:color w:val="000000" w:themeColor="text1"/>
                <w:sz w:val="20"/>
                <w:szCs w:val="20"/>
              </w:rPr>
              <w:t>vj_scroll</w:t>
            </w:r>
            <w:proofErr w:type="spellEnd"/>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File Name Prefix for Strip Viewer Display Script for 3D Spectra.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-info</w:t>
            </w:r>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List All Parameters for the Current Data, then Exit.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-clean</w:t>
            </w:r>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Delete Previous Results and Scripts Before </w:t>
            </w:r>
            <w:proofErr w:type="spellStart"/>
            <w:r w:rsidRPr="009F57E6">
              <w:rPr>
                <w:color w:val="000000" w:themeColor="text1"/>
                <w:sz w:val="20"/>
                <w:szCs w:val="20"/>
              </w:rPr>
              <w:t>Proccessing</w:t>
            </w:r>
            <w:proofErr w:type="spellEnd"/>
            <w:r w:rsidRPr="009F57E6">
              <w:rPr>
                <w:color w:val="000000" w:themeColor="text1"/>
                <w:sz w:val="20"/>
                <w:szCs w:val="20"/>
              </w:rPr>
              <w:t xml:space="preserv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cleanOnly</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Delete Previous Results and Scripts, </w:t>
            </w:r>
            <w:proofErr w:type="gramStart"/>
            <w:r w:rsidRPr="009F57E6">
              <w:rPr>
                <w:color w:val="000000" w:themeColor="text1"/>
                <w:sz w:val="20"/>
                <w:szCs w:val="20"/>
              </w:rPr>
              <w:t>then</w:t>
            </w:r>
            <w:proofErr w:type="gramEnd"/>
            <w:r w:rsidRPr="009F57E6">
              <w:rPr>
                <w:color w:val="000000" w:themeColor="text1"/>
                <w:sz w:val="20"/>
                <w:szCs w:val="20"/>
              </w:rPr>
              <w:t xml:space="preserve"> Exit.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-exec</w:t>
            </w:r>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Execute Conversion and Processing Scripts (Default).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noexec</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Create but Do Not Execute Conversion and Processing Scripts.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-graph</w:t>
            </w:r>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Display Spectral Graphics of the Results (Default).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nograph</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Do Not Display Spectral Graphics.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drawPlane</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Use NMRDraw to Display 2D Planes.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nodrawPlane</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Do Not Use NMRDraw to Display 2D Planes.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drawCube</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Draw 3D Contour Cube for 3D Data.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nodrawCube</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Do Not Draw 3D Contour Cube.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drawStrips</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Draw Strips for 3D Data.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nodrawStrips</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Draw 3D Strips.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-progress</w:t>
            </w:r>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Display a Progress Bar During Processing (Default).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noprogress</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proofErr w:type="gramStart"/>
            <w:r w:rsidRPr="009F57E6">
              <w:rPr>
                <w:color w:val="000000" w:themeColor="text1"/>
                <w:sz w:val="20"/>
                <w:szCs w:val="20"/>
              </w:rPr>
              <w:t>Do</w:t>
            </w:r>
            <w:proofErr w:type="gramEnd"/>
            <w:r w:rsidRPr="009F57E6">
              <w:rPr>
                <w:color w:val="000000" w:themeColor="text1"/>
                <w:sz w:val="20"/>
                <w:szCs w:val="20"/>
              </w:rPr>
              <w:t xml:space="preserve"> Not Use Progress Bar Display.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noskip</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List Single-Point Dimensions, as for 3D experiments acquired as 2D.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lastRenderedPageBreak/>
              <w:t>-skip</w:t>
            </w:r>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Skip Listing of Single-Point Dimensions (Default).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vjshow</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List VJNMR-Specific Parameters.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novjshow</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Do Not List VJNMR-Specific Parameters.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vjapod</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Use VJNMR Window Function Values. </w:t>
            </w:r>
            <w:r w:rsidRPr="009F57E6">
              <w:rPr>
                <w:i/>
                <w:iCs/>
                <w:color w:val="000000" w:themeColor="text1"/>
                <w:sz w:val="20"/>
                <w:szCs w:val="20"/>
              </w:rPr>
              <w:t>Not yet implemented.</w:t>
            </w:r>
            <w:r w:rsidRPr="009F57E6">
              <w:rPr>
                <w:color w:val="000000" w:themeColor="text1"/>
                <w:sz w:val="20"/>
                <w:szCs w:val="20"/>
              </w:rPr>
              <w:t xml:space="preserve">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novjapod</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Use NMRPipe Window Function Values (Default).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-verb</w:t>
            </w:r>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Verbose Mode ON (Default).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noverb</w:t>
            </w:r>
            <w:proofErr w:type="spellEnd"/>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Verbose Mode OFF. </w:t>
            </w:r>
          </w:p>
        </w:tc>
      </w:tr>
      <w:tr w:rsidR="00FB7737" w:rsidRPr="009F57E6">
        <w:trPr>
          <w:tblCellSpacing w:w="30" w:type="dxa"/>
        </w:trPr>
        <w:tc>
          <w:tcPr>
            <w:tcW w:w="2610"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-help</w:t>
            </w:r>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List the Command-Line Options and Defaults. </w:t>
            </w:r>
          </w:p>
        </w:tc>
      </w:tr>
      <w:tr w:rsidR="00FB7737" w:rsidRPr="009F57E6">
        <w:trPr>
          <w:tblCellSpacing w:w="30" w:type="dxa"/>
        </w:trPr>
        <w:tc>
          <w:tcPr>
            <w:tcW w:w="2610" w:type="dxa"/>
            <w:shd w:val="clear" w:color="auto" w:fill="E0E0E0"/>
            <w:vAlign w:val="center"/>
          </w:tcPr>
          <w:p w:rsidR="00FB7737" w:rsidRPr="009F57E6" w:rsidRDefault="00FB7737" w:rsidP="00AC019A">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pset</w:t>
            </w:r>
            <w:proofErr w:type="spellEnd"/>
            <w:r w:rsidRPr="009F57E6">
              <w:rPr>
                <w:color w:val="000000" w:themeColor="text1"/>
                <w:sz w:val="20"/>
                <w:szCs w:val="20"/>
              </w:rPr>
              <w:t xml:space="preserve"> </w:t>
            </w:r>
            <w:proofErr w:type="spellStart"/>
            <w:r w:rsidRPr="009F57E6">
              <w:rPr>
                <w:color w:val="000000" w:themeColor="text1"/>
                <w:sz w:val="20"/>
                <w:szCs w:val="20"/>
              </w:rPr>
              <w:t>pName</w:t>
            </w:r>
            <w:proofErr w:type="spellEnd"/>
            <w:r w:rsidRPr="009F57E6">
              <w:rPr>
                <w:color w:val="000000" w:themeColor="text1"/>
                <w:sz w:val="20"/>
                <w:szCs w:val="20"/>
              </w:rPr>
              <w:t xml:space="preserve"> </w:t>
            </w:r>
            <w:proofErr w:type="spellStart"/>
            <w:r w:rsidRPr="009F57E6">
              <w:rPr>
                <w:color w:val="000000" w:themeColor="text1"/>
                <w:sz w:val="20"/>
                <w:szCs w:val="20"/>
              </w:rPr>
              <w:t>valList</w:t>
            </w:r>
            <w:proofErr w:type="spellEnd"/>
            <w:r w:rsidRPr="009F57E6">
              <w:rPr>
                <w:color w:val="000000" w:themeColor="text1"/>
                <w:sz w:val="20"/>
                <w:szCs w:val="20"/>
              </w:rPr>
              <w:t xml:space="preserve"> --</w:t>
            </w:r>
          </w:p>
        </w:tc>
        <w:tc>
          <w:tcPr>
            <w:tcW w:w="1528" w:type="dxa"/>
            <w:shd w:val="clear" w:color="auto" w:fill="E0E0E0"/>
            <w:vAlign w:val="center"/>
          </w:tcPr>
          <w:p w:rsidR="00FB7737" w:rsidRPr="009F57E6" w:rsidRDefault="00FB7737" w:rsidP="00FB7737">
            <w:pPr>
              <w:rPr>
                <w:color w:val="000000" w:themeColor="text1"/>
                <w:sz w:val="20"/>
                <w:szCs w:val="20"/>
              </w:rPr>
            </w:pPr>
          </w:p>
        </w:tc>
        <w:tc>
          <w:tcPr>
            <w:tcW w:w="4622" w:type="dxa"/>
            <w:shd w:val="clear" w:color="auto" w:fill="E0E0E0"/>
            <w:vAlign w:val="center"/>
          </w:tcPr>
          <w:p w:rsidR="00FB7737" w:rsidRPr="009F57E6" w:rsidRDefault="00FB7737" w:rsidP="00FB7737">
            <w:pPr>
              <w:rPr>
                <w:color w:val="000000" w:themeColor="text1"/>
                <w:sz w:val="20"/>
                <w:szCs w:val="20"/>
              </w:rPr>
            </w:pPr>
            <w:r w:rsidRPr="009F57E6">
              <w:rPr>
                <w:color w:val="000000" w:themeColor="text1"/>
                <w:sz w:val="20"/>
                <w:szCs w:val="20"/>
              </w:rPr>
              <w:t xml:space="preserve">Reset a </w:t>
            </w:r>
            <w:proofErr w:type="spellStart"/>
            <w:r w:rsidRPr="009F57E6">
              <w:rPr>
                <w:color w:val="000000" w:themeColor="text1"/>
                <w:sz w:val="20"/>
                <w:szCs w:val="20"/>
              </w:rPr>
              <w:t>procpar</w:t>
            </w:r>
            <w:proofErr w:type="spellEnd"/>
            <w:r w:rsidRPr="009F57E6">
              <w:rPr>
                <w:color w:val="000000" w:themeColor="text1"/>
                <w:sz w:val="20"/>
                <w:szCs w:val="20"/>
              </w:rPr>
              <w:t xml:space="preserve"> value. Can be used more than once. See below. </w:t>
            </w:r>
          </w:p>
        </w:tc>
      </w:tr>
    </w:tbl>
    <w:p w:rsidR="00FB7737" w:rsidRPr="009F57E6" w:rsidRDefault="00FB7737" w:rsidP="00FB7737">
      <w:pPr>
        <w:pStyle w:val="NormalWeb"/>
        <w:shd w:val="clear" w:color="auto" w:fill="E0E0E0"/>
        <w:rPr>
          <w:rFonts w:ascii="Arial" w:hAnsi="Arial" w:cs="Arial"/>
          <w:color w:val="000000" w:themeColor="text1"/>
        </w:rPr>
      </w:pPr>
      <w:proofErr w:type="gramStart"/>
      <w:r w:rsidRPr="009F57E6">
        <w:rPr>
          <w:rStyle w:val="Strong"/>
          <w:rFonts w:ascii="Arial" w:hAnsi="Arial" w:cs="Arial"/>
          <w:color w:val="000000" w:themeColor="text1"/>
        </w:rPr>
        <w:t>vj</w:t>
      </w:r>
      <w:r w:rsidR="00A44A8B">
        <w:rPr>
          <w:rStyle w:val="Strong"/>
          <w:rFonts w:ascii="Arial" w:hAnsi="Arial" w:cs="Arial"/>
          <w:color w:val="000000" w:themeColor="text1"/>
        </w:rPr>
        <w:t>2pipe</w:t>
      </w:r>
      <w:proofErr w:type="gramEnd"/>
      <w:r w:rsidR="00A44A8B">
        <w:rPr>
          <w:rStyle w:val="Strong"/>
          <w:rFonts w:ascii="Arial" w:hAnsi="Arial" w:cs="Arial"/>
          <w:color w:val="000000" w:themeColor="text1"/>
        </w:rPr>
        <w:t xml:space="preserve"> Data-Specific Command</w:t>
      </w:r>
      <w:r w:rsidRPr="009F57E6">
        <w:rPr>
          <w:rStyle w:val="Strong"/>
          <w:rFonts w:ascii="Arial" w:hAnsi="Arial" w:cs="Arial"/>
          <w:color w:val="000000" w:themeColor="text1"/>
        </w:rPr>
        <w:t xml:space="preserve"> Options</w:t>
      </w:r>
      <w:r w:rsidRPr="009F57E6">
        <w:rPr>
          <w:rFonts w:ascii="Arial" w:hAnsi="Arial" w:cs="Arial"/>
          <w:color w:val="000000" w:themeColor="text1"/>
        </w:rPr>
        <w:t xml:space="preserve"> </w:t>
      </w:r>
    </w:p>
    <w:p w:rsidR="00FB7737" w:rsidRPr="009F57E6" w:rsidRDefault="00FB7737" w:rsidP="00FB7737">
      <w:pPr>
        <w:pStyle w:val="NormalWeb"/>
        <w:rPr>
          <w:rFonts w:ascii="Arial" w:hAnsi="Arial" w:cs="Arial"/>
          <w:color w:val="000000" w:themeColor="text1"/>
        </w:rPr>
      </w:pPr>
      <w:r w:rsidRPr="009F57E6">
        <w:rPr>
          <w:rFonts w:ascii="Arial" w:hAnsi="Arial" w:cs="Arial"/>
          <w:color w:val="000000" w:themeColor="text1"/>
        </w:rPr>
        <w:t xml:space="preserve">The following options pertain to the parameters extracted specifically from the current data, and used to build conversion and processing schemes for the data. Options for specific parameters start with prefix </w:t>
      </w:r>
      <w:r w:rsidRPr="009F57E6">
        <w:rPr>
          <w:rStyle w:val="HTMLCode"/>
          <w:color w:val="000000" w:themeColor="text1"/>
        </w:rPr>
        <w:t>-x -y -z</w:t>
      </w:r>
      <w:r w:rsidRPr="009F57E6">
        <w:rPr>
          <w:rFonts w:ascii="Arial" w:hAnsi="Arial" w:cs="Arial"/>
          <w:color w:val="000000" w:themeColor="text1"/>
        </w:rPr>
        <w:t xml:space="preserve"> </w:t>
      </w:r>
      <w:proofErr w:type="gramStart"/>
      <w:r w:rsidRPr="009F57E6">
        <w:rPr>
          <w:rFonts w:ascii="Arial" w:hAnsi="Arial" w:cs="Arial"/>
          <w:color w:val="000000" w:themeColor="text1"/>
        </w:rPr>
        <w:t>etc ...</w:t>
      </w:r>
      <w:proofErr w:type="gramEnd"/>
      <w:r w:rsidRPr="009F57E6">
        <w:rPr>
          <w:rFonts w:ascii="Arial" w:hAnsi="Arial" w:cs="Arial"/>
          <w:color w:val="000000" w:themeColor="text1"/>
        </w:rPr>
        <w:t xml:space="preserve"> </w:t>
      </w:r>
    </w:p>
    <w:tbl>
      <w:tblPr>
        <w:tblW w:w="0" w:type="auto"/>
        <w:tblCellSpacing w:w="30" w:type="dxa"/>
        <w:tblCellMar>
          <w:top w:w="120" w:type="dxa"/>
          <w:left w:w="120" w:type="dxa"/>
          <w:bottom w:w="120" w:type="dxa"/>
          <w:right w:w="120" w:type="dxa"/>
        </w:tblCellMar>
        <w:tblLook w:val="0000"/>
      </w:tblPr>
      <w:tblGrid>
        <w:gridCol w:w="1620"/>
        <w:gridCol w:w="1504"/>
        <w:gridCol w:w="2040"/>
        <w:gridCol w:w="3836"/>
      </w:tblGrid>
      <w:tr w:rsidR="00FB7737" w:rsidRPr="009F57E6">
        <w:trPr>
          <w:tblCellSpacing w:w="30" w:type="dxa"/>
        </w:trPr>
        <w:tc>
          <w:tcPr>
            <w:tcW w:w="1530" w:type="dxa"/>
            <w:shd w:val="clear" w:color="auto" w:fill="CCCCCC"/>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Option</w:t>
            </w:r>
          </w:p>
        </w:tc>
        <w:tc>
          <w:tcPr>
            <w:tcW w:w="1444" w:type="dxa"/>
            <w:shd w:val="clear" w:color="auto" w:fill="CCCCCC"/>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Example</w:t>
            </w:r>
          </w:p>
        </w:tc>
        <w:tc>
          <w:tcPr>
            <w:tcW w:w="0" w:type="auto"/>
            <w:shd w:val="clear" w:color="auto" w:fill="CCCCCC"/>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Related </w:t>
            </w:r>
            <w:proofErr w:type="spellStart"/>
            <w:r w:rsidRPr="009F57E6">
              <w:rPr>
                <w:rStyle w:val="HTMLCode"/>
                <w:b/>
                <w:bCs/>
                <w:color w:val="000000" w:themeColor="text1"/>
                <w:sz w:val="20"/>
                <w:szCs w:val="20"/>
              </w:rPr>
              <w:t>procpar</w:t>
            </w:r>
            <w:proofErr w:type="spellEnd"/>
          </w:p>
        </w:tc>
        <w:tc>
          <w:tcPr>
            <w:tcW w:w="0" w:type="auto"/>
            <w:shd w:val="clear" w:color="auto" w:fill="CCCCCC"/>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Description</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-title</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hn</w:t>
            </w:r>
            <w:proofErr w:type="spellEnd"/>
            <w:r w:rsidRPr="009F57E6">
              <w:rPr>
                <w:color w:val="000000" w:themeColor="text1"/>
                <w:sz w:val="20"/>
                <w:szCs w:val="20"/>
              </w:rPr>
              <w:t xml:space="preserve">(co)ca"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seqfil</w:t>
            </w:r>
            <w:proofErr w:type="spellEnd"/>
            <w:r w:rsidRPr="009F57E6">
              <w:rPr>
                <w:color w:val="000000" w:themeColor="text1"/>
                <w:sz w:val="20"/>
                <w:szCs w:val="20"/>
              </w:rPr>
              <w:t xml:space="preserve"> </w:t>
            </w:r>
            <w:proofErr w:type="spellStart"/>
            <w:r w:rsidRPr="009F57E6">
              <w:rPr>
                <w:color w:val="000000" w:themeColor="text1"/>
                <w:sz w:val="20"/>
                <w:szCs w:val="20"/>
              </w:rPr>
              <w:t>BPpipetype</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The canonical title of the experiment.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-dimension</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C13 N15 H1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dimension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Specified which nuclei are associated with a given dimension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-type</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HN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tn</w:t>
            </w:r>
            <w:proofErr w:type="spellEnd"/>
            <w:r w:rsidRPr="009F57E6">
              <w:rPr>
                <w:color w:val="000000" w:themeColor="text1"/>
                <w:sz w:val="20"/>
                <w:szCs w:val="20"/>
              </w:rPr>
              <w:t xml:space="preserve"> </w:t>
            </w:r>
            <w:proofErr w:type="spellStart"/>
            <w:r w:rsidRPr="009F57E6">
              <w:rPr>
                <w:color w:val="000000" w:themeColor="text1"/>
                <w:sz w:val="20"/>
                <w:szCs w:val="20"/>
              </w:rPr>
              <w:t>dn</w:t>
            </w:r>
            <w:proofErr w:type="spellEnd"/>
            <w:r w:rsidRPr="009F57E6">
              <w:rPr>
                <w:color w:val="000000" w:themeColor="text1"/>
                <w:sz w:val="20"/>
                <w:szCs w:val="20"/>
              </w:rPr>
              <w:t xml:space="preserve"> dn2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The general experiment type. Keywords: HN HC HOMO NMR.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ndim</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3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np</w:t>
            </w:r>
            <w:proofErr w:type="spellEnd"/>
            <w:r w:rsidRPr="009F57E6">
              <w:rPr>
                <w:color w:val="000000" w:themeColor="text1"/>
                <w:sz w:val="20"/>
                <w:szCs w:val="20"/>
              </w:rPr>
              <w:t xml:space="preserve"> </w:t>
            </w:r>
            <w:proofErr w:type="spellStart"/>
            <w:r w:rsidRPr="009F57E6">
              <w:rPr>
                <w:color w:val="000000" w:themeColor="text1"/>
                <w:sz w:val="20"/>
                <w:szCs w:val="20"/>
              </w:rPr>
              <w:t>ni</w:t>
            </w:r>
            <w:proofErr w:type="spellEnd"/>
            <w:r w:rsidRPr="009F57E6">
              <w:rPr>
                <w:color w:val="000000" w:themeColor="text1"/>
                <w:sz w:val="20"/>
                <w:szCs w:val="20"/>
              </w:rPr>
              <w:t xml:space="preserve"> ni2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Number of dimensions in the data.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-aq2D</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States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array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The NMRPipe 2D plane mode. Keywords: States Magnitude.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aqORD</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1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array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The order of loops for </w:t>
            </w:r>
            <w:proofErr w:type="spellStart"/>
            <w:r w:rsidRPr="009F57E6">
              <w:rPr>
                <w:color w:val="000000" w:themeColor="text1"/>
                <w:sz w:val="20"/>
                <w:szCs w:val="20"/>
              </w:rPr>
              <w:t>real</w:t>
            </w:r>
            <w:proofErr w:type="gramStart"/>
            <w:r w:rsidRPr="009F57E6">
              <w:rPr>
                <w:color w:val="000000" w:themeColor="text1"/>
                <w:sz w:val="20"/>
                <w:szCs w:val="20"/>
              </w:rPr>
              <w:t>,imaginary</w:t>
            </w:r>
            <w:proofErr w:type="spellEnd"/>
            <w:proofErr w:type="gramEnd"/>
            <w:r w:rsidRPr="009F57E6">
              <w:rPr>
                <w:color w:val="000000" w:themeColor="text1"/>
                <w:sz w:val="20"/>
                <w:szCs w:val="20"/>
              </w:rPr>
              <w:t xml:space="preserve"> detection in the indirect dimensions.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planeHi</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2.50@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BPpipedrawinfo</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2D Plane Contour Height, as Value, % or Fraction of Data @.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lastRenderedPageBreak/>
              <w:t>-hi</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2.50@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BPpipedrawinfo</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2D Spectrum Contour Height, as Value, % or Fraction of Data @.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cubeHi</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0.15@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BPpipedrawinfo</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3D Cube Contour Height, as Value, % or Fraction of Data @.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stripHi</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3.00@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BPpipedrawinfo</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3D Strip Contour Height, as Value, % or Fraction of Data @.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-temperature</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298.00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temp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Temperature, degrees K. Used in some PPM calibration schemes.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xN</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2048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np</w:t>
            </w:r>
            <w:proofErr w:type="spellEnd"/>
            <w:r w:rsidRPr="009F57E6">
              <w:rPr>
                <w:color w:val="000000" w:themeColor="text1"/>
                <w:sz w:val="20"/>
                <w:szCs w:val="20"/>
              </w:rPr>
              <w:t xml:space="preserve"> </w:t>
            </w:r>
            <w:proofErr w:type="spellStart"/>
            <w:r w:rsidRPr="009F57E6">
              <w:rPr>
                <w:color w:val="000000" w:themeColor="text1"/>
                <w:sz w:val="20"/>
                <w:szCs w:val="20"/>
              </w:rPr>
              <w:t>ni</w:t>
            </w:r>
            <w:proofErr w:type="spellEnd"/>
            <w:r w:rsidRPr="009F57E6">
              <w:rPr>
                <w:color w:val="000000" w:themeColor="text1"/>
                <w:sz w:val="20"/>
                <w:szCs w:val="20"/>
              </w:rPr>
              <w:t xml:space="preserve"> ni2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Number of total points (real + </w:t>
            </w:r>
            <w:proofErr w:type="spellStart"/>
            <w:r w:rsidRPr="009F57E6">
              <w:rPr>
                <w:color w:val="000000" w:themeColor="text1"/>
                <w:sz w:val="20"/>
                <w:szCs w:val="20"/>
              </w:rPr>
              <w:t>imagimary</w:t>
            </w:r>
            <w:proofErr w:type="spellEnd"/>
            <w:r w:rsidRPr="009F57E6">
              <w:rPr>
                <w:color w:val="000000" w:themeColor="text1"/>
                <w:sz w:val="20"/>
                <w:szCs w:val="20"/>
              </w:rPr>
              <w:t xml:space="preserve">) stored for the given dimension.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xT</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1024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array </w:t>
            </w:r>
            <w:proofErr w:type="spellStart"/>
            <w:r w:rsidRPr="009F57E6">
              <w:rPr>
                <w:color w:val="000000" w:themeColor="text1"/>
                <w:sz w:val="20"/>
                <w:szCs w:val="20"/>
              </w:rPr>
              <w:t>np</w:t>
            </w:r>
            <w:proofErr w:type="spellEnd"/>
            <w:r w:rsidRPr="009F57E6">
              <w:rPr>
                <w:color w:val="000000" w:themeColor="text1"/>
                <w:sz w:val="20"/>
                <w:szCs w:val="20"/>
              </w:rPr>
              <w:t xml:space="preserve"> </w:t>
            </w:r>
            <w:proofErr w:type="spellStart"/>
            <w:r w:rsidRPr="009F57E6">
              <w:rPr>
                <w:color w:val="000000" w:themeColor="text1"/>
                <w:sz w:val="20"/>
                <w:szCs w:val="20"/>
              </w:rPr>
              <w:t>ni</w:t>
            </w:r>
            <w:proofErr w:type="spellEnd"/>
            <w:r w:rsidRPr="009F57E6">
              <w:rPr>
                <w:color w:val="000000" w:themeColor="text1"/>
                <w:sz w:val="20"/>
                <w:szCs w:val="20"/>
              </w:rPr>
              <w:t xml:space="preserve"> ni2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Number of valid time-domain points (complex) in the dimension.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xMODE</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Complex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array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Acquisition Mode for the dimension. Keywords: Complex </w:t>
            </w:r>
            <w:proofErr w:type="spellStart"/>
            <w:r w:rsidRPr="009F57E6">
              <w:rPr>
                <w:color w:val="000000" w:themeColor="text1"/>
                <w:sz w:val="20"/>
                <w:szCs w:val="20"/>
              </w:rPr>
              <w:t>Rance</w:t>
            </w:r>
            <w:proofErr w:type="spellEnd"/>
            <w:r w:rsidRPr="009F57E6">
              <w:rPr>
                <w:color w:val="000000" w:themeColor="text1"/>
                <w:sz w:val="20"/>
                <w:szCs w:val="20"/>
              </w:rPr>
              <w:t xml:space="preserve">-Kay.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xCHAN</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1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gramStart"/>
            <w:r w:rsidRPr="009F57E6">
              <w:rPr>
                <w:color w:val="000000" w:themeColor="text1"/>
                <w:sz w:val="20"/>
                <w:szCs w:val="20"/>
              </w:rPr>
              <w:t>dimension</w:t>
            </w:r>
            <w:proofErr w:type="gramEnd"/>
            <w:r w:rsidRPr="009F57E6">
              <w:rPr>
                <w:color w:val="000000" w:themeColor="text1"/>
                <w:sz w:val="20"/>
                <w:szCs w:val="20"/>
              </w:rPr>
              <w:t xml:space="preserve"> </w:t>
            </w:r>
            <w:proofErr w:type="spellStart"/>
            <w:r w:rsidRPr="009F57E6">
              <w:rPr>
                <w:color w:val="000000" w:themeColor="text1"/>
                <w:sz w:val="20"/>
                <w:szCs w:val="20"/>
              </w:rPr>
              <w:t>refsource</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Channel number the spectrometer associated with the dimension.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xSW</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12019.2000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sw</w:t>
            </w:r>
            <w:proofErr w:type="spellEnd"/>
            <w:r w:rsidRPr="009F57E6">
              <w:rPr>
                <w:color w:val="000000" w:themeColor="text1"/>
                <w:sz w:val="20"/>
                <w:szCs w:val="20"/>
              </w:rPr>
              <w:t xml:space="preserve"> sw1 sw2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Spectral width, Hz.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xAQTIME</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0.085197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np</w:t>
            </w:r>
            <w:proofErr w:type="spellEnd"/>
            <w:r w:rsidRPr="009F57E6">
              <w:rPr>
                <w:color w:val="000000" w:themeColor="text1"/>
                <w:sz w:val="20"/>
                <w:szCs w:val="20"/>
              </w:rPr>
              <w:t xml:space="preserve"> </w:t>
            </w:r>
            <w:proofErr w:type="spellStart"/>
            <w:r w:rsidRPr="009F57E6">
              <w:rPr>
                <w:color w:val="000000" w:themeColor="text1"/>
                <w:sz w:val="20"/>
                <w:szCs w:val="20"/>
              </w:rPr>
              <w:t>ni</w:t>
            </w:r>
            <w:proofErr w:type="spellEnd"/>
            <w:r w:rsidRPr="009F57E6">
              <w:rPr>
                <w:color w:val="000000" w:themeColor="text1"/>
                <w:sz w:val="20"/>
                <w:szCs w:val="20"/>
              </w:rPr>
              <w:t xml:space="preserve"> ... </w:t>
            </w:r>
            <w:proofErr w:type="spellStart"/>
            <w:r w:rsidRPr="009F57E6">
              <w:rPr>
                <w:color w:val="000000" w:themeColor="text1"/>
                <w:sz w:val="20"/>
                <w:szCs w:val="20"/>
              </w:rPr>
              <w:t>sw</w:t>
            </w:r>
            <w:proofErr w:type="spellEnd"/>
            <w:r w:rsidRPr="009F57E6">
              <w:rPr>
                <w:color w:val="000000" w:themeColor="text1"/>
                <w:sz w:val="20"/>
                <w:szCs w:val="20"/>
              </w:rPr>
              <w:t xml:space="preserve"> sw1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Effective acquisition time, Hz.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xOBS</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599.8896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sfrq</w:t>
            </w:r>
            <w:proofErr w:type="spellEnd"/>
            <w:r w:rsidRPr="009F57E6">
              <w:rPr>
                <w:color w:val="000000" w:themeColor="text1"/>
                <w:sz w:val="20"/>
                <w:szCs w:val="20"/>
              </w:rPr>
              <w:t xml:space="preserve"> </w:t>
            </w:r>
            <w:proofErr w:type="spellStart"/>
            <w:r w:rsidRPr="009F57E6">
              <w:rPr>
                <w:color w:val="000000" w:themeColor="text1"/>
                <w:sz w:val="20"/>
                <w:szCs w:val="20"/>
              </w:rPr>
              <w:t>dfrq</w:t>
            </w:r>
            <w:proofErr w:type="spellEnd"/>
            <w:r w:rsidRPr="009F57E6">
              <w:rPr>
                <w:color w:val="000000" w:themeColor="text1"/>
                <w:sz w:val="20"/>
                <w:szCs w:val="20"/>
              </w:rPr>
              <w:t xml:space="preserve"> dfrq2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Observe Frequency at Zero </w:t>
            </w:r>
            <w:proofErr w:type="spellStart"/>
            <w:r w:rsidRPr="009F57E6">
              <w:rPr>
                <w:color w:val="000000" w:themeColor="text1"/>
                <w:sz w:val="20"/>
                <w:szCs w:val="20"/>
              </w:rPr>
              <w:t>ppm</w:t>
            </w:r>
            <w:proofErr w:type="spellEnd"/>
            <w:r w:rsidRPr="009F57E6">
              <w:rPr>
                <w:color w:val="000000" w:themeColor="text1"/>
                <w:sz w:val="20"/>
                <w:szCs w:val="20"/>
              </w:rPr>
              <w:t xml:space="preserve">, </w:t>
            </w:r>
            <w:proofErr w:type="spellStart"/>
            <w:r w:rsidRPr="009F57E6">
              <w:rPr>
                <w:color w:val="000000" w:themeColor="text1"/>
                <w:sz w:val="20"/>
                <w:szCs w:val="20"/>
              </w:rPr>
              <w:t>MHz.</w:t>
            </w:r>
            <w:proofErr w:type="spellEnd"/>
            <w:r w:rsidRPr="009F57E6">
              <w:rPr>
                <w:color w:val="000000" w:themeColor="text1"/>
                <w:sz w:val="20"/>
                <w:szCs w:val="20"/>
              </w:rPr>
              <w:t xml:space="preserve">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xOBSMID</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599.8896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sfrq</w:t>
            </w:r>
            <w:proofErr w:type="spellEnd"/>
            <w:r w:rsidRPr="009F57E6">
              <w:rPr>
                <w:color w:val="000000" w:themeColor="text1"/>
                <w:sz w:val="20"/>
                <w:szCs w:val="20"/>
              </w:rPr>
              <w:t xml:space="preserve"> </w:t>
            </w:r>
            <w:proofErr w:type="spellStart"/>
            <w:r w:rsidRPr="009F57E6">
              <w:rPr>
                <w:color w:val="000000" w:themeColor="text1"/>
                <w:sz w:val="20"/>
                <w:szCs w:val="20"/>
              </w:rPr>
              <w:t>dfrq</w:t>
            </w:r>
            <w:proofErr w:type="spellEnd"/>
            <w:r w:rsidRPr="009F57E6">
              <w:rPr>
                <w:color w:val="000000" w:themeColor="text1"/>
                <w:sz w:val="20"/>
                <w:szCs w:val="20"/>
              </w:rPr>
              <w:t xml:space="preserve"> dfrq2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Observe Frequency at Center of Spectrum, MHz.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xCAR</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4.6300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obscenterppm</w:t>
            </w:r>
            <w:proofErr w:type="spellEnd"/>
            <w:r w:rsidRPr="009F57E6">
              <w:rPr>
                <w:color w:val="000000" w:themeColor="text1"/>
                <w:sz w:val="20"/>
                <w:szCs w:val="20"/>
              </w:rPr>
              <w:t xml:space="preserve"> h1ref... etc</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PPM position of the center point of the spectrum (point N/2 + 1 of 1 to N).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xCARSET</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h1ref... etc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Indicates which </w:t>
            </w:r>
            <w:proofErr w:type="spellStart"/>
            <w:r w:rsidRPr="009F57E6">
              <w:rPr>
                <w:rStyle w:val="HTMLCode"/>
                <w:color w:val="000000" w:themeColor="text1"/>
                <w:sz w:val="20"/>
                <w:szCs w:val="20"/>
              </w:rPr>
              <w:t>procpar</w:t>
            </w:r>
            <w:proofErr w:type="spellEnd"/>
            <w:r w:rsidRPr="009F57E6">
              <w:rPr>
                <w:rStyle w:val="HTMLCode"/>
                <w:color w:val="000000" w:themeColor="text1"/>
                <w:sz w:val="20"/>
                <w:szCs w:val="20"/>
              </w:rPr>
              <w:t xml:space="preserve"> ref</w:t>
            </w:r>
            <w:r w:rsidRPr="009F57E6">
              <w:rPr>
                <w:color w:val="000000" w:themeColor="text1"/>
                <w:sz w:val="20"/>
                <w:szCs w:val="20"/>
              </w:rPr>
              <w:t xml:space="preserve"> parameter (i.e. n15ref2) is set.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xLAB</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HN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BPpipetype</w:t>
            </w:r>
            <w:proofErr w:type="spellEnd"/>
            <w:r w:rsidRPr="009F57E6">
              <w:rPr>
                <w:color w:val="000000" w:themeColor="text1"/>
                <w:sz w:val="20"/>
                <w:szCs w:val="20"/>
              </w:rPr>
              <w:t xml:space="preserve"> </w:t>
            </w:r>
            <w:proofErr w:type="spellStart"/>
            <w:r w:rsidRPr="009F57E6">
              <w:rPr>
                <w:color w:val="000000" w:themeColor="text1"/>
                <w:sz w:val="20"/>
                <w:szCs w:val="20"/>
              </w:rPr>
              <w:t>tn</w:t>
            </w:r>
            <w:proofErr w:type="spellEnd"/>
            <w:r w:rsidRPr="009F57E6">
              <w:rPr>
                <w:color w:val="000000" w:themeColor="text1"/>
                <w:sz w:val="20"/>
                <w:szCs w:val="20"/>
              </w:rPr>
              <w:t xml:space="preserve"> </w:t>
            </w:r>
            <w:proofErr w:type="spellStart"/>
            <w:r w:rsidRPr="009F57E6">
              <w:rPr>
                <w:color w:val="000000" w:themeColor="text1"/>
                <w:sz w:val="20"/>
                <w:szCs w:val="20"/>
              </w:rPr>
              <w:t>dn</w:t>
            </w:r>
            <w:proofErr w:type="spellEnd"/>
            <w:r w:rsidRPr="009F57E6">
              <w:rPr>
                <w:color w:val="000000" w:themeColor="text1"/>
                <w:sz w:val="20"/>
                <w:szCs w:val="20"/>
              </w:rPr>
              <w:t xml:space="preserve">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Axis label for the dimension.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xNUC</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H1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dimension </w:t>
            </w:r>
            <w:proofErr w:type="spellStart"/>
            <w:r w:rsidRPr="009F57E6">
              <w:rPr>
                <w:color w:val="000000" w:themeColor="text1"/>
                <w:sz w:val="20"/>
                <w:szCs w:val="20"/>
              </w:rPr>
              <w:t>tn</w:t>
            </w:r>
            <w:proofErr w:type="spellEnd"/>
            <w:r w:rsidRPr="009F57E6">
              <w:rPr>
                <w:color w:val="000000" w:themeColor="text1"/>
                <w:sz w:val="20"/>
                <w:szCs w:val="20"/>
              </w:rPr>
              <w:t xml:space="preserve"> </w:t>
            </w:r>
            <w:proofErr w:type="spellStart"/>
            <w:r w:rsidRPr="009F57E6">
              <w:rPr>
                <w:color w:val="000000" w:themeColor="text1"/>
                <w:sz w:val="20"/>
                <w:szCs w:val="20"/>
              </w:rPr>
              <w:t>dn</w:t>
            </w:r>
            <w:proofErr w:type="spellEnd"/>
            <w:r w:rsidRPr="009F57E6">
              <w:rPr>
                <w:color w:val="000000" w:themeColor="text1"/>
                <w:sz w:val="20"/>
                <w:szCs w:val="20"/>
              </w:rPr>
              <w:t xml:space="preserve"> dn2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Nucleus associated with the dimension. 1H 13C 15N.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xGAMMA</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1.000000000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dimension </w:t>
            </w:r>
            <w:proofErr w:type="spellStart"/>
            <w:r w:rsidRPr="009F57E6">
              <w:rPr>
                <w:color w:val="000000" w:themeColor="text1"/>
                <w:sz w:val="20"/>
                <w:szCs w:val="20"/>
              </w:rPr>
              <w:t>tn</w:t>
            </w:r>
            <w:proofErr w:type="spellEnd"/>
            <w:r w:rsidRPr="009F57E6">
              <w:rPr>
                <w:color w:val="000000" w:themeColor="text1"/>
                <w:sz w:val="20"/>
                <w:szCs w:val="20"/>
              </w:rPr>
              <w:t xml:space="preserve"> </w:t>
            </w:r>
            <w:proofErr w:type="spellStart"/>
            <w:r w:rsidRPr="009F57E6">
              <w:rPr>
                <w:color w:val="000000" w:themeColor="text1"/>
                <w:sz w:val="20"/>
                <w:szCs w:val="20"/>
              </w:rPr>
              <w:t>dn</w:t>
            </w:r>
            <w:proofErr w:type="spellEnd"/>
            <w:r w:rsidRPr="009F57E6">
              <w:rPr>
                <w:color w:val="000000" w:themeColor="text1"/>
                <w:sz w:val="20"/>
                <w:szCs w:val="20"/>
              </w:rPr>
              <w:t xml:space="preserve"> dn2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Gamma value (</w:t>
            </w:r>
            <w:proofErr w:type="spellStart"/>
            <w:r w:rsidRPr="009F57E6">
              <w:rPr>
                <w:color w:val="000000" w:themeColor="text1"/>
                <w:sz w:val="20"/>
                <w:szCs w:val="20"/>
              </w:rPr>
              <w:t>gyromagnetic</w:t>
            </w:r>
            <w:proofErr w:type="spellEnd"/>
            <w:r w:rsidRPr="009F57E6">
              <w:rPr>
                <w:color w:val="000000" w:themeColor="text1"/>
                <w:sz w:val="20"/>
                <w:szCs w:val="20"/>
              </w:rPr>
              <w:t xml:space="preserve"> ratio).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lastRenderedPageBreak/>
              <w:t>-xP0</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-160.00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rp</w:t>
            </w:r>
            <w:proofErr w:type="spellEnd"/>
            <w:r w:rsidRPr="009F57E6">
              <w:rPr>
                <w:color w:val="000000" w:themeColor="text1"/>
                <w:sz w:val="20"/>
                <w:szCs w:val="20"/>
              </w:rPr>
              <w:t xml:space="preserve"> rp1 rp2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Zero-Order Phase, degrees.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-xP1</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-71.80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lp</w:t>
            </w:r>
            <w:proofErr w:type="spellEnd"/>
            <w:r w:rsidRPr="009F57E6">
              <w:rPr>
                <w:color w:val="000000" w:themeColor="text1"/>
                <w:sz w:val="20"/>
                <w:szCs w:val="20"/>
              </w:rPr>
              <w:t xml:space="preserve"> lp1 lp2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First-Order Phase, degrees.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xAPOD</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SP </w:t>
            </w:r>
          </w:p>
        </w:tc>
        <w:tc>
          <w:tcPr>
            <w:tcW w:w="0" w:type="auto"/>
            <w:shd w:val="clear" w:color="auto" w:fill="E0E0E0"/>
            <w:vAlign w:val="center"/>
          </w:tcPr>
          <w:p w:rsidR="00FB7737" w:rsidRPr="009F57E6" w:rsidRDefault="00FB7737" w:rsidP="005E43DF">
            <w:pPr>
              <w:jc w:val="left"/>
              <w:rPr>
                <w:color w:val="000000" w:themeColor="text1"/>
                <w:sz w:val="20"/>
                <w:szCs w:val="20"/>
              </w:rPr>
            </w:pP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NMRPipe Window Function Name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-xQ1</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0.500 </w:t>
            </w:r>
          </w:p>
        </w:tc>
        <w:tc>
          <w:tcPr>
            <w:tcW w:w="0" w:type="auto"/>
            <w:shd w:val="clear" w:color="auto" w:fill="E0E0E0"/>
            <w:vAlign w:val="center"/>
          </w:tcPr>
          <w:p w:rsidR="00FB7737" w:rsidRPr="009F57E6" w:rsidRDefault="00FB7737" w:rsidP="005E43DF">
            <w:pPr>
              <w:jc w:val="left"/>
              <w:rPr>
                <w:color w:val="000000" w:themeColor="text1"/>
                <w:sz w:val="20"/>
                <w:szCs w:val="20"/>
              </w:rPr>
            </w:pP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Window Function Parameter 1.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-xQ2</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0.950 </w:t>
            </w:r>
          </w:p>
        </w:tc>
        <w:tc>
          <w:tcPr>
            <w:tcW w:w="0" w:type="auto"/>
            <w:shd w:val="clear" w:color="auto" w:fill="E0E0E0"/>
            <w:vAlign w:val="center"/>
          </w:tcPr>
          <w:p w:rsidR="00FB7737" w:rsidRPr="009F57E6" w:rsidRDefault="00FB7737" w:rsidP="005E43DF">
            <w:pPr>
              <w:jc w:val="left"/>
              <w:rPr>
                <w:color w:val="000000" w:themeColor="text1"/>
                <w:sz w:val="20"/>
                <w:szCs w:val="20"/>
              </w:rPr>
            </w:pP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Window Function Parameter 2.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-xQ3</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2.000 </w:t>
            </w:r>
          </w:p>
        </w:tc>
        <w:tc>
          <w:tcPr>
            <w:tcW w:w="0" w:type="auto"/>
            <w:shd w:val="clear" w:color="auto" w:fill="E0E0E0"/>
            <w:vAlign w:val="center"/>
          </w:tcPr>
          <w:p w:rsidR="00FB7737" w:rsidRPr="009F57E6" w:rsidRDefault="00FB7737" w:rsidP="005E43DF">
            <w:pPr>
              <w:jc w:val="left"/>
              <w:rPr>
                <w:color w:val="000000" w:themeColor="text1"/>
                <w:sz w:val="20"/>
                <w:szCs w:val="20"/>
              </w:rPr>
            </w:pP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Window Function Parameter 3.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xELB</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0.000 </w:t>
            </w:r>
          </w:p>
        </w:tc>
        <w:tc>
          <w:tcPr>
            <w:tcW w:w="0" w:type="auto"/>
            <w:shd w:val="clear" w:color="auto" w:fill="E0E0E0"/>
            <w:vAlign w:val="center"/>
          </w:tcPr>
          <w:p w:rsidR="00FB7737" w:rsidRPr="009F57E6" w:rsidRDefault="00FB7737" w:rsidP="005E43DF">
            <w:pPr>
              <w:jc w:val="left"/>
              <w:rPr>
                <w:color w:val="000000" w:themeColor="text1"/>
                <w:sz w:val="20"/>
                <w:szCs w:val="20"/>
              </w:rPr>
            </w:pP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NMRPipe Window Function Exponential Broadening, Hz.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xGLB</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0.000 </w:t>
            </w:r>
          </w:p>
        </w:tc>
        <w:tc>
          <w:tcPr>
            <w:tcW w:w="0" w:type="auto"/>
            <w:shd w:val="clear" w:color="auto" w:fill="E0E0E0"/>
            <w:vAlign w:val="center"/>
          </w:tcPr>
          <w:p w:rsidR="00FB7737" w:rsidRPr="009F57E6" w:rsidRDefault="00FB7737" w:rsidP="005E43DF">
            <w:pPr>
              <w:jc w:val="left"/>
              <w:rPr>
                <w:color w:val="000000" w:themeColor="text1"/>
                <w:sz w:val="20"/>
                <w:szCs w:val="20"/>
              </w:rPr>
            </w:pP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NMRPipe Window Function Gaussian Broadening, Hz.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xGOFF</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0.000 </w:t>
            </w:r>
          </w:p>
        </w:tc>
        <w:tc>
          <w:tcPr>
            <w:tcW w:w="0" w:type="auto"/>
            <w:shd w:val="clear" w:color="auto" w:fill="E0E0E0"/>
            <w:vAlign w:val="center"/>
          </w:tcPr>
          <w:p w:rsidR="00FB7737" w:rsidRPr="009F57E6" w:rsidRDefault="00FB7737" w:rsidP="005E43DF">
            <w:pPr>
              <w:jc w:val="left"/>
              <w:rPr>
                <w:color w:val="000000" w:themeColor="text1"/>
                <w:sz w:val="20"/>
                <w:szCs w:val="20"/>
              </w:rPr>
            </w:pP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NMRPipe Window Function Gaussian Center, 0.0 (first point) to 1.0 (last point).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-xC1</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1.000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lp</w:t>
            </w:r>
            <w:proofErr w:type="spellEnd"/>
            <w:r w:rsidRPr="009F57E6">
              <w:rPr>
                <w:color w:val="000000" w:themeColor="text1"/>
                <w:sz w:val="20"/>
                <w:szCs w:val="20"/>
              </w:rPr>
              <w:t xml:space="preserve"> lp1 lp2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First-Point Time Domain Scale. Usually 0.5 (when P1 phase is zero) or 1.0.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xVJSB</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-0.085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sb</w:t>
            </w:r>
            <w:proofErr w:type="spellEnd"/>
            <w:r w:rsidRPr="009F57E6">
              <w:rPr>
                <w:color w:val="000000" w:themeColor="text1"/>
                <w:sz w:val="20"/>
                <w:szCs w:val="20"/>
              </w:rPr>
              <w:t xml:space="preserve"> sb1 sb2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Original </w:t>
            </w:r>
            <w:proofErr w:type="spellStart"/>
            <w:r w:rsidRPr="009F57E6">
              <w:rPr>
                <w:color w:val="000000" w:themeColor="text1"/>
                <w:sz w:val="20"/>
                <w:szCs w:val="20"/>
              </w:rPr>
              <w:t>VnmrJ</w:t>
            </w:r>
            <w:proofErr w:type="spellEnd"/>
            <w:r w:rsidRPr="009F57E6">
              <w:rPr>
                <w:color w:val="000000" w:themeColor="text1"/>
                <w:sz w:val="20"/>
                <w:szCs w:val="20"/>
              </w:rPr>
              <w:t xml:space="preserve"> </w:t>
            </w:r>
            <w:proofErr w:type="spellStart"/>
            <w:r w:rsidRPr="009F57E6">
              <w:rPr>
                <w:color w:val="000000" w:themeColor="text1"/>
                <w:sz w:val="20"/>
                <w:szCs w:val="20"/>
              </w:rPr>
              <w:t>sb</w:t>
            </w:r>
            <w:proofErr w:type="spellEnd"/>
            <w:r w:rsidRPr="009F57E6">
              <w:rPr>
                <w:color w:val="000000" w:themeColor="text1"/>
                <w:sz w:val="20"/>
                <w:szCs w:val="20"/>
              </w:rPr>
              <w:t xml:space="preserve"> window value.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xVJSBS</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-0.085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sbs</w:t>
            </w:r>
            <w:proofErr w:type="spellEnd"/>
            <w:r w:rsidRPr="009F57E6">
              <w:rPr>
                <w:color w:val="000000" w:themeColor="text1"/>
                <w:sz w:val="20"/>
                <w:szCs w:val="20"/>
              </w:rPr>
              <w:t xml:space="preserve"> sbs1 sbs2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Original </w:t>
            </w:r>
            <w:proofErr w:type="spellStart"/>
            <w:r w:rsidRPr="009F57E6">
              <w:rPr>
                <w:color w:val="000000" w:themeColor="text1"/>
                <w:sz w:val="20"/>
                <w:szCs w:val="20"/>
              </w:rPr>
              <w:t>VnmrJ</w:t>
            </w:r>
            <w:proofErr w:type="spellEnd"/>
            <w:r w:rsidRPr="009F57E6">
              <w:rPr>
                <w:color w:val="000000" w:themeColor="text1"/>
                <w:sz w:val="20"/>
                <w:szCs w:val="20"/>
              </w:rPr>
              <w:t xml:space="preserve"> </w:t>
            </w:r>
            <w:proofErr w:type="spellStart"/>
            <w:r w:rsidRPr="009F57E6">
              <w:rPr>
                <w:color w:val="000000" w:themeColor="text1"/>
                <w:sz w:val="20"/>
                <w:szCs w:val="20"/>
              </w:rPr>
              <w:t>sbs</w:t>
            </w:r>
            <w:proofErr w:type="spellEnd"/>
            <w:r w:rsidRPr="009F57E6">
              <w:rPr>
                <w:color w:val="000000" w:themeColor="text1"/>
                <w:sz w:val="20"/>
                <w:szCs w:val="20"/>
              </w:rPr>
              <w:t xml:space="preserve"> window value.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xVJLB</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5.000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lb lb1 lb2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Original VnmrJ lb window value.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xVJGF</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0.022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gf</w:t>
            </w:r>
            <w:proofErr w:type="spellEnd"/>
            <w:r w:rsidRPr="009F57E6">
              <w:rPr>
                <w:color w:val="000000" w:themeColor="text1"/>
                <w:sz w:val="20"/>
                <w:szCs w:val="20"/>
              </w:rPr>
              <w:t xml:space="preserve"> gf1 gf2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Original </w:t>
            </w:r>
            <w:proofErr w:type="spellStart"/>
            <w:r w:rsidRPr="009F57E6">
              <w:rPr>
                <w:color w:val="000000" w:themeColor="text1"/>
                <w:sz w:val="20"/>
                <w:szCs w:val="20"/>
              </w:rPr>
              <w:t>VnmrJ</w:t>
            </w:r>
            <w:proofErr w:type="spellEnd"/>
            <w:r w:rsidRPr="009F57E6">
              <w:rPr>
                <w:color w:val="000000" w:themeColor="text1"/>
                <w:sz w:val="20"/>
                <w:szCs w:val="20"/>
              </w:rPr>
              <w:t xml:space="preserve"> </w:t>
            </w:r>
            <w:proofErr w:type="spellStart"/>
            <w:r w:rsidRPr="009F57E6">
              <w:rPr>
                <w:color w:val="000000" w:themeColor="text1"/>
                <w:sz w:val="20"/>
                <w:szCs w:val="20"/>
              </w:rPr>
              <w:t>gf</w:t>
            </w:r>
            <w:proofErr w:type="spellEnd"/>
            <w:r w:rsidRPr="009F57E6">
              <w:rPr>
                <w:color w:val="000000" w:themeColor="text1"/>
                <w:sz w:val="20"/>
                <w:szCs w:val="20"/>
              </w:rPr>
              <w:t xml:space="preserve"> window value.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xVJGFS</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0.009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gfs</w:t>
            </w:r>
            <w:proofErr w:type="spellEnd"/>
            <w:r w:rsidRPr="009F57E6">
              <w:rPr>
                <w:color w:val="000000" w:themeColor="text1"/>
                <w:sz w:val="20"/>
                <w:szCs w:val="20"/>
              </w:rPr>
              <w:t xml:space="preserve"> gfs1 gfs2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Original </w:t>
            </w:r>
            <w:proofErr w:type="spellStart"/>
            <w:r w:rsidRPr="009F57E6">
              <w:rPr>
                <w:color w:val="000000" w:themeColor="text1"/>
                <w:sz w:val="20"/>
                <w:szCs w:val="20"/>
              </w:rPr>
              <w:t>VnmrJ</w:t>
            </w:r>
            <w:proofErr w:type="spellEnd"/>
            <w:r w:rsidRPr="009F57E6">
              <w:rPr>
                <w:color w:val="000000" w:themeColor="text1"/>
                <w:sz w:val="20"/>
                <w:szCs w:val="20"/>
              </w:rPr>
              <w:t xml:space="preserve"> </w:t>
            </w:r>
            <w:proofErr w:type="spellStart"/>
            <w:r w:rsidRPr="009F57E6">
              <w:rPr>
                <w:color w:val="000000" w:themeColor="text1"/>
                <w:sz w:val="20"/>
                <w:szCs w:val="20"/>
              </w:rPr>
              <w:t>gfs</w:t>
            </w:r>
            <w:proofErr w:type="spellEnd"/>
            <w:r w:rsidRPr="009F57E6">
              <w:rPr>
                <w:color w:val="000000" w:themeColor="text1"/>
                <w:sz w:val="20"/>
                <w:szCs w:val="20"/>
              </w:rPr>
              <w:t xml:space="preserve"> window value.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xSOL</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SOL </w:t>
            </w:r>
          </w:p>
        </w:tc>
        <w:tc>
          <w:tcPr>
            <w:tcW w:w="0" w:type="auto"/>
            <w:shd w:val="clear" w:color="auto" w:fill="E0E0E0"/>
            <w:vAlign w:val="center"/>
          </w:tcPr>
          <w:p w:rsidR="00FB7737" w:rsidRPr="009F57E6" w:rsidRDefault="00FB7737" w:rsidP="005E43DF">
            <w:pPr>
              <w:jc w:val="left"/>
              <w:rPr>
                <w:color w:val="000000" w:themeColor="text1"/>
                <w:sz w:val="20"/>
                <w:szCs w:val="20"/>
              </w:rPr>
            </w:pP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NMRPipe Solvent Filter Function to use.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xZFARG</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zf</w:t>
            </w:r>
            <w:proofErr w:type="spellEnd"/>
            <w:r w:rsidRPr="009F57E6">
              <w:rPr>
                <w:color w:val="000000" w:themeColor="text1"/>
                <w:sz w:val="20"/>
                <w:szCs w:val="20"/>
              </w:rPr>
              <w:t xml:space="preserve">=1,auto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BPpipeprocinfo</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NMRPipe Zero-Fill Options.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xFTARG</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None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BPpipeprocinfo</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NMRPipe Fourier Transform Options.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-xEXTX1</w:t>
            </w:r>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9.952ppm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sp </w:t>
            </w:r>
            <w:proofErr w:type="spellStart"/>
            <w:r w:rsidRPr="009F57E6">
              <w:rPr>
                <w:color w:val="000000" w:themeColor="text1"/>
                <w:sz w:val="20"/>
                <w:szCs w:val="20"/>
              </w:rPr>
              <w:t>wp</w:t>
            </w:r>
            <w:proofErr w:type="spellEnd"/>
            <w:r w:rsidRPr="009F57E6">
              <w:rPr>
                <w:color w:val="000000" w:themeColor="text1"/>
                <w:sz w:val="20"/>
                <w:szCs w:val="20"/>
              </w:rPr>
              <w:t xml:space="preserve"> </w:t>
            </w:r>
            <w:proofErr w:type="spellStart"/>
            <w:r w:rsidRPr="009F57E6">
              <w:rPr>
                <w:color w:val="000000" w:themeColor="text1"/>
                <w:sz w:val="20"/>
                <w:szCs w:val="20"/>
              </w:rPr>
              <w:t>BPpiperegion</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Start </w:t>
            </w:r>
            <w:proofErr w:type="spellStart"/>
            <w:r w:rsidRPr="009F57E6">
              <w:rPr>
                <w:color w:val="000000" w:themeColor="text1"/>
                <w:sz w:val="20"/>
                <w:szCs w:val="20"/>
              </w:rPr>
              <w:t>Coord</w:t>
            </w:r>
            <w:proofErr w:type="spellEnd"/>
            <w:r w:rsidRPr="009F57E6">
              <w:rPr>
                <w:color w:val="000000" w:themeColor="text1"/>
                <w:sz w:val="20"/>
                <w:szCs w:val="20"/>
              </w:rPr>
              <w:t xml:space="preserve"> of Processed Region to Extract. </w:t>
            </w:r>
            <w:proofErr w:type="gramStart"/>
            <w:r w:rsidRPr="009F57E6">
              <w:rPr>
                <w:color w:val="000000" w:themeColor="text1"/>
                <w:sz w:val="20"/>
                <w:szCs w:val="20"/>
              </w:rPr>
              <w:t>Units</w:t>
            </w:r>
            <w:proofErr w:type="gramEnd"/>
            <w:r w:rsidRPr="009F57E6">
              <w:rPr>
                <w:color w:val="000000" w:themeColor="text1"/>
                <w:sz w:val="20"/>
                <w:szCs w:val="20"/>
              </w:rPr>
              <w:t xml:space="preserve"> pts Hz </w:t>
            </w:r>
            <w:proofErr w:type="spellStart"/>
            <w:r w:rsidRPr="009F57E6">
              <w:rPr>
                <w:color w:val="000000" w:themeColor="text1"/>
                <w:sz w:val="20"/>
                <w:szCs w:val="20"/>
              </w:rPr>
              <w:t>ppm</w:t>
            </w:r>
            <w:proofErr w:type="spellEnd"/>
            <w:r w:rsidRPr="009F57E6">
              <w:rPr>
                <w:color w:val="000000" w:themeColor="text1"/>
                <w:sz w:val="20"/>
                <w:szCs w:val="20"/>
              </w:rPr>
              <w:t xml:space="preserve"> %.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xEXTXN</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5.423ppm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sp </w:t>
            </w:r>
            <w:proofErr w:type="spellStart"/>
            <w:r w:rsidRPr="009F57E6">
              <w:rPr>
                <w:color w:val="000000" w:themeColor="text1"/>
                <w:sz w:val="20"/>
                <w:szCs w:val="20"/>
              </w:rPr>
              <w:t>wp</w:t>
            </w:r>
            <w:proofErr w:type="spellEnd"/>
            <w:r w:rsidRPr="009F57E6">
              <w:rPr>
                <w:color w:val="000000" w:themeColor="text1"/>
                <w:sz w:val="20"/>
                <w:szCs w:val="20"/>
              </w:rPr>
              <w:t xml:space="preserve"> </w:t>
            </w:r>
            <w:proofErr w:type="spellStart"/>
            <w:r w:rsidRPr="009F57E6">
              <w:rPr>
                <w:color w:val="000000" w:themeColor="text1"/>
                <w:sz w:val="20"/>
                <w:szCs w:val="20"/>
              </w:rPr>
              <w:t>BPpiperegion</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End </w:t>
            </w:r>
            <w:proofErr w:type="spellStart"/>
            <w:r w:rsidRPr="009F57E6">
              <w:rPr>
                <w:color w:val="000000" w:themeColor="text1"/>
                <w:sz w:val="20"/>
                <w:szCs w:val="20"/>
              </w:rPr>
              <w:t>Coord</w:t>
            </w:r>
            <w:proofErr w:type="spellEnd"/>
            <w:r w:rsidRPr="009F57E6">
              <w:rPr>
                <w:color w:val="000000" w:themeColor="text1"/>
                <w:sz w:val="20"/>
                <w:szCs w:val="20"/>
              </w:rPr>
              <w:t xml:space="preserve"> of Processed Region to Extract. </w:t>
            </w:r>
            <w:proofErr w:type="gramStart"/>
            <w:r w:rsidRPr="009F57E6">
              <w:rPr>
                <w:color w:val="000000" w:themeColor="text1"/>
                <w:sz w:val="20"/>
                <w:szCs w:val="20"/>
              </w:rPr>
              <w:t>Units</w:t>
            </w:r>
            <w:proofErr w:type="gramEnd"/>
            <w:r w:rsidRPr="009F57E6">
              <w:rPr>
                <w:color w:val="000000" w:themeColor="text1"/>
                <w:sz w:val="20"/>
                <w:szCs w:val="20"/>
              </w:rPr>
              <w:t xml:space="preserve"> pts Hz </w:t>
            </w:r>
            <w:proofErr w:type="spellStart"/>
            <w:r w:rsidRPr="009F57E6">
              <w:rPr>
                <w:color w:val="000000" w:themeColor="text1"/>
                <w:sz w:val="20"/>
                <w:szCs w:val="20"/>
              </w:rPr>
              <w:t>ppm</w:t>
            </w:r>
            <w:proofErr w:type="spellEnd"/>
            <w:r w:rsidRPr="009F57E6">
              <w:rPr>
                <w:color w:val="000000" w:themeColor="text1"/>
                <w:sz w:val="20"/>
                <w:szCs w:val="20"/>
              </w:rPr>
              <w:t xml:space="preserve"> %.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lastRenderedPageBreak/>
              <w:t>-</w:t>
            </w:r>
            <w:proofErr w:type="spellStart"/>
            <w:r w:rsidRPr="009F57E6">
              <w:rPr>
                <w:color w:val="000000" w:themeColor="text1"/>
                <w:sz w:val="20"/>
                <w:szCs w:val="20"/>
              </w:rPr>
              <w:t>xLSTIME</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lsfid</w:t>
            </w:r>
            <w:proofErr w:type="spellEnd"/>
            <w:r w:rsidRPr="009F57E6">
              <w:rPr>
                <w:color w:val="000000" w:themeColor="text1"/>
                <w:sz w:val="20"/>
                <w:szCs w:val="20"/>
              </w:rPr>
              <w:t xml:space="preserve"> lsfid1 lsfid2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Shift to Apply in the Frequency Domain.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xLSFREQ</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0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lsfrq</w:t>
            </w:r>
            <w:proofErr w:type="spellEnd"/>
            <w:r w:rsidRPr="009F57E6">
              <w:rPr>
                <w:color w:val="000000" w:themeColor="text1"/>
                <w:sz w:val="20"/>
                <w:szCs w:val="20"/>
              </w:rPr>
              <w:t xml:space="preserve"> lsfrq1 lsfrq2 ...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Shift to Apply in the Frequency Domain. </w:t>
            </w:r>
          </w:p>
        </w:tc>
      </w:tr>
      <w:tr w:rsidR="00FB7737" w:rsidRPr="009F57E6">
        <w:trPr>
          <w:tblCellSpacing w:w="30" w:type="dxa"/>
        </w:trPr>
        <w:tc>
          <w:tcPr>
            <w:tcW w:w="1530"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w:t>
            </w:r>
            <w:proofErr w:type="spellStart"/>
            <w:r w:rsidRPr="009F57E6">
              <w:rPr>
                <w:color w:val="000000" w:themeColor="text1"/>
                <w:sz w:val="20"/>
                <w:szCs w:val="20"/>
              </w:rPr>
              <w:t>xBASEARG</w:t>
            </w:r>
            <w:proofErr w:type="spellEnd"/>
          </w:p>
        </w:tc>
        <w:tc>
          <w:tcPr>
            <w:tcW w:w="1444" w:type="dxa"/>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None </w:t>
            </w:r>
          </w:p>
        </w:tc>
        <w:tc>
          <w:tcPr>
            <w:tcW w:w="0" w:type="auto"/>
            <w:shd w:val="clear" w:color="auto" w:fill="E0E0E0"/>
            <w:vAlign w:val="center"/>
          </w:tcPr>
          <w:p w:rsidR="00FB7737" w:rsidRPr="009F57E6" w:rsidRDefault="00FB7737" w:rsidP="005E43DF">
            <w:pPr>
              <w:jc w:val="left"/>
              <w:rPr>
                <w:color w:val="000000" w:themeColor="text1"/>
                <w:sz w:val="20"/>
                <w:szCs w:val="20"/>
              </w:rPr>
            </w:pPr>
            <w:proofErr w:type="spellStart"/>
            <w:r w:rsidRPr="009F57E6">
              <w:rPr>
                <w:color w:val="000000" w:themeColor="text1"/>
                <w:sz w:val="20"/>
                <w:szCs w:val="20"/>
              </w:rPr>
              <w:t>BPpipeprocinfo</w:t>
            </w:r>
            <w:proofErr w:type="spellEnd"/>
            <w:r w:rsidRPr="009F57E6">
              <w:rPr>
                <w:color w:val="000000" w:themeColor="text1"/>
                <w:sz w:val="20"/>
                <w:szCs w:val="20"/>
              </w:rPr>
              <w:t xml:space="preserve"> </w:t>
            </w:r>
          </w:p>
        </w:tc>
        <w:tc>
          <w:tcPr>
            <w:tcW w:w="0" w:type="auto"/>
            <w:shd w:val="clear" w:color="auto" w:fill="E0E0E0"/>
            <w:vAlign w:val="center"/>
          </w:tcPr>
          <w:p w:rsidR="00FB7737" w:rsidRPr="009F57E6" w:rsidRDefault="00FB7737" w:rsidP="005E43DF">
            <w:pPr>
              <w:jc w:val="left"/>
              <w:rPr>
                <w:color w:val="000000" w:themeColor="text1"/>
                <w:sz w:val="20"/>
                <w:szCs w:val="20"/>
              </w:rPr>
            </w:pPr>
            <w:r w:rsidRPr="009F57E6">
              <w:rPr>
                <w:color w:val="000000" w:themeColor="text1"/>
                <w:sz w:val="20"/>
                <w:szCs w:val="20"/>
              </w:rPr>
              <w:t xml:space="preserve">NMRPipe Baseline Correction Options. </w:t>
            </w:r>
          </w:p>
        </w:tc>
      </w:tr>
    </w:tbl>
    <w:p w:rsidR="00FB7737" w:rsidRPr="009F57E6" w:rsidRDefault="00FB7737" w:rsidP="00FB7737">
      <w:pPr>
        <w:pStyle w:val="NormalWeb"/>
        <w:shd w:val="clear" w:color="auto" w:fill="E0E0E0"/>
        <w:rPr>
          <w:rFonts w:ascii="Arial" w:hAnsi="Arial" w:cs="Arial"/>
          <w:color w:val="000000" w:themeColor="text1"/>
        </w:rPr>
      </w:pPr>
      <w:r w:rsidRPr="009F57E6">
        <w:rPr>
          <w:rStyle w:val="Strong"/>
          <w:rFonts w:ascii="Arial" w:hAnsi="Arial" w:cs="Arial"/>
          <w:color w:val="000000" w:themeColor="text1"/>
        </w:rPr>
        <w:t>Viewing and Setting vj2pipe Conversion and Processing Parameters</w:t>
      </w:r>
      <w:r w:rsidRPr="009F57E6">
        <w:rPr>
          <w:rFonts w:ascii="Arial" w:hAnsi="Arial" w:cs="Arial"/>
          <w:color w:val="000000" w:themeColor="text1"/>
        </w:rPr>
        <w:t xml:space="preserve"> </w:t>
      </w:r>
    </w:p>
    <w:p w:rsidR="00FB7737" w:rsidRPr="009F57E6" w:rsidRDefault="00FB7737" w:rsidP="00FB7737">
      <w:pPr>
        <w:pStyle w:val="NormalWeb"/>
        <w:rPr>
          <w:rFonts w:ascii="Arial" w:hAnsi="Arial" w:cs="Arial"/>
          <w:color w:val="000000" w:themeColor="text1"/>
        </w:rPr>
      </w:pPr>
      <w:r w:rsidRPr="009F57E6">
        <w:rPr>
          <w:rFonts w:ascii="Arial" w:hAnsi="Arial" w:cs="Arial"/>
          <w:color w:val="000000" w:themeColor="text1"/>
        </w:rPr>
        <w:t xml:space="preserve">Using the command </w:t>
      </w:r>
      <w:r w:rsidRPr="009F57E6">
        <w:rPr>
          <w:rStyle w:val="HTMLCode"/>
          <w:color w:val="000000" w:themeColor="text1"/>
        </w:rPr>
        <w:t>vj2pipe.com -info</w:t>
      </w:r>
      <w:r w:rsidRPr="009F57E6">
        <w:rPr>
          <w:rFonts w:ascii="Arial" w:hAnsi="Arial" w:cs="Arial"/>
          <w:color w:val="000000" w:themeColor="text1"/>
        </w:rPr>
        <w:t xml:space="preserve"> or </w:t>
      </w:r>
      <w:r w:rsidRPr="009F57E6">
        <w:rPr>
          <w:rStyle w:val="HTMLCode"/>
          <w:color w:val="000000" w:themeColor="text1"/>
        </w:rPr>
        <w:t>vj2pipe.com -info -</w:t>
      </w:r>
      <w:proofErr w:type="spellStart"/>
      <w:r w:rsidRPr="009F57E6">
        <w:rPr>
          <w:rStyle w:val="HTMLCode"/>
          <w:color w:val="000000" w:themeColor="text1"/>
        </w:rPr>
        <w:t>vjshow</w:t>
      </w:r>
      <w:proofErr w:type="spellEnd"/>
      <w:r w:rsidRPr="009F57E6">
        <w:rPr>
          <w:rFonts w:ascii="Arial" w:hAnsi="Arial" w:cs="Arial"/>
          <w:color w:val="000000" w:themeColor="text1"/>
        </w:rPr>
        <w:t xml:space="preserve"> will generate a list of the default conversion and processing parameters for the data in the current directory. An example of this output is shown below. The values for any of these parameters can be reset at the command-line. For example, to change the default setting for the </w:t>
      </w:r>
      <w:r w:rsidRPr="009F57E6">
        <w:rPr>
          <w:rStyle w:val="HTMLCode"/>
          <w:color w:val="000000" w:themeColor="text1"/>
        </w:rPr>
        <w:t>-title</w:t>
      </w:r>
      <w:r w:rsidRPr="009F57E6">
        <w:rPr>
          <w:rFonts w:ascii="Arial" w:hAnsi="Arial" w:cs="Arial"/>
          <w:color w:val="000000" w:themeColor="text1"/>
        </w:rPr>
        <w:t xml:space="preserve"> option: </w:t>
      </w:r>
    </w:p>
    <w:p w:rsidR="00FB7737" w:rsidRPr="009F57E6" w:rsidRDefault="00FB7737" w:rsidP="00FB7737">
      <w:pPr>
        <w:pStyle w:val="HTMLPreformatted"/>
        <w:rPr>
          <w:color w:val="000000" w:themeColor="text1"/>
          <w:sz w:val="18"/>
          <w:szCs w:val="18"/>
        </w:rPr>
      </w:pPr>
      <w:r w:rsidRPr="009F57E6">
        <w:rPr>
          <w:color w:val="000000" w:themeColor="text1"/>
        </w:rPr>
        <w:t xml:space="preserve">   </w:t>
      </w:r>
      <w:r w:rsidRPr="009F57E6">
        <w:rPr>
          <w:color w:val="000000" w:themeColor="text1"/>
          <w:sz w:val="18"/>
          <w:szCs w:val="18"/>
        </w:rPr>
        <w:t>vj2pipe.com -title HNCA</w:t>
      </w:r>
    </w:p>
    <w:p w:rsidR="00FB7737" w:rsidRPr="009F57E6" w:rsidRDefault="00FB7737" w:rsidP="00FB7737">
      <w:pPr>
        <w:pStyle w:val="HTMLPreformatted"/>
        <w:rPr>
          <w:color w:val="000000" w:themeColor="text1"/>
        </w:rPr>
      </w:pPr>
    </w:p>
    <w:p w:rsidR="009A2830" w:rsidRDefault="009A2830" w:rsidP="00FB7737">
      <w:pPr>
        <w:rPr>
          <w:color w:val="000000" w:themeColor="text1"/>
        </w:rPr>
      </w:pPr>
      <w:r>
        <w:rPr>
          <w:color w:val="000000" w:themeColor="text1"/>
        </w:rPr>
        <w:t xml:space="preserve">The NMRPipe.xml panel has buttons to display and edit these parameters. </w:t>
      </w:r>
    </w:p>
    <w:p w:rsidR="009A2830" w:rsidRDefault="009A2830" w:rsidP="00FB7737">
      <w:pPr>
        <w:rPr>
          <w:color w:val="000000" w:themeColor="text1"/>
        </w:rPr>
      </w:pPr>
    </w:p>
    <w:p w:rsidR="00FB7737" w:rsidRPr="009F57E6" w:rsidRDefault="009A2830" w:rsidP="00FB7737">
      <w:pPr>
        <w:rPr>
          <w:color w:val="000000" w:themeColor="text1"/>
        </w:rPr>
      </w:pPr>
      <w:r>
        <w:rPr>
          <w:color w:val="000000" w:themeColor="text1"/>
        </w:rPr>
        <w:t>A</w:t>
      </w:r>
      <w:r w:rsidR="00FB7737" w:rsidRPr="009F57E6">
        <w:rPr>
          <w:color w:val="000000" w:themeColor="text1"/>
        </w:rPr>
        <w:t xml:space="preserve">s noted previously, it is also possible to adjust values from the </w:t>
      </w:r>
      <w:proofErr w:type="spellStart"/>
      <w:r w:rsidR="00FB7737" w:rsidRPr="009F57E6">
        <w:rPr>
          <w:rStyle w:val="HTMLCode"/>
          <w:color w:val="000000" w:themeColor="text1"/>
        </w:rPr>
        <w:t>procpar</w:t>
      </w:r>
      <w:proofErr w:type="spellEnd"/>
      <w:r w:rsidR="00FB7737" w:rsidRPr="009F57E6">
        <w:rPr>
          <w:color w:val="000000" w:themeColor="text1"/>
        </w:rPr>
        <w:t xml:space="preserve"> file before they are interpreted to generate NMRPipe parameters. This is done via the </w:t>
      </w:r>
      <w:r w:rsidR="00FB7737" w:rsidRPr="009F57E6">
        <w:rPr>
          <w:rStyle w:val="HTMLCode"/>
          <w:color w:val="000000" w:themeColor="text1"/>
        </w:rPr>
        <w:t>-</w:t>
      </w:r>
      <w:proofErr w:type="spellStart"/>
      <w:r w:rsidR="00FB7737" w:rsidRPr="009F57E6">
        <w:rPr>
          <w:rStyle w:val="HTMLCode"/>
          <w:color w:val="000000" w:themeColor="text1"/>
        </w:rPr>
        <w:t>pset</w:t>
      </w:r>
      <w:proofErr w:type="spellEnd"/>
      <w:r w:rsidR="00FB7737" w:rsidRPr="009F57E6">
        <w:rPr>
          <w:color w:val="000000" w:themeColor="text1"/>
        </w:rPr>
        <w:t xml:space="preserve"> option, followed by the name of the </w:t>
      </w:r>
      <w:proofErr w:type="spellStart"/>
      <w:r w:rsidR="00FB7737" w:rsidRPr="009F57E6">
        <w:rPr>
          <w:rStyle w:val="HTMLCode"/>
          <w:color w:val="000000" w:themeColor="text1"/>
        </w:rPr>
        <w:t>procpar</w:t>
      </w:r>
      <w:proofErr w:type="spellEnd"/>
      <w:r w:rsidR="00FB7737" w:rsidRPr="009F57E6">
        <w:rPr>
          <w:color w:val="000000" w:themeColor="text1"/>
        </w:rPr>
        <w:t xml:space="preserve"> parameter the corresponding value or value list, for example: </w:t>
      </w:r>
    </w:p>
    <w:p w:rsidR="00FB7737" w:rsidRPr="009F57E6" w:rsidRDefault="00FB7737" w:rsidP="00FB7737">
      <w:pPr>
        <w:pStyle w:val="HTMLPreformatted"/>
        <w:rPr>
          <w:color w:val="000000" w:themeColor="text1"/>
        </w:rPr>
      </w:pPr>
    </w:p>
    <w:p w:rsidR="00FB7737" w:rsidRPr="009F57E6" w:rsidRDefault="00FB7737" w:rsidP="00FB7737">
      <w:pPr>
        <w:pStyle w:val="HTMLPreformatted"/>
        <w:rPr>
          <w:color w:val="000000" w:themeColor="text1"/>
          <w:sz w:val="18"/>
          <w:szCs w:val="18"/>
        </w:rPr>
      </w:pPr>
      <w:r w:rsidRPr="009F57E6">
        <w:rPr>
          <w:color w:val="000000" w:themeColor="text1"/>
        </w:rPr>
        <w:t xml:space="preserve">   </w:t>
      </w:r>
      <w:r w:rsidRPr="009F57E6">
        <w:rPr>
          <w:color w:val="000000" w:themeColor="text1"/>
          <w:sz w:val="18"/>
          <w:szCs w:val="18"/>
        </w:rPr>
        <w:t>vj2pipe.com -</w:t>
      </w:r>
      <w:proofErr w:type="spellStart"/>
      <w:r w:rsidRPr="009F57E6">
        <w:rPr>
          <w:color w:val="000000" w:themeColor="text1"/>
          <w:sz w:val="18"/>
          <w:szCs w:val="18"/>
        </w:rPr>
        <w:t>pset</w:t>
      </w:r>
      <w:proofErr w:type="spellEnd"/>
      <w:r w:rsidRPr="009F57E6">
        <w:rPr>
          <w:color w:val="000000" w:themeColor="text1"/>
          <w:sz w:val="18"/>
          <w:szCs w:val="18"/>
        </w:rPr>
        <w:t xml:space="preserve"> </w:t>
      </w:r>
      <w:proofErr w:type="spellStart"/>
      <w:r w:rsidRPr="009F57E6">
        <w:rPr>
          <w:color w:val="000000" w:themeColor="text1"/>
          <w:sz w:val="18"/>
          <w:szCs w:val="18"/>
        </w:rPr>
        <w:t>BPpipetype</w:t>
      </w:r>
      <w:proofErr w:type="spellEnd"/>
      <w:r w:rsidRPr="009F57E6">
        <w:rPr>
          <w:color w:val="000000" w:themeColor="text1"/>
          <w:sz w:val="18"/>
          <w:szCs w:val="18"/>
        </w:rPr>
        <w:t xml:space="preserve"> HNCA</w:t>
      </w:r>
    </w:p>
    <w:p w:rsidR="00FB7737" w:rsidRPr="009F57E6" w:rsidRDefault="00FB7737" w:rsidP="00FB7737">
      <w:pPr>
        <w:pStyle w:val="HTMLPreformatted"/>
        <w:rPr>
          <w:color w:val="000000" w:themeColor="text1"/>
        </w:rPr>
      </w:pPr>
    </w:p>
    <w:p w:rsidR="00FB7737" w:rsidRPr="009F57E6" w:rsidRDefault="00FB7737" w:rsidP="00FB7737">
      <w:pPr>
        <w:rPr>
          <w:color w:val="000000" w:themeColor="text1"/>
        </w:rPr>
      </w:pPr>
      <w:r w:rsidRPr="009F57E6">
        <w:rPr>
          <w:color w:val="000000" w:themeColor="text1"/>
        </w:rPr>
        <w:t xml:space="preserve">The </w:t>
      </w:r>
      <w:r w:rsidRPr="009F57E6">
        <w:rPr>
          <w:rStyle w:val="HTMLCode"/>
          <w:color w:val="000000" w:themeColor="text1"/>
        </w:rPr>
        <w:t>-</w:t>
      </w:r>
      <w:proofErr w:type="spellStart"/>
      <w:r w:rsidRPr="009F57E6">
        <w:rPr>
          <w:rStyle w:val="HTMLCode"/>
          <w:color w:val="000000" w:themeColor="text1"/>
        </w:rPr>
        <w:t>pset</w:t>
      </w:r>
      <w:proofErr w:type="spellEnd"/>
      <w:r w:rsidRPr="009F57E6">
        <w:rPr>
          <w:color w:val="000000" w:themeColor="text1"/>
        </w:rPr>
        <w:t xml:space="preserve"> option can be used multiple times to reset more than one parameter. It can also be used with other options for adjusting parameters. In these cases, each use of the </w:t>
      </w:r>
      <w:r w:rsidRPr="009F57E6">
        <w:rPr>
          <w:rStyle w:val="HTMLCode"/>
          <w:color w:val="000000" w:themeColor="text1"/>
        </w:rPr>
        <w:t>-</w:t>
      </w:r>
      <w:proofErr w:type="spellStart"/>
      <w:r w:rsidRPr="009F57E6">
        <w:rPr>
          <w:rStyle w:val="HTMLCode"/>
          <w:color w:val="000000" w:themeColor="text1"/>
        </w:rPr>
        <w:t>pset</w:t>
      </w:r>
      <w:proofErr w:type="spellEnd"/>
      <w:r w:rsidRPr="009F57E6">
        <w:rPr>
          <w:color w:val="000000" w:themeColor="text1"/>
        </w:rPr>
        <w:t xml:space="preserve"> option should be concluded by double-dashes -- for example: </w:t>
      </w:r>
    </w:p>
    <w:p w:rsidR="00FB7737" w:rsidRPr="009F57E6" w:rsidRDefault="00FB7737" w:rsidP="00FB7737">
      <w:pPr>
        <w:pStyle w:val="HTMLPreformatted"/>
        <w:rPr>
          <w:color w:val="000000" w:themeColor="text1"/>
        </w:rPr>
      </w:pPr>
    </w:p>
    <w:p w:rsidR="00FB7737" w:rsidRDefault="00B552FC" w:rsidP="00FB7737">
      <w:pPr>
        <w:pStyle w:val="HTMLPreformatted"/>
        <w:rPr>
          <w:color w:val="000000" w:themeColor="text1"/>
          <w:sz w:val="18"/>
          <w:szCs w:val="18"/>
        </w:rPr>
      </w:pPr>
      <w:r w:rsidRPr="009F57E6">
        <w:rPr>
          <w:color w:val="000000" w:themeColor="text1"/>
          <w:sz w:val="18"/>
          <w:szCs w:val="18"/>
        </w:rPr>
        <w:t xml:space="preserve">   </w:t>
      </w:r>
      <w:r w:rsidR="00FB7737" w:rsidRPr="009F57E6">
        <w:rPr>
          <w:color w:val="000000" w:themeColor="text1"/>
          <w:sz w:val="18"/>
          <w:szCs w:val="18"/>
        </w:rPr>
        <w:t>vj2pipe.com -</w:t>
      </w:r>
      <w:proofErr w:type="spellStart"/>
      <w:r w:rsidR="00FB7737" w:rsidRPr="009F57E6">
        <w:rPr>
          <w:color w:val="000000" w:themeColor="text1"/>
          <w:sz w:val="18"/>
          <w:szCs w:val="18"/>
        </w:rPr>
        <w:t>pset</w:t>
      </w:r>
      <w:proofErr w:type="spellEnd"/>
      <w:r w:rsidR="00FB7737" w:rsidRPr="009F57E6">
        <w:rPr>
          <w:color w:val="000000" w:themeColor="text1"/>
          <w:sz w:val="18"/>
          <w:szCs w:val="18"/>
        </w:rPr>
        <w:t xml:space="preserve"> </w:t>
      </w:r>
      <w:proofErr w:type="spellStart"/>
      <w:r w:rsidR="00FB7737" w:rsidRPr="009F57E6">
        <w:rPr>
          <w:color w:val="000000" w:themeColor="text1"/>
          <w:sz w:val="18"/>
          <w:szCs w:val="18"/>
        </w:rPr>
        <w:t>BPpipetype</w:t>
      </w:r>
      <w:proofErr w:type="spellEnd"/>
      <w:r w:rsidR="00FB7737" w:rsidRPr="009F57E6">
        <w:rPr>
          <w:color w:val="000000" w:themeColor="text1"/>
          <w:sz w:val="18"/>
          <w:szCs w:val="18"/>
        </w:rPr>
        <w:t xml:space="preserve"> HNHA -- -</w:t>
      </w:r>
      <w:proofErr w:type="spellStart"/>
      <w:r w:rsidR="00FB7737" w:rsidRPr="009F57E6">
        <w:rPr>
          <w:color w:val="000000" w:themeColor="text1"/>
          <w:sz w:val="18"/>
          <w:szCs w:val="18"/>
        </w:rPr>
        <w:t>pset</w:t>
      </w:r>
      <w:proofErr w:type="spellEnd"/>
      <w:r w:rsidR="00FB7737" w:rsidRPr="009F57E6">
        <w:rPr>
          <w:color w:val="000000" w:themeColor="text1"/>
          <w:sz w:val="18"/>
          <w:szCs w:val="18"/>
        </w:rPr>
        <w:t xml:space="preserve"> h1ref3 4.55 -- -</w:t>
      </w:r>
      <w:proofErr w:type="spellStart"/>
      <w:r w:rsidR="00FB7737" w:rsidRPr="009F57E6">
        <w:rPr>
          <w:color w:val="000000" w:themeColor="text1"/>
          <w:sz w:val="18"/>
          <w:szCs w:val="18"/>
        </w:rPr>
        <w:t>xLAB</w:t>
      </w:r>
      <w:proofErr w:type="spellEnd"/>
      <w:r w:rsidR="00FB7737" w:rsidRPr="009F57E6">
        <w:rPr>
          <w:color w:val="000000" w:themeColor="text1"/>
          <w:sz w:val="18"/>
          <w:szCs w:val="18"/>
        </w:rPr>
        <w:t xml:space="preserve"> HN -</w:t>
      </w:r>
      <w:proofErr w:type="spellStart"/>
      <w:r w:rsidR="00FB7737" w:rsidRPr="009F57E6">
        <w:rPr>
          <w:color w:val="000000" w:themeColor="text1"/>
          <w:sz w:val="18"/>
          <w:szCs w:val="18"/>
        </w:rPr>
        <w:t>yLAB</w:t>
      </w:r>
      <w:proofErr w:type="spellEnd"/>
      <w:r w:rsidR="00FB7737" w:rsidRPr="009F57E6">
        <w:rPr>
          <w:color w:val="000000" w:themeColor="text1"/>
          <w:sz w:val="18"/>
          <w:szCs w:val="18"/>
        </w:rPr>
        <w:t xml:space="preserve"> HA</w:t>
      </w:r>
    </w:p>
    <w:p w:rsidR="009A2830" w:rsidRPr="009F57E6" w:rsidRDefault="009A2830" w:rsidP="00FB7737">
      <w:pPr>
        <w:pStyle w:val="HTMLPreformatted"/>
        <w:rPr>
          <w:color w:val="000000" w:themeColor="text1"/>
          <w:sz w:val="18"/>
          <w:szCs w:val="18"/>
        </w:rPr>
      </w:pPr>
    </w:p>
    <w:p w:rsidR="00FB7737" w:rsidRPr="009F57E6" w:rsidRDefault="00B552FC" w:rsidP="00FB7737">
      <w:pPr>
        <w:pStyle w:val="NormalWeb"/>
        <w:rPr>
          <w:rFonts w:ascii="Arial" w:hAnsi="Arial" w:cs="Arial"/>
          <w:color w:val="000000" w:themeColor="text1"/>
        </w:rPr>
      </w:pPr>
      <w:r w:rsidRPr="009F57E6">
        <w:rPr>
          <w:rFonts w:ascii="Arial" w:hAnsi="Arial" w:cs="Arial"/>
          <w:color w:val="000000" w:themeColor="text1"/>
        </w:rPr>
        <w:br w:type="page"/>
      </w:r>
      <w:r w:rsidR="00FB7737" w:rsidRPr="009F57E6">
        <w:rPr>
          <w:rFonts w:ascii="Arial" w:hAnsi="Arial" w:cs="Arial"/>
          <w:color w:val="000000" w:themeColor="text1"/>
        </w:rPr>
        <w:lastRenderedPageBreak/>
        <w:t xml:space="preserve">Example output from </w:t>
      </w:r>
      <w:r w:rsidR="00FB7737" w:rsidRPr="009F57E6">
        <w:rPr>
          <w:rStyle w:val="HTMLCode"/>
          <w:color w:val="000000" w:themeColor="text1"/>
        </w:rPr>
        <w:t>vj2pipe.com -info -</w:t>
      </w:r>
      <w:proofErr w:type="spellStart"/>
      <w:proofErr w:type="gramStart"/>
      <w:r w:rsidR="00FB7737" w:rsidRPr="009F57E6">
        <w:rPr>
          <w:rStyle w:val="HTMLCode"/>
          <w:color w:val="000000" w:themeColor="text1"/>
        </w:rPr>
        <w:t>vjshow</w:t>
      </w:r>
      <w:proofErr w:type="spellEnd"/>
      <w:r w:rsidR="00FB7737" w:rsidRPr="009F57E6">
        <w:rPr>
          <w:rFonts w:ascii="Arial" w:hAnsi="Arial" w:cs="Arial"/>
          <w:color w:val="000000" w:themeColor="text1"/>
        </w:rPr>
        <w:t xml:space="preserve">  follows</w:t>
      </w:r>
      <w:proofErr w:type="gramEnd"/>
      <w:r w:rsidR="00FB7737" w:rsidRPr="009F57E6">
        <w:rPr>
          <w:rFonts w:ascii="Arial" w:hAnsi="Arial" w:cs="Arial"/>
          <w:color w:val="000000" w:themeColor="text1"/>
        </w:rPr>
        <w:t xml:space="preserve">: </w:t>
      </w:r>
    </w:p>
    <w:p w:rsidR="00FB7737" w:rsidRPr="009F57E6" w:rsidRDefault="00FB7737" w:rsidP="00FB7737">
      <w:pPr>
        <w:pStyle w:val="HTMLPreformatted"/>
        <w:rPr>
          <w:color w:val="000000" w:themeColor="text1"/>
        </w:rPr>
      </w:pPr>
    </w:p>
    <w:p w:rsidR="00FB7737" w:rsidRPr="009F57E6" w:rsidRDefault="00FB7737" w:rsidP="00FB7737">
      <w:pPr>
        <w:pStyle w:val="HTMLPreformatted"/>
        <w:rPr>
          <w:color w:val="000000" w:themeColor="text1"/>
          <w:sz w:val="20"/>
          <w:szCs w:val="20"/>
          <w:lang w:val="pt-BR"/>
        </w:rPr>
      </w:pPr>
      <w:r w:rsidRPr="009F57E6">
        <w:rPr>
          <w:color w:val="000000" w:themeColor="text1"/>
        </w:rPr>
        <w:t xml:space="preserve"> </w:t>
      </w:r>
      <w:r w:rsidRPr="009F57E6">
        <w:rPr>
          <w:color w:val="000000" w:themeColor="text1"/>
          <w:sz w:val="20"/>
          <w:szCs w:val="20"/>
          <w:lang w:val="pt-BR"/>
        </w:rPr>
        <w:t>-title         "hn(co)ca"  \</w:t>
      </w:r>
    </w:p>
    <w:p w:rsidR="00FB7737" w:rsidRPr="009F57E6" w:rsidRDefault="00FB7737" w:rsidP="00FB7737">
      <w:pPr>
        <w:pStyle w:val="HTMLPreformatted"/>
        <w:rPr>
          <w:color w:val="000000" w:themeColor="text1"/>
          <w:sz w:val="20"/>
          <w:szCs w:val="20"/>
          <w:lang w:val="pt-BR"/>
        </w:rPr>
      </w:pPr>
      <w:r w:rsidRPr="009F57E6">
        <w:rPr>
          <w:color w:val="000000" w:themeColor="text1"/>
          <w:sz w:val="20"/>
          <w:szCs w:val="20"/>
          <w:lang w:val="pt-BR"/>
        </w:rPr>
        <w:t xml:space="preserve"> -dimension     C13 N15 H1  \</w:t>
      </w:r>
    </w:p>
    <w:p w:rsidR="00FB7737" w:rsidRPr="009F57E6" w:rsidRDefault="00FB7737" w:rsidP="00FB7737">
      <w:pPr>
        <w:pStyle w:val="HTMLPreformatted"/>
        <w:rPr>
          <w:color w:val="000000" w:themeColor="text1"/>
          <w:sz w:val="20"/>
          <w:szCs w:val="20"/>
        </w:rPr>
      </w:pPr>
      <w:r w:rsidRPr="009F57E6">
        <w:rPr>
          <w:color w:val="000000" w:themeColor="text1"/>
          <w:sz w:val="20"/>
          <w:szCs w:val="20"/>
          <w:lang w:val="pt-BR"/>
        </w:rPr>
        <w:t xml:space="preserve"> </w:t>
      </w:r>
      <w:r w:rsidRPr="009F57E6">
        <w:rPr>
          <w:color w:val="000000" w:themeColor="text1"/>
          <w:sz w:val="20"/>
          <w:szCs w:val="20"/>
        </w:rPr>
        <w:t xml:space="preserve">-type                  </w:t>
      </w:r>
      <w:proofErr w:type="gramStart"/>
      <w:r w:rsidRPr="009F57E6">
        <w:rPr>
          <w:color w:val="000000" w:themeColor="text1"/>
          <w:sz w:val="20"/>
          <w:szCs w:val="20"/>
        </w:rPr>
        <w:t>HN  \</w:t>
      </w:r>
      <w:proofErr w:type="gramEnd"/>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ndim</w:t>
      </w:r>
      <w:proofErr w:type="spellEnd"/>
      <w:r w:rsidRPr="009F57E6">
        <w:rPr>
          <w:color w:val="000000" w:themeColor="text1"/>
          <w:sz w:val="20"/>
          <w:szCs w:val="20"/>
        </w:rPr>
        <w:t xml:space="preserve">                   </w:t>
      </w:r>
      <w:proofErr w:type="gramStart"/>
      <w:r w:rsidRPr="009F57E6">
        <w:rPr>
          <w:color w:val="000000" w:themeColor="text1"/>
          <w:sz w:val="20"/>
          <w:szCs w:val="20"/>
        </w:rPr>
        <w:t>3  \</w:t>
      </w:r>
      <w:proofErr w:type="gramEnd"/>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-aq2D              </w:t>
      </w:r>
      <w:proofErr w:type="gramStart"/>
      <w:r w:rsidRPr="009F57E6">
        <w:rPr>
          <w:color w:val="000000" w:themeColor="text1"/>
          <w:sz w:val="20"/>
          <w:szCs w:val="20"/>
        </w:rPr>
        <w:t>States  \</w:t>
      </w:r>
      <w:proofErr w:type="gramEnd"/>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aqORD</w:t>
      </w:r>
      <w:proofErr w:type="spellEnd"/>
      <w:r w:rsidRPr="009F57E6">
        <w:rPr>
          <w:color w:val="000000" w:themeColor="text1"/>
          <w:sz w:val="20"/>
          <w:szCs w:val="20"/>
        </w:rPr>
        <w:t xml:space="preserve">                  </w:t>
      </w:r>
      <w:proofErr w:type="gramStart"/>
      <w:r w:rsidRPr="009F57E6">
        <w:rPr>
          <w:color w:val="000000" w:themeColor="text1"/>
          <w:sz w:val="20"/>
          <w:szCs w:val="20"/>
        </w:rPr>
        <w:t>1  \</w:t>
      </w:r>
      <w:proofErr w:type="gramEnd"/>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-temperature       </w:t>
      </w:r>
      <w:proofErr w:type="gramStart"/>
      <w:r w:rsidRPr="009F57E6">
        <w:rPr>
          <w:color w:val="000000" w:themeColor="text1"/>
          <w:sz w:val="20"/>
          <w:szCs w:val="20"/>
        </w:rPr>
        <w:t>298.00  \</w:t>
      </w:r>
      <w:proofErr w:type="gramEnd"/>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xN</w:t>
      </w:r>
      <w:proofErr w:type="spellEnd"/>
      <w:r w:rsidRPr="009F57E6">
        <w:rPr>
          <w:color w:val="000000" w:themeColor="text1"/>
          <w:sz w:val="20"/>
          <w:szCs w:val="20"/>
        </w:rPr>
        <w:t xml:space="preserve">              2048 -</w:t>
      </w:r>
      <w:proofErr w:type="spellStart"/>
      <w:r w:rsidRPr="009F57E6">
        <w:rPr>
          <w:color w:val="000000" w:themeColor="text1"/>
          <w:sz w:val="20"/>
          <w:szCs w:val="20"/>
        </w:rPr>
        <w:t>yN</w:t>
      </w:r>
      <w:proofErr w:type="spellEnd"/>
      <w:r w:rsidRPr="009F57E6">
        <w:rPr>
          <w:color w:val="000000" w:themeColor="text1"/>
          <w:sz w:val="20"/>
          <w:szCs w:val="20"/>
        </w:rPr>
        <w:t xml:space="preserve">                88 -</w:t>
      </w:r>
      <w:proofErr w:type="spellStart"/>
      <w:proofErr w:type="gramStart"/>
      <w:r w:rsidRPr="009F57E6">
        <w:rPr>
          <w:color w:val="000000" w:themeColor="text1"/>
          <w:sz w:val="20"/>
          <w:szCs w:val="20"/>
        </w:rPr>
        <w:t>zN</w:t>
      </w:r>
      <w:proofErr w:type="spellEnd"/>
      <w:proofErr w:type="gramEnd"/>
      <w:r w:rsidRPr="009F57E6">
        <w:rPr>
          <w:color w:val="000000" w:themeColor="text1"/>
          <w:sz w:val="20"/>
          <w:szCs w:val="20"/>
        </w:rPr>
        <w:t xml:space="preserve">                48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xT</w:t>
      </w:r>
      <w:proofErr w:type="spellEnd"/>
      <w:r w:rsidRPr="009F57E6">
        <w:rPr>
          <w:color w:val="000000" w:themeColor="text1"/>
          <w:sz w:val="20"/>
          <w:szCs w:val="20"/>
        </w:rPr>
        <w:t xml:space="preserve">              1024 -</w:t>
      </w:r>
      <w:proofErr w:type="spellStart"/>
      <w:proofErr w:type="gramStart"/>
      <w:r w:rsidRPr="009F57E6">
        <w:rPr>
          <w:color w:val="000000" w:themeColor="text1"/>
          <w:sz w:val="20"/>
          <w:szCs w:val="20"/>
        </w:rPr>
        <w:t>yT</w:t>
      </w:r>
      <w:proofErr w:type="spellEnd"/>
      <w:proofErr w:type="gramEnd"/>
      <w:r w:rsidRPr="009F57E6">
        <w:rPr>
          <w:color w:val="000000" w:themeColor="text1"/>
          <w:sz w:val="20"/>
          <w:szCs w:val="20"/>
        </w:rPr>
        <w:t xml:space="preserve">                44 -</w:t>
      </w:r>
      <w:proofErr w:type="spellStart"/>
      <w:r w:rsidRPr="009F57E6">
        <w:rPr>
          <w:color w:val="000000" w:themeColor="text1"/>
          <w:sz w:val="20"/>
          <w:szCs w:val="20"/>
        </w:rPr>
        <w:t>zT</w:t>
      </w:r>
      <w:proofErr w:type="spellEnd"/>
      <w:r w:rsidRPr="009F57E6">
        <w:rPr>
          <w:color w:val="000000" w:themeColor="text1"/>
          <w:sz w:val="20"/>
          <w:szCs w:val="20"/>
        </w:rPr>
        <w:t xml:space="preserve">                24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xMODE</w:t>
      </w:r>
      <w:proofErr w:type="spellEnd"/>
      <w:r w:rsidRPr="009F57E6">
        <w:rPr>
          <w:color w:val="000000" w:themeColor="text1"/>
          <w:sz w:val="20"/>
          <w:szCs w:val="20"/>
        </w:rPr>
        <w:t xml:space="preserve">        Complex -</w:t>
      </w:r>
      <w:proofErr w:type="spellStart"/>
      <w:r w:rsidRPr="009F57E6">
        <w:rPr>
          <w:color w:val="000000" w:themeColor="text1"/>
          <w:sz w:val="20"/>
          <w:szCs w:val="20"/>
        </w:rPr>
        <w:t>yMODE</w:t>
      </w:r>
      <w:proofErr w:type="spellEnd"/>
      <w:r w:rsidRPr="009F57E6">
        <w:rPr>
          <w:color w:val="000000" w:themeColor="text1"/>
          <w:sz w:val="20"/>
          <w:szCs w:val="20"/>
        </w:rPr>
        <w:t xml:space="preserve">        Complex -</w:t>
      </w:r>
      <w:proofErr w:type="spellStart"/>
      <w:r w:rsidRPr="009F57E6">
        <w:rPr>
          <w:color w:val="000000" w:themeColor="text1"/>
          <w:sz w:val="20"/>
          <w:szCs w:val="20"/>
        </w:rPr>
        <w:t>zMODE</w:t>
      </w:r>
      <w:proofErr w:type="spellEnd"/>
      <w:r w:rsidRPr="009F57E6">
        <w:rPr>
          <w:color w:val="000000" w:themeColor="text1"/>
          <w:sz w:val="20"/>
          <w:szCs w:val="20"/>
        </w:rPr>
        <w:t xml:space="preserve">      </w:t>
      </w:r>
      <w:proofErr w:type="spellStart"/>
      <w:r w:rsidRPr="009F57E6">
        <w:rPr>
          <w:color w:val="000000" w:themeColor="text1"/>
          <w:sz w:val="20"/>
          <w:szCs w:val="20"/>
        </w:rPr>
        <w:t>Rance</w:t>
      </w:r>
      <w:proofErr w:type="spellEnd"/>
      <w:r w:rsidRPr="009F57E6">
        <w:rPr>
          <w:color w:val="000000" w:themeColor="text1"/>
          <w:sz w:val="20"/>
          <w:szCs w:val="20"/>
        </w:rPr>
        <w:t>-Kay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xCHAN</w:t>
      </w:r>
      <w:proofErr w:type="spellEnd"/>
      <w:r w:rsidRPr="009F57E6">
        <w:rPr>
          <w:color w:val="000000" w:themeColor="text1"/>
          <w:sz w:val="20"/>
          <w:szCs w:val="20"/>
        </w:rPr>
        <w:t xml:space="preserve">              1 -</w:t>
      </w:r>
      <w:proofErr w:type="spellStart"/>
      <w:r w:rsidRPr="009F57E6">
        <w:rPr>
          <w:color w:val="000000" w:themeColor="text1"/>
          <w:sz w:val="20"/>
          <w:szCs w:val="20"/>
        </w:rPr>
        <w:t>yCHAN</w:t>
      </w:r>
      <w:proofErr w:type="spellEnd"/>
      <w:r w:rsidRPr="009F57E6">
        <w:rPr>
          <w:color w:val="000000" w:themeColor="text1"/>
          <w:sz w:val="20"/>
          <w:szCs w:val="20"/>
        </w:rPr>
        <w:t xml:space="preserve">              2 -</w:t>
      </w:r>
      <w:proofErr w:type="spellStart"/>
      <w:r w:rsidRPr="009F57E6">
        <w:rPr>
          <w:color w:val="000000" w:themeColor="text1"/>
          <w:sz w:val="20"/>
          <w:szCs w:val="20"/>
        </w:rPr>
        <w:t>zCHAN</w:t>
      </w:r>
      <w:proofErr w:type="spellEnd"/>
      <w:r w:rsidRPr="009F57E6">
        <w:rPr>
          <w:color w:val="000000" w:themeColor="text1"/>
          <w:sz w:val="20"/>
          <w:szCs w:val="20"/>
        </w:rPr>
        <w:t xml:space="preserve">              3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xSW</w:t>
      </w:r>
      <w:proofErr w:type="spellEnd"/>
      <w:r w:rsidRPr="009F57E6">
        <w:rPr>
          <w:color w:val="000000" w:themeColor="text1"/>
          <w:sz w:val="20"/>
          <w:szCs w:val="20"/>
        </w:rPr>
        <w:t xml:space="preserve">       12019.2000 -</w:t>
      </w:r>
      <w:proofErr w:type="spellStart"/>
      <w:r w:rsidRPr="009F57E6">
        <w:rPr>
          <w:color w:val="000000" w:themeColor="text1"/>
          <w:sz w:val="20"/>
          <w:szCs w:val="20"/>
        </w:rPr>
        <w:t>ySW</w:t>
      </w:r>
      <w:proofErr w:type="spellEnd"/>
      <w:r w:rsidRPr="009F57E6">
        <w:rPr>
          <w:color w:val="000000" w:themeColor="text1"/>
          <w:sz w:val="20"/>
          <w:szCs w:val="20"/>
        </w:rPr>
        <w:t xml:space="preserve">       10558.9096 -</w:t>
      </w:r>
      <w:proofErr w:type="spellStart"/>
      <w:r w:rsidRPr="009F57E6">
        <w:rPr>
          <w:color w:val="000000" w:themeColor="text1"/>
          <w:sz w:val="20"/>
          <w:szCs w:val="20"/>
        </w:rPr>
        <w:t>zSW</w:t>
      </w:r>
      <w:proofErr w:type="spellEnd"/>
      <w:r w:rsidRPr="009F57E6">
        <w:rPr>
          <w:color w:val="000000" w:themeColor="text1"/>
          <w:sz w:val="20"/>
          <w:szCs w:val="20"/>
        </w:rPr>
        <w:t xml:space="preserve">        1944.3000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xAQTIME</w:t>
      </w:r>
      <w:proofErr w:type="spellEnd"/>
      <w:r w:rsidRPr="009F57E6">
        <w:rPr>
          <w:color w:val="000000" w:themeColor="text1"/>
          <w:sz w:val="20"/>
          <w:szCs w:val="20"/>
        </w:rPr>
        <w:t xml:space="preserve">     0.085197 -</w:t>
      </w:r>
      <w:proofErr w:type="spellStart"/>
      <w:r w:rsidRPr="009F57E6">
        <w:rPr>
          <w:color w:val="000000" w:themeColor="text1"/>
          <w:sz w:val="20"/>
          <w:szCs w:val="20"/>
        </w:rPr>
        <w:t>yAQTIME</w:t>
      </w:r>
      <w:proofErr w:type="spellEnd"/>
      <w:r w:rsidRPr="009F57E6">
        <w:rPr>
          <w:color w:val="000000" w:themeColor="text1"/>
          <w:sz w:val="20"/>
          <w:szCs w:val="20"/>
        </w:rPr>
        <w:t xml:space="preserve">     0.004167 -</w:t>
      </w:r>
      <w:proofErr w:type="spellStart"/>
      <w:r w:rsidRPr="009F57E6">
        <w:rPr>
          <w:color w:val="000000" w:themeColor="text1"/>
          <w:sz w:val="20"/>
          <w:szCs w:val="20"/>
        </w:rPr>
        <w:t>zAQTIME</w:t>
      </w:r>
      <w:proofErr w:type="spellEnd"/>
      <w:r w:rsidRPr="009F57E6">
        <w:rPr>
          <w:color w:val="000000" w:themeColor="text1"/>
          <w:sz w:val="20"/>
          <w:szCs w:val="20"/>
        </w:rPr>
        <w:t xml:space="preserve">     0.012344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xOBS</w:t>
      </w:r>
      <w:proofErr w:type="spellEnd"/>
      <w:r w:rsidRPr="009F57E6">
        <w:rPr>
          <w:color w:val="000000" w:themeColor="text1"/>
          <w:sz w:val="20"/>
          <w:szCs w:val="20"/>
        </w:rPr>
        <w:t xml:space="preserve">        599.8896 -</w:t>
      </w:r>
      <w:proofErr w:type="spellStart"/>
      <w:r w:rsidRPr="009F57E6">
        <w:rPr>
          <w:color w:val="000000" w:themeColor="text1"/>
          <w:sz w:val="20"/>
          <w:szCs w:val="20"/>
        </w:rPr>
        <w:t>yOBS</w:t>
      </w:r>
      <w:proofErr w:type="spellEnd"/>
      <w:r w:rsidRPr="009F57E6">
        <w:rPr>
          <w:color w:val="000000" w:themeColor="text1"/>
          <w:sz w:val="20"/>
          <w:szCs w:val="20"/>
        </w:rPr>
        <w:t xml:space="preserve">        150.8481 -</w:t>
      </w:r>
      <w:proofErr w:type="spellStart"/>
      <w:r w:rsidRPr="009F57E6">
        <w:rPr>
          <w:color w:val="000000" w:themeColor="text1"/>
          <w:sz w:val="20"/>
          <w:szCs w:val="20"/>
        </w:rPr>
        <w:t>zOBS</w:t>
      </w:r>
      <w:proofErr w:type="spellEnd"/>
      <w:r w:rsidRPr="009F57E6">
        <w:rPr>
          <w:color w:val="000000" w:themeColor="text1"/>
          <w:sz w:val="20"/>
          <w:szCs w:val="20"/>
        </w:rPr>
        <w:t xml:space="preserve">         60.7933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xOBSMID</w:t>
      </w:r>
      <w:proofErr w:type="spellEnd"/>
      <w:r w:rsidRPr="009F57E6">
        <w:rPr>
          <w:color w:val="000000" w:themeColor="text1"/>
          <w:sz w:val="20"/>
          <w:szCs w:val="20"/>
        </w:rPr>
        <w:t xml:space="preserve">     599.8896 -</w:t>
      </w:r>
      <w:proofErr w:type="spellStart"/>
      <w:r w:rsidRPr="009F57E6">
        <w:rPr>
          <w:color w:val="000000" w:themeColor="text1"/>
          <w:sz w:val="20"/>
          <w:szCs w:val="20"/>
        </w:rPr>
        <w:t>yOBSMID</w:t>
      </w:r>
      <w:proofErr w:type="spellEnd"/>
      <w:r w:rsidRPr="009F57E6">
        <w:rPr>
          <w:color w:val="000000" w:themeColor="text1"/>
          <w:sz w:val="20"/>
          <w:szCs w:val="20"/>
        </w:rPr>
        <w:t xml:space="preserve">     150.8481 -</w:t>
      </w:r>
      <w:proofErr w:type="spellStart"/>
      <w:r w:rsidRPr="009F57E6">
        <w:rPr>
          <w:color w:val="000000" w:themeColor="text1"/>
          <w:sz w:val="20"/>
          <w:szCs w:val="20"/>
        </w:rPr>
        <w:t>zOBSMID</w:t>
      </w:r>
      <w:proofErr w:type="spellEnd"/>
      <w:r w:rsidRPr="009F57E6">
        <w:rPr>
          <w:color w:val="000000" w:themeColor="text1"/>
          <w:sz w:val="20"/>
          <w:szCs w:val="20"/>
        </w:rPr>
        <w:t xml:space="preserve">      60.7933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xCAR</w:t>
      </w:r>
      <w:proofErr w:type="spellEnd"/>
      <w:r w:rsidRPr="009F57E6">
        <w:rPr>
          <w:color w:val="000000" w:themeColor="text1"/>
          <w:sz w:val="20"/>
          <w:szCs w:val="20"/>
        </w:rPr>
        <w:t xml:space="preserve">          4.6300 -</w:t>
      </w:r>
      <w:proofErr w:type="spellStart"/>
      <w:r w:rsidRPr="009F57E6">
        <w:rPr>
          <w:color w:val="000000" w:themeColor="text1"/>
          <w:sz w:val="20"/>
          <w:szCs w:val="20"/>
        </w:rPr>
        <w:t>yCAR</w:t>
      </w:r>
      <w:proofErr w:type="spellEnd"/>
      <w:r w:rsidRPr="009F57E6">
        <w:rPr>
          <w:color w:val="000000" w:themeColor="text1"/>
          <w:sz w:val="20"/>
          <w:szCs w:val="20"/>
        </w:rPr>
        <w:t xml:space="preserve">         40.2200 -</w:t>
      </w:r>
      <w:proofErr w:type="spellStart"/>
      <w:r w:rsidRPr="009F57E6">
        <w:rPr>
          <w:color w:val="000000" w:themeColor="text1"/>
          <w:sz w:val="20"/>
          <w:szCs w:val="20"/>
        </w:rPr>
        <w:t>zCAR</w:t>
      </w:r>
      <w:proofErr w:type="spellEnd"/>
      <w:r w:rsidRPr="009F57E6">
        <w:rPr>
          <w:color w:val="000000" w:themeColor="text1"/>
          <w:sz w:val="20"/>
          <w:szCs w:val="20"/>
        </w:rPr>
        <w:t xml:space="preserve">        118.1500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xCARSET</w:t>
      </w:r>
      <w:proofErr w:type="spellEnd"/>
      <w:r w:rsidRPr="009F57E6">
        <w:rPr>
          <w:color w:val="000000" w:themeColor="text1"/>
          <w:sz w:val="20"/>
          <w:szCs w:val="20"/>
        </w:rPr>
        <w:t xml:space="preserve">            0 -</w:t>
      </w:r>
      <w:proofErr w:type="spellStart"/>
      <w:r w:rsidRPr="009F57E6">
        <w:rPr>
          <w:color w:val="000000" w:themeColor="text1"/>
          <w:sz w:val="20"/>
          <w:szCs w:val="20"/>
        </w:rPr>
        <w:t>yCARSET</w:t>
      </w:r>
      <w:proofErr w:type="spellEnd"/>
      <w:r w:rsidRPr="009F57E6">
        <w:rPr>
          <w:color w:val="000000" w:themeColor="text1"/>
          <w:sz w:val="20"/>
          <w:szCs w:val="20"/>
        </w:rPr>
        <w:t xml:space="preserve">            1 -</w:t>
      </w:r>
      <w:proofErr w:type="spellStart"/>
      <w:r w:rsidRPr="009F57E6">
        <w:rPr>
          <w:color w:val="000000" w:themeColor="text1"/>
          <w:sz w:val="20"/>
          <w:szCs w:val="20"/>
        </w:rPr>
        <w:t>zCARSET</w:t>
      </w:r>
      <w:proofErr w:type="spellEnd"/>
      <w:r w:rsidRPr="009F57E6">
        <w:rPr>
          <w:color w:val="000000" w:themeColor="text1"/>
          <w:sz w:val="20"/>
          <w:szCs w:val="20"/>
        </w:rPr>
        <w:t xml:space="preserve">            2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xLAB</w:t>
      </w:r>
      <w:proofErr w:type="spellEnd"/>
      <w:r w:rsidRPr="009F57E6">
        <w:rPr>
          <w:color w:val="000000" w:themeColor="text1"/>
          <w:sz w:val="20"/>
          <w:szCs w:val="20"/>
        </w:rPr>
        <w:t xml:space="preserve">              HN -</w:t>
      </w:r>
      <w:proofErr w:type="spellStart"/>
      <w:r w:rsidRPr="009F57E6">
        <w:rPr>
          <w:color w:val="000000" w:themeColor="text1"/>
          <w:sz w:val="20"/>
          <w:szCs w:val="20"/>
        </w:rPr>
        <w:t>yLAB</w:t>
      </w:r>
      <w:proofErr w:type="spellEnd"/>
      <w:r w:rsidRPr="009F57E6">
        <w:rPr>
          <w:color w:val="000000" w:themeColor="text1"/>
          <w:sz w:val="20"/>
          <w:szCs w:val="20"/>
        </w:rPr>
        <w:t xml:space="preserve">              CA -</w:t>
      </w:r>
      <w:proofErr w:type="spellStart"/>
      <w:r w:rsidRPr="009F57E6">
        <w:rPr>
          <w:color w:val="000000" w:themeColor="text1"/>
          <w:sz w:val="20"/>
          <w:szCs w:val="20"/>
        </w:rPr>
        <w:t>zLAB</w:t>
      </w:r>
      <w:proofErr w:type="spellEnd"/>
      <w:r w:rsidRPr="009F57E6">
        <w:rPr>
          <w:color w:val="000000" w:themeColor="text1"/>
          <w:sz w:val="20"/>
          <w:szCs w:val="20"/>
        </w:rPr>
        <w:t xml:space="preserve">               N \</w:t>
      </w:r>
    </w:p>
    <w:p w:rsidR="00FB7737" w:rsidRPr="009F57E6" w:rsidRDefault="00FB7737" w:rsidP="00FB7737">
      <w:pPr>
        <w:pStyle w:val="HTMLPreformatted"/>
        <w:rPr>
          <w:color w:val="000000" w:themeColor="text1"/>
          <w:sz w:val="20"/>
          <w:szCs w:val="20"/>
          <w:lang w:val="pt-BR"/>
        </w:rPr>
      </w:pPr>
      <w:r w:rsidRPr="009F57E6">
        <w:rPr>
          <w:color w:val="000000" w:themeColor="text1"/>
          <w:sz w:val="20"/>
          <w:szCs w:val="20"/>
        </w:rPr>
        <w:t xml:space="preserve"> </w:t>
      </w:r>
      <w:r w:rsidRPr="009F57E6">
        <w:rPr>
          <w:color w:val="000000" w:themeColor="text1"/>
          <w:sz w:val="20"/>
          <w:szCs w:val="20"/>
          <w:lang w:val="pt-BR"/>
        </w:rPr>
        <w:t>-xNUC              H1 -yNUC             C13 -zNUC             N15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pt-BR"/>
        </w:rPr>
        <w:t xml:space="preserve"> </w:t>
      </w:r>
      <w:r w:rsidRPr="009F57E6">
        <w:rPr>
          <w:color w:val="000000" w:themeColor="text1"/>
          <w:sz w:val="20"/>
          <w:szCs w:val="20"/>
          <w:lang w:val="sv-SE"/>
        </w:rPr>
        <w:t>-xGAMMA   1.000000000 -yGAMMA   0.251449530 -zGAMMA   0.101329118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-xP0          -160.00 -yP0             0.00 -zP0             0.00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-xP1           -71.80 -yP1             0.00 -zP1             0.00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-xAPOD             SP -yAPOD             SP -zAPOD             SP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-xQ1            0.500 -yQ1            0.500 -zQ1            0.500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-xQ2            0.950 -yQ2            0.950 -zQ2            0.950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-xQ3            2.000 -yQ3            1.000 -zQ3            1.000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-xELB           0.000 -yELB           0.000 -zELB           0.000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-xGLB           0.000 -yGLB           0.000 -zGLB           0.000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-xGOFF          0.000 -yGOFF          0.000 -zGOFF          0.000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-xC1            1.000 -yC1            0.500 -zC1            0.500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-xVJSB         -0.085 -yVJSB         -0.015 -zVJSB          0.029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-xVJSBS        -0.085 -yVJSBS        -0.013 -zVJSBS        -0.029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-xVJLB          5.000 -yVJLB          0.318 -zVJLB          1.000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-xVJGF          0.022 -yVJGF          0.006 -zVJGF          0.030 \</w:t>
      </w:r>
    </w:p>
    <w:p w:rsidR="00FB7737" w:rsidRPr="009F57E6" w:rsidRDefault="00FB7737" w:rsidP="00FB7737">
      <w:pPr>
        <w:pStyle w:val="HTMLPreformatted"/>
        <w:rPr>
          <w:color w:val="000000" w:themeColor="text1"/>
          <w:sz w:val="20"/>
          <w:szCs w:val="20"/>
          <w:lang w:val="sv-SE"/>
        </w:rPr>
      </w:pPr>
      <w:r w:rsidRPr="009F57E6">
        <w:rPr>
          <w:color w:val="000000" w:themeColor="text1"/>
          <w:sz w:val="20"/>
          <w:szCs w:val="20"/>
          <w:lang w:val="sv-SE"/>
        </w:rPr>
        <w:t xml:space="preserve"> -xVJGFS         0.009 -yVJGFS         0.001 -zVJGFS         0.009 \</w:t>
      </w:r>
    </w:p>
    <w:p w:rsidR="00FB7737" w:rsidRPr="009F57E6" w:rsidRDefault="00FB7737" w:rsidP="00FB7737">
      <w:pPr>
        <w:pStyle w:val="HTMLPreformatted"/>
        <w:rPr>
          <w:color w:val="000000" w:themeColor="text1"/>
          <w:sz w:val="20"/>
          <w:szCs w:val="20"/>
          <w:lang w:val="fr-FR"/>
        </w:rPr>
      </w:pPr>
      <w:r w:rsidRPr="009F57E6">
        <w:rPr>
          <w:color w:val="000000" w:themeColor="text1"/>
          <w:sz w:val="20"/>
          <w:szCs w:val="20"/>
          <w:lang w:val="sv-SE"/>
        </w:rPr>
        <w:t xml:space="preserve"> </w:t>
      </w:r>
      <w:r w:rsidRPr="009F57E6">
        <w:rPr>
          <w:color w:val="000000" w:themeColor="text1"/>
          <w:sz w:val="20"/>
          <w:szCs w:val="20"/>
          <w:lang w:val="fr-FR"/>
        </w:rPr>
        <w:t>-xSOL             SOL -ySOL            None -zSOL            None \</w:t>
      </w:r>
    </w:p>
    <w:p w:rsidR="00FB7737" w:rsidRPr="009F57E6" w:rsidRDefault="00FB7737" w:rsidP="00FB7737">
      <w:pPr>
        <w:pStyle w:val="HTMLPreformatted"/>
        <w:rPr>
          <w:color w:val="000000" w:themeColor="text1"/>
          <w:sz w:val="20"/>
          <w:szCs w:val="20"/>
          <w:lang w:val="fr-FR"/>
        </w:rPr>
      </w:pPr>
      <w:r w:rsidRPr="009F57E6">
        <w:rPr>
          <w:color w:val="000000" w:themeColor="text1"/>
          <w:sz w:val="20"/>
          <w:szCs w:val="20"/>
          <w:lang w:val="fr-FR"/>
        </w:rPr>
        <w:t xml:space="preserve"> -xZFARG     zf=1</w:t>
      </w:r>
      <w:proofErr w:type="gramStart"/>
      <w:r w:rsidRPr="009F57E6">
        <w:rPr>
          <w:color w:val="000000" w:themeColor="text1"/>
          <w:sz w:val="20"/>
          <w:szCs w:val="20"/>
          <w:lang w:val="fr-FR"/>
        </w:rPr>
        <w:t>,auto</w:t>
      </w:r>
      <w:proofErr w:type="gramEnd"/>
      <w:r w:rsidRPr="009F57E6">
        <w:rPr>
          <w:color w:val="000000" w:themeColor="text1"/>
          <w:sz w:val="20"/>
          <w:szCs w:val="20"/>
          <w:lang w:val="fr-FR"/>
        </w:rPr>
        <w:t xml:space="preserve"> -yZFARG     zf=1,auto -zZFARG     zf=1,auto \</w:t>
      </w:r>
    </w:p>
    <w:p w:rsidR="00FB7737" w:rsidRPr="009F57E6" w:rsidRDefault="00FB7737" w:rsidP="00FB7737">
      <w:pPr>
        <w:pStyle w:val="HTMLPreformatted"/>
        <w:rPr>
          <w:color w:val="000000" w:themeColor="text1"/>
          <w:sz w:val="20"/>
          <w:szCs w:val="20"/>
        </w:rPr>
      </w:pPr>
      <w:r w:rsidRPr="009F57E6">
        <w:rPr>
          <w:color w:val="000000" w:themeColor="text1"/>
          <w:sz w:val="20"/>
          <w:szCs w:val="20"/>
          <w:lang w:val="fr-FR"/>
        </w:rPr>
        <w:t xml:space="preserve"> </w:t>
      </w:r>
      <w:r w:rsidRPr="009F57E6">
        <w:rPr>
          <w:color w:val="000000" w:themeColor="text1"/>
          <w:sz w:val="20"/>
          <w:szCs w:val="20"/>
        </w:rPr>
        <w:t>-</w:t>
      </w:r>
      <w:proofErr w:type="spellStart"/>
      <w:r w:rsidRPr="009F57E6">
        <w:rPr>
          <w:color w:val="000000" w:themeColor="text1"/>
          <w:sz w:val="20"/>
          <w:szCs w:val="20"/>
        </w:rPr>
        <w:t>xFTARG</w:t>
      </w:r>
      <w:proofErr w:type="spellEnd"/>
      <w:r w:rsidRPr="009F57E6">
        <w:rPr>
          <w:color w:val="000000" w:themeColor="text1"/>
          <w:sz w:val="20"/>
          <w:szCs w:val="20"/>
        </w:rPr>
        <w:t xml:space="preserve">          </w:t>
      </w:r>
      <w:proofErr w:type="gramStart"/>
      <w:r w:rsidRPr="009F57E6">
        <w:rPr>
          <w:color w:val="000000" w:themeColor="text1"/>
          <w:sz w:val="20"/>
          <w:szCs w:val="20"/>
        </w:rPr>
        <w:t>None</w:t>
      </w:r>
      <w:proofErr w:type="gramEnd"/>
      <w:r w:rsidRPr="009F57E6">
        <w:rPr>
          <w:color w:val="000000" w:themeColor="text1"/>
          <w:sz w:val="20"/>
          <w:szCs w:val="20"/>
        </w:rPr>
        <w:t xml:space="preserve"> -</w:t>
      </w:r>
      <w:proofErr w:type="spellStart"/>
      <w:r w:rsidRPr="009F57E6">
        <w:rPr>
          <w:color w:val="000000" w:themeColor="text1"/>
          <w:sz w:val="20"/>
          <w:szCs w:val="20"/>
        </w:rPr>
        <w:t>yFTARG</w:t>
      </w:r>
      <w:proofErr w:type="spellEnd"/>
      <w:r w:rsidRPr="009F57E6">
        <w:rPr>
          <w:color w:val="000000" w:themeColor="text1"/>
          <w:sz w:val="20"/>
          <w:szCs w:val="20"/>
        </w:rPr>
        <w:t xml:space="preserve">          None -</w:t>
      </w:r>
      <w:proofErr w:type="spellStart"/>
      <w:r w:rsidRPr="009F57E6">
        <w:rPr>
          <w:color w:val="000000" w:themeColor="text1"/>
          <w:sz w:val="20"/>
          <w:szCs w:val="20"/>
        </w:rPr>
        <w:t>zFTARG</w:t>
      </w:r>
      <w:proofErr w:type="spellEnd"/>
      <w:r w:rsidRPr="009F57E6">
        <w:rPr>
          <w:color w:val="000000" w:themeColor="text1"/>
          <w:sz w:val="20"/>
          <w:szCs w:val="20"/>
        </w:rPr>
        <w:t xml:space="preserve">          None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-xEXTX1      9.952ppm -yEXTX1            0% -zEXTX1            0%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xEXTXN</w:t>
      </w:r>
      <w:proofErr w:type="spellEnd"/>
      <w:r w:rsidRPr="009F57E6">
        <w:rPr>
          <w:color w:val="000000" w:themeColor="text1"/>
          <w:sz w:val="20"/>
          <w:szCs w:val="20"/>
        </w:rPr>
        <w:t xml:space="preserve">      5.423ppm -</w:t>
      </w:r>
      <w:proofErr w:type="spellStart"/>
      <w:r w:rsidRPr="009F57E6">
        <w:rPr>
          <w:color w:val="000000" w:themeColor="text1"/>
          <w:sz w:val="20"/>
          <w:szCs w:val="20"/>
        </w:rPr>
        <w:t>yEXTXN</w:t>
      </w:r>
      <w:proofErr w:type="spellEnd"/>
      <w:r w:rsidRPr="009F57E6">
        <w:rPr>
          <w:color w:val="000000" w:themeColor="text1"/>
          <w:sz w:val="20"/>
          <w:szCs w:val="20"/>
        </w:rPr>
        <w:t xml:space="preserve">          100% -</w:t>
      </w:r>
      <w:proofErr w:type="spellStart"/>
      <w:r w:rsidRPr="009F57E6">
        <w:rPr>
          <w:color w:val="000000" w:themeColor="text1"/>
          <w:sz w:val="20"/>
          <w:szCs w:val="20"/>
        </w:rPr>
        <w:t>zEXTXN</w:t>
      </w:r>
      <w:proofErr w:type="spellEnd"/>
      <w:r w:rsidRPr="009F57E6">
        <w:rPr>
          <w:color w:val="000000" w:themeColor="text1"/>
          <w:sz w:val="20"/>
          <w:szCs w:val="20"/>
        </w:rPr>
        <w:t xml:space="preserve">          100%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xLSTIME</w:t>
      </w:r>
      <w:proofErr w:type="spellEnd"/>
      <w:r w:rsidRPr="009F57E6">
        <w:rPr>
          <w:color w:val="000000" w:themeColor="text1"/>
          <w:sz w:val="20"/>
          <w:szCs w:val="20"/>
        </w:rPr>
        <w:t xml:space="preserve">            0 -</w:t>
      </w:r>
      <w:proofErr w:type="spellStart"/>
      <w:r w:rsidRPr="009F57E6">
        <w:rPr>
          <w:color w:val="000000" w:themeColor="text1"/>
          <w:sz w:val="20"/>
          <w:szCs w:val="20"/>
        </w:rPr>
        <w:t>yLSTIME</w:t>
      </w:r>
      <w:proofErr w:type="spellEnd"/>
      <w:r w:rsidRPr="009F57E6">
        <w:rPr>
          <w:color w:val="000000" w:themeColor="text1"/>
          <w:sz w:val="20"/>
          <w:szCs w:val="20"/>
        </w:rPr>
        <w:t xml:space="preserve">            0 -</w:t>
      </w:r>
      <w:proofErr w:type="spellStart"/>
      <w:r w:rsidRPr="009F57E6">
        <w:rPr>
          <w:color w:val="000000" w:themeColor="text1"/>
          <w:sz w:val="20"/>
          <w:szCs w:val="20"/>
        </w:rPr>
        <w:t>zLSTIME</w:t>
      </w:r>
      <w:proofErr w:type="spellEnd"/>
      <w:r w:rsidRPr="009F57E6">
        <w:rPr>
          <w:color w:val="000000" w:themeColor="text1"/>
          <w:sz w:val="20"/>
          <w:szCs w:val="20"/>
        </w:rPr>
        <w:t xml:space="preserve">            0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xLSFREQ</w:t>
      </w:r>
      <w:proofErr w:type="spellEnd"/>
      <w:r w:rsidRPr="009F57E6">
        <w:rPr>
          <w:color w:val="000000" w:themeColor="text1"/>
          <w:sz w:val="20"/>
          <w:szCs w:val="20"/>
        </w:rPr>
        <w:t xml:space="preserve">            0 -</w:t>
      </w:r>
      <w:proofErr w:type="spellStart"/>
      <w:r w:rsidRPr="009F57E6">
        <w:rPr>
          <w:color w:val="000000" w:themeColor="text1"/>
          <w:sz w:val="20"/>
          <w:szCs w:val="20"/>
        </w:rPr>
        <w:t>yLSFREQ</w:t>
      </w:r>
      <w:proofErr w:type="spellEnd"/>
      <w:r w:rsidRPr="009F57E6">
        <w:rPr>
          <w:color w:val="000000" w:themeColor="text1"/>
          <w:sz w:val="20"/>
          <w:szCs w:val="20"/>
        </w:rPr>
        <w:t xml:space="preserve">            0 -</w:t>
      </w:r>
      <w:proofErr w:type="spellStart"/>
      <w:r w:rsidRPr="009F57E6">
        <w:rPr>
          <w:color w:val="000000" w:themeColor="text1"/>
          <w:sz w:val="20"/>
          <w:szCs w:val="20"/>
        </w:rPr>
        <w:t>zLSFREQ</w:t>
      </w:r>
      <w:proofErr w:type="spellEnd"/>
      <w:r w:rsidRPr="009F57E6">
        <w:rPr>
          <w:color w:val="000000" w:themeColor="text1"/>
          <w:sz w:val="20"/>
          <w:szCs w:val="20"/>
        </w:rPr>
        <w:t xml:space="preserve">            0 \</w:t>
      </w:r>
    </w:p>
    <w:p w:rsidR="00FB7737" w:rsidRPr="009F57E6" w:rsidRDefault="00FB7737" w:rsidP="00FB7737">
      <w:pPr>
        <w:pStyle w:val="HTMLPreformatted"/>
        <w:rPr>
          <w:color w:val="000000" w:themeColor="text1"/>
          <w:sz w:val="20"/>
          <w:szCs w:val="20"/>
        </w:rPr>
      </w:pPr>
      <w:r w:rsidRPr="009F57E6">
        <w:rPr>
          <w:color w:val="000000" w:themeColor="text1"/>
          <w:sz w:val="20"/>
          <w:szCs w:val="20"/>
        </w:rPr>
        <w:t xml:space="preserve"> -</w:t>
      </w:r>
      <w:proofErr w:type="spellStart"/>
      <w:r w:rsidRPr="009F57E6">
        <w:rPr>
          <w:color w:val="000000" w:themeColor="text1"/>
          <w:sz w:val="20"/>
          <w:szCs w:val="20"/>
        </w:rPr>
        <w:t>xBASEARG</w:t>
      </w:r>
      <w:proofErr w:type="spellEnd"/>
      <w:r w:rsidRPr="009F57E6">
        <w:rPr>
          <w:color w:val="000000" w:themeColor="text1"/>
          <w:sz w:val="20"/>
          <w:szCs w:val="20"/>
        </w:rPr>
        <w:t xml:space="preserve">        </w:t>
      </w:r>
      <w:proofErr w:type="gramStart"/>
      <w:r w:rsidRPr="009F57E6">
        <w:rPr>
          <w:color w:val="000000" w:themeColor="text1"/>
          <w:sz w:val="20"/>
          <w:szCs w:val="20"/>
        </w:rPr>
        <w:t>None</w:t>
      </w:r>
      <w:proofErr w:type="gramEnd"/>
      <w:r w:rsidRPr="009F57E6">
        <w:rPr>
          <w:color w:val="000000" w:themeColor="text1"/>
          <w:sz w:val="20"/>
          <w:szCs w:val="20"/>
        </w:rPr>
        <w:t xml:space="preserve"> -</w:t>
      </w:r>
      <w:proofErr w:type="spellStart"/>
      <w:r w:rsidRPr="009F57E6">
        <w:rPr>
          <w:color w:val="000000" w:themeColor="text1"/>
          <w:sz w:val="20"/>
          <w:szCs w:val="20"/>
        </w:rPr>
        <w:t>yBASEARG</w:t>
      </w:r>
      <w:proofErr w:type="spellEnd"/>
      <w:r w:rsidRPr="009F57E6">
        <w:rPr>
          <w:color w:val="000000" w:themeColor="text1"/>
          <w:sz w:val="20"/>
          <w:szCs w:val="20"/>
        </w:rPr>
        <w:t xml:space="preserve">        None -</w:t>
      </w:r>
      <w:proofErr w:type="spellStart"/>
      <w:r w:rsidRPr="009F57E6">
        <w:rPr>
          <w:color w:val="000000" w:themeColor="text1"/>
          <w:sz w:val="20"/>
          <w:szCs w:val="20"/>
        </w:rPr>
        <w:t>zBASEARG</w:t>
      </w:r>
      <w:proofErr w:type="spellEnd"/>
      <w:r w:rsidRPr="009F57E6">
        <w:rPr>
          <w:color w:val="000000" w:themeColor="text1"/>
          <w:sz w:val="20"/>
          <w:szCs w:val="20"/>
        </w:rPr>
        <w:t xml:space="preserve">        None \</w:t>
      </w:r>
    </w:p>
    <w:p w:rsidR="00FB7737" w:rsidRPr="009F57E6" w:rsidRDefault="00FB7737" w:rsidP="00FB7737">
      <w:pPr>
        <w:pStyle w:val="NormalWeb"/>
        <w:shd w:val="clear" w:color="auto" w:fill="E0E0E0"/>
        <w:rPr>
          <w:rFonts w:ascii="Arial" w:hAnsi="Arial" w:cs="Arial"/>
          <w:color w:val="000000" w:themeColor="text1"/>
        </w:rPr>
      </w:pPr>
      <w:r w:rsidRPr="009F57E6">
        <w:rPr>
          <w:rFonts w:ascii="Arial" w:hAnsi="Arial" w:cs="Arial"/>
          <w:color w:val="000000" w:themeColor="text1"/>
        </w:rPr>
        <w:t xml:space="preserve">  </w:t>
      </w:r>
    </w:p>
    <w:p w:rsidR="00A44A8B" w:rsidRDefault="00A44A8B" w:rsidP="00BA17F9">
      <w:pPr>
        <w:rPr>
          <w:b/>
          <w:sz w:val="28"/>
          <w:szCs w:val="28"/>
        </w:rPr>
      </w:pPr>
    </w:p>
    <w:p w:rsidR="00A44A8B" w:rsidRDefault="00A44A8B" w:rsidP="00BA17F9">
      <w:pPr>
        <w:rPr>
          <w:b/>
          <w:sz w:val="28"/>
          <w:szCs w:val="28"/>
        </w:rPr>
      </w:pPr>
    </w:p>
    <w:p w:rsidR="00A44A8B" w:rsidRDefault="00A44A8B" w:rsidP="00BA17F9">
      <w:pPr>
        <w:rPr>
          <w:b/>
          <w:sz w:val="28"/>
          <w:szCs w:val="28"/>
        </w:rPr>
      </w:pPr>
    </w:p>
    <w:p w:rsidR="00BA17F9" w:rsidRDefault="00BA17F9" w:rsidP="00BA17F9">
      <w:pPr>
        <w:rPr>
          <w:b/>
          <w:sz w:val="28"/>
          <w:szCs w:val="28"/>
        </w:rPr>
      </w:pPr>
      <w:r w:rsidRPr="008D588B">
        <w:rPr>
          <w:b/>
          <w:sz w:val="28"/>
          <w:szCs w:val="28"/>
        </w:rPr>
        <w:lastRenderedPageBreak/>
        <w:t>References</w:t>
      </w:r>
    </w:p>
    <w:p w:rsidR="00BA17F9" w:rsidRDefault="00BA17F9" w:rsidP="00BA17F9">
      <w:pPr>
        <w:pStyle w:val="ListParagraph"/>
        <w:numPr>
          <w:ilvl w:val="0"/>
          <w:numId w:val="5"/>
        </w:numPr>
        <w:rPr>
          <w:sz w:val="22"/>
          <w:szCs w:val="22"/>
        </w:rPr>
      </w:pPr>
      <w:r w:rsidRPr="00DC4655">
        <w:rPr>
          <w:sz w:val="22"/>
          <w:szCs w:val="22"/>
        </w:rPr>
        <w:t>NMRPipe: a Comprehensive Software System for Multidimensional NMR Applications</w:t>
      </w:r>
      <w:r>
        <w:rPr>
          <w:sz w:val="22"/>
          <w:szCs w:val="22"/>
        </w:rPr>
        <w:t xml:space="preserve">, </w:t>
      </w:r>
      <w:hyperlink r:id="rId20" w:history="1">
        <w:r w:rsidRPr="006E2AF1">
          <w:rPr>
            <w:rStyle w:val="Hyperlink"/>
            <w:sz w:val="22"/>
            <w:szCs w:val="22"/>
          </w:rPr>
          <w:t>http://www.nmrscience.com/nmrpipe.html</w:t>
        </w:r>
      </w:hyperlink>
      <w:r>
        <w:rPr>
          <w:sz w:val="22"/>
          <w:szCs w:val="22"/>
        </w:rPr>
        <w:t>.</w:t>
      </w:r>
    </w:p>
    <w:p w:rsidR="00BA17F9" w:rsidRDefault="00BA17F9" w:rsidP="00BA17F9">
      <w:pPr>
        <w:pStyle w:val="ListParagraph"/>
        <w:numPr>
          <w:ilvl w:val="0"/>
          <w:numId w:val="5"/>
        </w:numPr>
        <w:rPr>
          <w:sz w:val="22"/>
          <w:szCs w:val="22"/>
        </w:rPr>
      </w:pPr>
      <w:r w:rsidRPr="00B70D85">
        <w:rPr>
          <w:sz w:val="22"/>
          <w:szCs w:val="22"/>
        </w:rPr>
        <w:t>NMRPipe Spectral Processing and Analysis System</w:t>
      </w:r>
      <w:r>
        <w:rPr>
          <w:sz w:val="22"/>
          <w:szCs w:val="22"/>
        </w:rPr>
        <w:t xml:space="preserve"> </w:t>
      </w:r>
      <w:r w:rsidRPr="00B70D85">
        <w:rPr>
          <w:sz w:val="22"/>
          <w:szCs w:val="22"/>
        </w:rPr>
        <w:t>Tu</w:t>
      </w:r>
      <w:r>
        <w:rPr>
          <w:sz w:val="22"/>
          <w:szCs w:val="22"/>
        </w:rPr>
        <w:t xml:space="preserve">torial I: Introduction to Processing with NMRPipe, </w:t>
      </w:r>
      <w:hyperlink r:id="rId21" w:history="1">
        <w:r w:rsidRPr="006E2AF1">
          <w:rPr>
            <w:rStyle w:val="Hyperlink"/>
            <w:sz w:val="22"/>
            <w:szCs w:val="22"/>
          </w:rPr>
          <w:t>http://spin.niddk.nih.gov/NMRPipe/doc1/</w:t>
        </w:r>
      </w:hyperlink>
      <w:r>
        <w:rPr>
          <w:sz w:val="22"/>
          <w:szCs w:val="22"/>
        </w:rPr>
        <w:t>.</w:t>
      </w:r>
    </w:p>
    <w:p w:rsidR="00BA17F9" w:rsidRDefault="00BA17F9" w:rsidP="00BA17F9">
      <w:pPr>
        <w:pStyle w:val="ListParagraph"/>
        <w:rPr>
          <w:sz w:val="22"/>
          <w:szCs w:val="22"/>
        </w:rPr>
      </w:pPr>
    </w:p>
    <w:p w:rsidR="00BA17F9" w:rsidRPr="004561C5" w:rsidRDefault="00BA17F9" w:rsidP="00BA17F9">
      <w:pPr>
        <w:pStyle w:val="ListParagraph"/>
        <w:rPr>
          <w:sz w:val="22"/>
          <w:szCs w:val="22"/>
        </w:rPr>
      </w:pPr>
      <w:r w:rsidRPr="004561C5">
        <w:rPr>
          <w:sz w:val="22"/>
          <w:szCs w:val="22"/>
        </w:rPr>
        <w:br w:type="page"/>
      </w:r>
    </w:p>
    <w:p w:rsidR="00FB7737" w:rsidRPr="009F57E6" w:rsidRDefault="00FB7737" w:rsidP="00FB7737">
      <w:pPr>
        <w:rPr>
          <w:color w:val="000000" w:themeColor="text1"/>
        </w:rPr>
      </w:pPr>
    </w:p>
    <w:p w:rsidR="00A63837" w:rsidRPr="009F57E6" w:rsidRDefault="00A63837" w:rsidP="00FB7737">
      <w:pPr>
        <w:rPr>
          <w:color w:val="000000" w:themeColor="text1"/>
        </w:rPr>
      </w:pPr>
    </w:p>
    <w:sectPr w:rsidR="00A63837" w:rsidRPr="009F57E6" w:rsidSect="009B2077">
      <w:pgSz w:w="12240" w:h="15840"/>
      <w:pgMar w:top="1440" w:right="1800" w:bottom="1440" w:left="180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iverson" w:date="2011-08-24T16:46:00Z" w:initials="d">
    <w:p w:rsidR="002C5BB3" w:rsidRDefault="002C5BB3">
      <w:pPr>
        <w:pStyle w:val="CommentText"/>
      </w:pPr>
      <w:r>
        <w:rPr>
          <w:rStyle w:val="CommentReference"/>
        </w:rPr>
        <w:annotationRef/>
      </w:r>
      <w:r>
        <w:t>One word “NMRPipe”</w:t>
      </w:r>
    </w:p>
  </w:comment>
  <w:comment w:id="2" w:author="mardixon" w:date="2011-08-31T13:24:00Z" w:initials="m">
    <w:p w:rsidR="002C5BB3" w:rsidRDefault="002C5BB3">
      <w:pPr>
        <w:pStyle w:val="CommentText"/>
      </w:pPr>
      <w:r>
        <w:rPr>
          <w:rStyle w:val="CommentReference"/>
        </w:rPr>
        <w:annotationRef/>
      </w:r>
      <w:r>
        <w:t>VnmrJ 3.2</w:t>
      </w:r>
    </w:p>
  </w:comment>
  <w:comment w:id="12" w:author="mardixon" w:date="2011-08-31T13:55:00Z" w:initials="m">
    <w:p w:rsidR="000E3EC5" w:rsidRDefault="000E3EC5">
      <w:pPr>
        <w:pStyle w:val="CommentText"/>
      </w:pPr>
      <w:r>
        <w:rPr>
          <w:rStyle w:val="CommentReference"/>
        </w:rPr>
        <w:annotationRef/>
      </w:r>
      <w:r>
        <w:t>NMRPipe</w:t>
      </w:r>
    </w:p>
  </w:comment>
  <w:comment w:id="13" w:author="mardixon" w:date="2011-08-31T13:56:00Z" w:initials="m">
    <w:p w:rsidR="000E3EC5" w:rsidRDefault="000E3EC5">
      <w:pPr>
        <w:pStyle w:val="CommentText"/>
      </w:pPr>
      <w:r>
        <w:rPr>
          <w:rStyle w:val="CommentReference"/>
        </w:rPr>
        <w:annotationRef/>
      </w:r>
      <w:r>
        <w:t>Is this a good place to mention that ‘</w:t>
      </w:r>
      <w:proofErr w:type="spellStart"/>
      <w:r>
        <w:t>BPsvf</w:t>
      </w:r>
      <w:proofErr w:type="spellEnd"/>
      <w:r>
        <w:t xml:space="preserve">’ will also save the Pipe subdirectory as well as the VnmrJ </w:t>
      </w:r>
      <w:proofErr w:type="gramStart"/>
      <w:r>
        <w:t>data ?</w:t>
      </w:r>
      <w:proofErr w:type="gramEnd"/>
    </w:p>
  </w:comment>
  <w:comment w:id="18" w:author="mardixon" w:date="2011-08-31T13:58:00Z" w:initials="m">
    <w:p w:rsidR="000E3EC5" w:rsidRDefault="000E3EC5">
      <w:pPr>
        <w:pStyle w:val="CommentText"/>
      </w:pPr>
      <w:r>
        <w:rPr>
          <w:rStyle w:val="CommentReference"/>
        </w:rPr>
        <w:annotationRef/>
      </w:r>
      <w:r>
        <w:t xml:space="preserve">But would the edited script also be used when the ‘Process The Data in This Experiment’ button is </w:t>
      </w:r>
      <w:proofErr w:type="gramStart"/>
      <w:r>
        <w:t>pressed ?</w:t>
      </w:r>
      <w:proofErr w:type="gramEnd"/>
    </w:p>
  </w:comment>
  <w:comment w:id="20" w:author="mardixon" w:date="2011-08-31T13:59:00Z" w:initials="m">
    <w:p w:rsidR="000E3EC5" w:rsidRDefault="000E3EC5">
      <w:pPr>
        <w:pStyle w:val="CommentText"/>
      </w:pPr>
      <w:r>
        <w:rPr>
          <w:rStyle w:val="CommentReference"/>
        </w:rPr>
        <w:annotationRef/>
      </w:r>
      <w:r>
        <w:t xml:space="preserve">Is “collection” a better descriptor </w:t>
      </w:r>
      <w:proofErr w:type="gramStart"/>
      <w:r>
        <w:t>here ?</w:t>
      </w:r>
      <w:proofErr w:type="gramEnd"/>
    </w:p>
  </w:comment>
  <w:comment w:id="21" w:author="mardixon" w:date="2011-08-31T14:01:00Z" w:initials="m">
    <w:p w:rsidR="000E3EC5" w:rsidRDefault="000E3EC5">
      <w:pPr>
        <w:pStyle w:val="CommentText"/>
      </w:pPr>
      <w:r>
        <w:rPr>
          <w:rStyle w:val="CommentReference"/>
        </w:rPr>
        <w:annotationRef/>
      </w:r>
      <w:r>
        <w:t>Reformat to bold Arial</w:t>
      </w:r>
    </w:p>
  </w:comment>
  <w:comment w:id="22" w:author="mardixon" w:date="2011-08-31T14:02:00Z" w:initials="m">
    <w:p w:rsidR="000E3EC5" w:rsidRDefault="000E3EC5">
      <w:pPr>
        <w:pStyle w:val="CommentText"/>
      </w:pPr>
      <w:r>
        <w:rPr>
          <w:rStyle w:val="CommentReference"/>
        </w:rPr>
        <w:annotationRef/>
      </w:r>
      <w:r>
        <w:t>Reformat to bold Arial</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6_"/>
      </v:shape>
    </w:pict>
  </w:numPicBullet>
  <w:abstractNum w:abstractNumId="0">
    <w:nsid w:val="2220607C"/>
    <w:multiLevelType w:val="hybridMultilevel"/>
    <w:tmpl w:val="95B4B556"/>
    <w:lvl w:ilvl="0" w:tplc="A52874D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3A2308E"/>
    <w:multiLevelType w:val="multilevel"/>
    <w:tmpl w:val="0D42F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4172BB"/>
    <w:multiLevelType w:val="hybridMultilevel"/>
    <w:tmpl w:val="A510DB9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640D0C76"/>
    <w:multiLevelType w:val="hybridMultilevel"/>
    <w:tmpl w:val="790AD478"/>
    <w:lvl w:ilvl="0" w:tplc="492C8602">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E2F4A45"/>
    <w:multiLevelType w:val="hybridMultilevel"/>
    <w:tmpl w:val="45AAE972"/>
    <w:lvl w:ilvl="0" w:tplc="6AC6B840">
      <w:start w:val="1"/>
      <w:numFmt w:val="bullet"/>
      <w:lvlText w:val=""/>
      <w:lvlPicBulletId w:val="0"/>
      <w:lvlJc w:val="left"/>
      <w:pPr>
        <w:tabs>
          <w:tab w:val="num" w:pos="72"/>
        </w:tabs>
        <w:ind w:left="360" w:hanging="360"/>
      </w:pPr>
      <w:rPr>
        <w:rFonts w:ascii="Symbol" w:hAnsi="Symbol" w:hint="default"/>
        <w:color w:val="auto"/>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nsid w:val="718B366E"/>
    <w:multiLevelType w:val="hybridMultilevel"/>
    <w:tmpl w:val="69AEB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033191"/>
    <w:multiLevelType w:val="hybridMultilevel"/>
    <w:tmpl w:val="0186D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6"/>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rsids>
    <w:rsidRoot w:val="00A63837"/>
    <w:rsid w:val="000028C3"/>
    <w:rsid w:val="0001009A"/>
    <w:rsid w:val="0003320C"/>
    <w:rsid w:val="000E3EC5"/>
    <w:rsid w:val="000F3F78"/>
    <w:rsid w:val="0013315D"/>
    <w:rsid w:val="001350AB"/>
    <w:rsid w:val="001965AC"/>
    <w:rsid w:val="001C6971"/>
    <w:rsid w:val="0026577B"/>
    <w:rsid w:val="002719CD"/>
    <w:rsid w:val="00271F03"/>
    <w:rsid w:val="002A457F"/>
    <w:rsid w:val="002C5BB3"/>
    <w:rsid w:val="002D4B70"/>
    <w:rsid w:val="003734B5"/>
    <w:rsid w:val="0037778D"/>
    <w:rsid w:val="00394767"/>
    <w:rsid w:val="003C0972"/>
    <w:rsid w:val="003D3C4A"/>
    <w:rsid w:val="003E1C18"/>
    <w:rsid w:val="00443828"/>
    <w:rsid w:val="004A6764"/>
    <w:rsid w:val="004F1FF6"/>
    <w:rsid w:val="0050314D"/>
    <w:rsid w:val="00555201"/>
    <w:rsid w:val="0057056F"/>
    <w:rsid w:val="00580678"/>
    <w:rsid w:val="005D10F1"/>
    <w:rsid w:val="005E43DF"/>
    <w:rsid w:val="005F12AE"/>
    <w:rsid w:val="0060526C"/>
    <w:rsid w:val="00682F9A"/>
    <w:rsid w:val="006F2745"/>
    <w:rsid w:val="007E4954"/>
    <w:rsid w:val="00804485"/>
    <w:rsid w:val="00946751"/>
    <w:rsid w:val="0095429F"/>
    <w:rsid w:val="00956028"/>
    <w:rsid w:val="009A2830"/>
    <w:rsid w:val="009B2077"/>
    <w:rsid w:val="009D7BF7"/>
    <w:rsid w:val="009E464C"/>
    <w:rsid w:val="009F57E6"/>
    <w:rsid w:val="00A17E99"/>
    <w:rsid w:val="00A44A8B"/>
    <w:rsid w:val="00A54555"/>
    <w:rsid w:val="00A63837"/>
    <w:rsid w:val="00A95487"/>
    <w:rsid w:val="00AB45AF"/>
    <w:rsid w:val="00AC019A"/>
    <w:rsid w:val="00AD445A"/>
    <w:rsid w:val="00AF5785"/>
    <w:rsid w:val="00B552FC"/>
    <w:rsid w:val="00B82DDB"/>
    <w:rsid w:val="00B9252E"/>
    <w:rsid w:val="00BA17F9"/>
    <w:rsid w:val="00BE3605"/>
    <w:rsid w:val="00BF59D0"/>
    <w:rsid w:val="00C54B5D"/>
    <w:rsid w:val="00C56654"/>
    <w:rsid w:val="00C748CF"/>
    <w:rsid w:val="00D31D4C"/>
    <w:rsid w:val="00D66EB5"/>
    <w:rsid w:val="00D86F34"/>
    <w:rsid w:val="00E34926"/>
    <w:rsid w:val="00E925AB"/>
    <w:rsid w:val="00EB4C26"/>
    <w:rsid w:val="00EF2CC3"/>
    <w:rsid w:val="00EF7189"/>
    <w:rsid w:val="00F2480C"/>
    <w:rsid w:val="00F96BA4"/>
    <w:rsid w:val="00FB68E6"/>
    <w:rsid w:val="00FB7737"/>
    <w:rsid w:val="00FF245B"/>
    <w:rsid w:val="00FF72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B7737"/>
    <w:pPr>
      <w:jc w:val="both"/>
    </w:pPr>
    <w:rPr>
      <w:rFonts w:ascii="Arial" w:hAnsi="Arial" w:cs="Arial"/>
      <w:color w:val="000000"/>
      <w:sz w:val="24"/>
      <w:szCs w:val="24"/>
      <w:lang w:eastAsia="zh-CN"/>
    </w:rPr>
  </w:style>
  <w:style w:type="paragraph" w:styleId="Heading1">
    <w:name w:val="heading 1"/>
    <w:basedOn w:val="Normal"/>
    <w:next w:val="Normal"/>
    <w:qFormat/>
    <w:rsid w:val="00A63837"/>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A63837"/>
    <w:rPr>
      <w:rFonts w:ascii="Courier New" w:hAnsi="Courier New" w:cs="Courier New"/>
    </w:rPr>
  </w:style>
  <w:style w:type="paragraph" w:customStyle="1" w:styleId="head">
    <w:name w:val="head"/>
    <w:basedOn w:val="Heading1"/>
    <w:rsid w:val="00A63837"/>
    <w:pPr>
      <w:spacing w:before="0" w:after="0"/>
    </w:pPr>
    <w:rPr>
      <w:sz w:val="20"/>
    </w:rPr>
  </w:style>
  <w:style w:type="character" w:styleId="Hyperlink">
    <w:name w:val="Hyperlink"/>
    <w:basedOn w:val="DefaultParagraphFont"/>
    <w:uiPriority w:val="99"/>
    <w:rsid w:val="00D86F34"/>
    <w:rPr>
      <w:color w:val="0000FF"/>
      <w:u w:val="single"/>
    </w:rPr>
  </w:style>
  <w:style w:type="character" w:styleId="FollowedHyperlink">
    <w:name w:val="FollowedHyperlink"/>
    <w:basedOn w:val="DefaultParagraphFont"/>
    <w:rsid w:val="00BE3605"/>
    <w:rPr>
      <w:color w:val="800080"/>
      <w:u w:val="single"/>
    </w:rPr>
  </w:style>
  <w:style w:type="character" w:customStyle="1" w:styleId="headlinesmall">
    <w:name w:val="headline_small"/>
    <w:basedOn w:val="DefaultParagraphFont"/>
    <w:rsid w:val="00E925AB"/>
    <w:rPr>
      <w:rFonts w:ascii="Tahoma" w:hAnsi="Tahoma" w:cs="Tahoma" w:hint="default"/>
      <w:color w:val="666666"/>
      <w:sz w:val="18"/>
      <w:szCs w:val="18"/>
    </w:rPr>
  </w:style>
  <w:style w:type="character" w:styleId="HTMLCode">
    <w:name w:val="HTML Code"/>
    <w:basedOn w:val="DefaultParagraphFont"/>
    <w:rsid w:val="00FB7737"/>
    <w:rPr>
      <w:rFonts w:ascii="Courier New" w:eastAsia="Times New Roman" w:hAnsi="Courier New" w:cs="Courier New"/>
      <w:sz w:val="24"/>
      <w:szCs w:val="24"/>
    </w:rPr>
  </w:style>
  <w:style w:type="paragraph" w:styleId="NormalWeb">
    <w:name w:val="Normal (Web)"/>
    <w:basedOn w:val="Normal"/>
    <w:rsid w:val="00FB7737"/>
    <w:pPr>
      <w:spacing w:before="100" w:beforeAutospacing="1" w:after="100" w:afterAutospacing="1"/>
      <w:jc w:val="left"/>
    </w:pPr>
    <w:rPr>
      <w:rFonts w:ascii="Times New Roman" w:hAnsi="Times New Roman" w:cs="Times New Roman"/>
      <w:color w:val="auto"/>
      <w:lang w:eastAsia="en-US"/>
    </w:rPr>
  </w:style>
  <w:style w:type="character" w:styleId="Strong">
    <w:name w:val="Strong"/>
    <w:basedOn w:val="DefaultParagraphFont"/>
    <w:qFormat/>
    <w:rsid w:val="00FB7737"/>
    <w:rPr>
      <w:b/>
      <w:bCs/>
    </w:rPr>
  </w:style>
  <w:style w:type="paragraph" w:styleId="HTMLPreformatted">
    <w:name w:val="HTML Preformatted"/>
    <w:basedOn w:val="Normal"/>
    <w:rsid w:val="00FB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auto"/>
      <w:lang w:eastAsia="en-US"/>
    </w:rPr>
  </w:style>
  <w:style w:type="paragraph" w:styleId="ListParagraph">
    <w:name w:val="List Paragraph"/>
    <w:basedOn w:val="Normal"/>
    <w:uiPriority w:val="34"/>
    <w:qFormat/>
    <w:rsid w:val="00BA17F9"/>
    <w:pPr>
      <w:ind w:left="720"/>
      <w:contextualSpacing/>
      <w:jc w:val="left"/>
    </w:pPr>
    <w:rPr>
      <w:rFonts w:asciiTheme="minorHAnsi" w:eastAsiaTheme="minorHAnsi" w:hAnsiTheme="minorHAnsi" w:cs="Times New Roman"/>
      <w:color w:val="auto"/>
      <w:lang w:eastAsia="en-US" w:bidi="en-US"/>
    </w:rPr>
  </w:style>
  <w:style w:type="table" w:styleId="TableGrid">
    <w:name w:val="Table Grid"/>
    <w:basedOn w:val="TableNormal"/>
    <w:uiPriority w:val="59"/>
    <w:rsid w:val="00BA17F9"/>
    <w:rPr>
      <w:rFonts w:asciiTheme="minorHAnsi" w:eastAsiaTheme="minorHAnsi" w:hAnsiTheme="minorHAns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A17F9"/>
    <w:rPr>
      <w:sz w:val="16"/>
      <w:szCs w:val="16"/>
    </w:rPr>
  </w:style>
  <w:style w:type="paragraph" w:styleId="CommentText">
    <w:name w:val="annotation text"/>
    <w:basedOn w:val="Normal"/>
    <w:link w:val="CommentTextChar"/>
    <w:uiPriority w:val="99"/>
    <w:semiHidden/>
    <w:unhideWhenUsed/>
    <w:rsid w:val="00BA17F9"/>
    <w:pPr>
      <w:jc w:val="left"/>
    </w:pPr>
    <w:rPr>
      <w:rFonts w:asciiTheme="minorHAnsi" w:eastAsiaTheme="minorHAnsi" w:hAnsiTheme="minorHAnsi" w:cs="Times New Roman"/>
      <w:color w:val="auto"/>
      <w:sz w:val="20"/>
      <w:szCs w:val="20"/>
      <w:lang w:eastAsia="en-US" w:bidi="en-US"/>
    </w:rPr>
  </w:style>
  <w:style w:type="character" w:customStyle="1" w:styleId="CommentTextChar">
    <w:name w:val="Comment Text Char"/>
    <w:basedOn w:val="DefaultParagraphFont"/>
    <w:link w:val="CommentText"/>
    <w:uiPriority w:val="99"/>
    <w:semiHidden/>
    <w:rsid w:val="00BA17F9"/>
    <w:rPr>
      <w:rFonts w:asciiTheme="minorHAnsi" w:eastAsiaTheme="minorHAnsi" w:hAnsiTheme="minorHAnsi"/>
      <w:lang w:bidi="en-US"/>
    </w:rPr>
  </w:style>
  <w:style w:type="paragraph" w:styleId="BalloonText">
    <w:name w:val="Balloon Text"/>
    <w:basedOn w:val="Normal"/>
    <w:link w:val="BalloonTextChar"/>
    <w:uiPriority w:val="99"/>
    <w:semiHidden/>
    <w:unhideWhenUsed/>
    <w:rsid w:val="00BA17F9"/>
    <w:rPr>
      <w:rFonts w:ascii="Tahoma" w:hAnsi="Tahoma" w:cs="Tahoma"/>
      <w:sz w:val="16"/>
      <w:szCs w:val="16"/>
    </w:rPr>
  </w:style>
  <w:style w:type="character" w:customStyle="1" w:styleId="BalloonTextChar">
    <w:name w:val="Balloon Text Char"/>
    <w:basedOn w:val="DefaultParagraphFont"/>
    <w:link w:val="BalloonText"/>
    <w:uiPriority w:val="99"/>
    <w:semiHidden/>
    <w:rsid w:val="00BA17F9"/>
    <w:rPr>
      <w:rFonts w:ascii="Tahoma" w:hAnsi="Tahoma" w:cs="Tahoma"/>
      <w:color w:val="000000"/>
      <w:sz w:val="16"/>
      <w:szCs w:val="16"/>
      <w:lang w:eastAsia="zh-CN"/>
    </w:rPr>
  </w:style>
  <w:style w:type="paragraph" w:styleId="Title">
    <w:name w:val="Title"/>
    <w:basedOn w:val="Normal"/>
    <w:next w:val="Normal"/>
    <w:link w:val="TitleChar"/>
    <w:uiPriority w:val="10"/>
    <w:qFormat/>
    <w:rsid w:val="00A44A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4A8B"/>
    <w:rPr>
      <w:rFonts w:asciiTheme="majorHAnsi" w:eastAsiaTheme="majorEastAsia" w:hAnsiTheme="majorHAnsi" w:cstheme="majorBidi"/>
      <w:color w:val="17365D" w:themeColor="text2" w:themeShade="BF"/>
      <w:spacing w:val="5"/>
      <w:kern w:val="28"/>
      <w:sz w:val="52"/>
      <w:szCs w:val="52"/>
      <w:lang w:eastAsia="zh-CN"/>
    </w:rPr>
  </w:style>
  <w:style w:type="paragraph" w:styleId="CommentSubject">
    <w:name w:val="annotation subject"/>
    <w:basedOn w:val="CommentText"/>
    <w:next w:val="CommentText"/>
    <w:link w:val="CommentSubjectChar"/>
    <w:uiPriority w:val="99"/>
    <w:semiHidden/>
    <w:unhideWhenUsed/>
    <w:rsid w:val="002C5BB3"/>
    <w:pPr>
      <w:jc w:val="both"/>
    </w:pPr>
    <w:rPr>
      <w:rFonts w:ascii="Arial" w:eastAsia="Times New Roman" w:hAnsi="Arial" w:cs="Arial"/>
      <w:b/>
      <w:bCs/>
      <w:color w:val="000000"/>
      <w:lang w:eastAsia="zh-CN" w:bidi="ar-SA"/>
    </w:rPr>
  </w:style>
  <w:style w:type="character" w:customStyle="1" w:styleId="CommentSubjectChar">
    <w:name w:val="Comment Subject Char"/>
    <w:basedOn w:val="CommentTextChar"/>
    <w:link w:val="CommentSubject"/>
    <w:uiPriority w:val="99"/>
    <w:semiHidden/>
    <w:rsid w:val="002C5BB3"/>
    <w:rPr>
      <w:rFonts w:ascii="Arial" w:hAnsi="Arial" w:cs="Arial"/>
      <w:b/>
      <w:bCs/>
      <w:color w:val="000000"/>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hem.agilent.com/en-US/Products/software/magneticresonancedatasystem/nmr/vnmrj3.0/pages/default.aspx" TargetMode="External"/><Relationship Id="rId18" Type="http://schemas.openxmlformats.org/officeDocument/2006/relationships/hyperlink" Target="file:///C:\Users\georgray\Desktop\images\stripPlot.jpg" TargetMode="External"/><Relationship Id="rId3" Type="http://schemas.openxmlformats.org/officeDocument/2006/relationships/settings" Target="settings.xml"/><Relationship Id="rId21" Type="http://schemas.openxmlformats.org/officeDocument/2006/relationships/hyperlink" Target="http://spin.niddk.nih.gov/NMRPipe/doc1/" TargetMode="External"/><Relationship Id="rId7" Type="http://schemas.openxmlformats.org/officeDocument/2006/relationships/image" Target="media/image3.jpeg"/><Relationship Id="rId12" Type="http://schemas.openxmlformats.org/officeDocument/2006/relationships/hyperlink" Target="http://www.chem.agilent.com/en-US/Products/software/magneticresonancedatasystem/nmr/biopack/pages/default.aspx" TargetMode="External"/><Relationship Id="rId17" Type="http://schemas.openxmlformats.org/officeDocument/2006/relationships/hyperlink" Target="file:///C:\Users\georgray\Desktop\images\nmrCube.jpg" TargetMode="External"/><Relationship Id="rId2" Type="http://schemas.openxmlformats.org/officeDocument/2006/relationships/styles" Target="styles.xml"/><Relationship Id="rId16" Type="http://schemas.openxmlformats.org/officeDocument/2006/relationships/hyperlink" Target="file:///C:\Users\georgray\Desktop\images\progressBar.jpg" TargetMode="External"/><Relationship Id="rId20" Type="http://schemas.openxmlformats.org/officeDocument/2006/relationships/hyperlink" Target="http://www.nmrscience.com/nmrpipe.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comments" Target="comments.xml"/><Relationship Id="rId15" Type="http://schemas.openxmlformats.org/officeDocument/2006/relationships/hyperlink" Target="file:///C:\Users\georgray\Desktop\images\xzPlane.jpg"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www.nmrscience.com/ref/index.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file:///C:\Users\georgray\Desktop\images\xyPlane.jpg"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4092</Words>
  <Characters>23326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DHHS NIH NIDDK LCP</Company>
  <LinksUpToDate>false</LinksUpToDate>
  <CharactersWithSpaces>27364</CharactersWithSpaces>
  <SharedDoc>false</SharedDoc>
  <HLinks>
    <vt:vector size="132" baseType="variant">
      <vt:variant>
        <vt:i4>4915270</vt:i4>
      </vt:variant>
      <vt:variant>
        <vt:i4>63</vt:i4>
      </vt:variant>
      <vt:variant>
        <vt:i4>0</vt:i4>
      </vt:variant>
      <vt:variant>
        <vt:i4>5</vt:i4>
      </vt:variant>
      <vt:variant>
        <vt:lpwstr>http://www.nmrscience.com/ref/index.html</vt:lpwstr>
      </vt:variant>
      <vt:variant>
        <vt:lpwstr/>
      </vt:variant>
      <vt:variant>
        <vt:i4>1900574</vt:i4>
      </vt:variant>
      <vt:variant>
        <vt:i4>57</vt:i4>
      </vt:variant>
      <vt:variant>
        <vt:i4>0</vt:i4>
      </vt:variant>
      <vt:variant>
        <vt:i4>5</vt:i4>
      </vt:variant>
      <vt:variant>
        <vt:lpwstr>images/stripPlot.jpg</vt:lpwstr>
      </vt:variant>
      <vt:variant>
        <vt:lpwstr/>
      </vt:variant>
      <vt:variant>
        <vt:i4>7864432</vt:i4>
      </vt:variant>
      <vt:variant>
        <vt:i4>51</vt:i4>
      </vt:variant>
      <vt:variant>
        <vt:i4>0</vt:i4>
      </vt:variant>
      <vt:variant>
        <vt:i4>5</vt:i4>
      </vt:variant>
      <vt:variant>
        <vt:lpwstr>images/nmrCube.jpg</vt:lpwstr>
      </vt:variant>
      <vt:variant>
        <vt:lpwstr/>
      </vt:variant>
      <vt:variant>
        <vt:i4>7995518</vt:i4>
      </vt:variant>
      <vt:variant>
        <vt:i4>45</vt:i4>
      </vt:variant>
      <vt:variant>
        <vt:i4>0</vt:i4>
      </vt:variant>
      <vt:variant>
        <vt:i4>5</vt:i4>
      </vt:variant>
      <vt:variant>
        <vt:lpwstr>images/progressBar.jpg</vt:lpwstr>
      </vt:variant>
      <vt:variant>
        <vt:lpwstr/>
      </vt:variant>
      <vt:variant>
        <vt:i4>7864420</vt:i4>
      </vt:variant>
      <vt:variant>
        <vt:i4>39</vt:i4>
      </vt:variant>
      <vt:variant>
        <vt:i4>0</vt:i4>
      </vt:variant>
      <vt:variant>
        <vt:i4>5</vt:i4>
      </vt:variant>
      <vt:variant>
        <vt:lpwstr>images/xzPlane.jpg</vt:lpwstr>
      </vt:variant>
      <vt:variant>
        <vt:lpwstr/>
      </vt:variant>
      <vt:variant>
        <vt:i4>7864423</vt:i4>
      </vt:variant>
      <vt:variant>
        <vt:i4>33</vt:i4>
      </vt:variant>
      <vt:variant>
        <vt:i4>0</vt:i4>
      </vt:variant>
      <vt:variant>
        <vt:i4>5</vt:i4>
      </vt:variant>
      <vt:variant>
        <vt:lpwstr>images/xyPlane.jpg</vt:lpwstr>
      </vt:variant>
      <vt:variant>
        <vt:lpwstr/>
      </vt:variant>
      <vt:variant>
        <vt:i4>1900574</vt:i4>
      </vt:variant>
      <vt:variant>
        <vt:i4>30</vt:i4>
      </vt:variant>
      <vt:variant>
        <vt:i4>0</vt:i4>
      </vt:variant>
      <vt:variant>
        <vt:i4>5</vt:i4>
      </vt:variant>
      <vt:variant>
        <vt:lpwstr>images/stripPlot.jpg</vt:lpwstr>
      </vt:variant>
      <vt:variant>
        <vt:lpwstr/>
      </vt:variant>
      <vt:variant>
        <vt:i4>7864432</vt:i4>
      </vt:variant>
      <vt:variant>
        <vt:i4>27</vt:i4>
      </vt:variant>
      <vt:variant>
        <vt:i4>0</vt:i4>
      </vt:variant>
      <vt:variant>
        <vt:i4>5</vt:i4>
      </vt:variant>
      <vt:variant>
        <vt:lpwstr>images/nmrCube.jpg</vt:lpwstr>
      </vt:variant>
      <vt:variant>
        <vt:lpwstr/>
      </vt:variant>
      <vt:variant>
        <vt:i4>7995518</vt:i4>
      </vt:variant>
      <vt:variant>
        <vt:i4>24</vt:i4>
      </vt:variant>
      <vt:variant>
        <vt:i4>0</vt:i4>
      </vt:variant>
      <vt:variant>
        <vt:i4>5</vt:i4>
      </vt:variant>
      <vt:variant>
        <vt:lpwstr>images/progressBar.jpg</vt:lpwstr>
      </vt:variant>
      <vt:variant>
        <vt:lpwstr/>
      </vt:variant>
      <vt:variant>
        <vt:i4>7864420</vt:i4>
      </vt:variant>
      <vt:variant>
        <vt:i4>21</vt:i4>
      </vt:variant>
      <vt:variant>
        <vt:i4>0</vt:i4>
      </vt:variant>
      <vt:variant>
        <vt:i4>5</vt:i4>
      </vt:variant>
      <vt:variant>
        <vt:lpwstr>images/xzPlane.jpg</vt:lpwstr>
      </vt:variant>
      <vt:variant>
        <vt:lpwstr/>
      </vt:variant>
      <vt:variant>
        <vt:i4>7864423</vt:i4>
      </vt:variant>
      <vt:variant>
        <vt:i4>18</vt:i4>
      </vt:variant>
      <vt:variant>
        <vt:i4>0</vt:i4>
      </vt:variant>
      <vt:variant>
        <vt:i4>5</vt:i4>
      </vt:variant>
      <vt:variant>
        <vt:lpwstr>images/xyPlane.jpg</vt:lpwstr>
      </vt:variant>
      <vt:variant>
        <vt:lpwstr/>
      </vt:variant>
      <vt:variant>
        <vt:i4>6553639</vt:i4>
      </vt:variant>
      <vt:variant>
        <vt:i4>15</vt:i4>
      </vt:variant>
      <vt:variant>
        <vt:i4>0</vt:i4>
      </vt:variant>
      <vt:variant>
        <vt:i4>5</vt:i4>
      </vt:variant>
      <vt:variant>
        <vt:lpwstr>http://www.chem.agilent.com/en-US/Products/software/magneticresonancedatasystem/nmr/vnmrj3.0/pages/default.aspx</vt:lpwstr>
      </vt:variant>
      <vt:variant>
        <vt:lpwstr/>
      </vt:variant>
      <vt:variant>
        <vt:i4>4063288</vt:i4>
      </vt:variant>
      <vt:variant>
        <vt:i4>12</vt:i4>
      </vt:variant>
      <vt:variant>
        <vt:i4>0</vt:i4>
      </vt:variant>
      <vt:variant>
        <vt:i4>5</vt:i4>
      </vt:variant>
      <vt:variant>
        <vt:lpwstr>http://www.chem.agilent.com/en-US/Products/software/magneticresonancedatasystem/nmr/biopack/pages/default.aspx</vt:lpwstr>
      </vt:variant>
      <vt:variant>
        <vt:lpwstr/>
      </vt:variant>
      <vt:variant>
        <vt:i4>6750263</vt:i4>
      </vt:variant>
      <vt:variant>
        <vt:i4>9</vt:i4>
      </vt:variant>
      <vt:variant>
        <vt:i4>0</vt:i4>
      </vt:variant>
      <vt:variant>
        <vt:i4>5</vt:i4>
      </vt:variant>
      <vt:variant>
        <vt:lpwstr>http://www.nmrscience.com/nmrpipe.html</vt:lpwstr>
      </vt:variant>
      <vt:variant>
        <vt:lpwstr/>
      </vt:variant>
      <vt:variant>
        <vt:i4>3932194</vt:i4>
      </vt:variant>
      <vt:variant>
        <vt:i4>6</vt:i4>
      </vt:variant>
      <vt:variant>
        <vt:i4>0</vt:i4>
      </vt:variant>
      <vt:variant>
        <vt:i4>5</vt:i4>
      </vt:variant>
      <vt:variant>
        <vt:lpwstr>http://www.nmrscience.com/</vt:lpwstr>
      </vt:variant>
      <vt:variant>
        <vt:lpwstr/>
      </vt:variant>
      <vt:variant>
        <vt:i4>5636213</vt:i4>
      </vt:variant>
      <vt:variant>
        <vt:i4>3</vt:i4>
      </vt:variant>
      <vt:variant>
        <vt:i4>0</vt:i4>
      </vt:variant>
      <vt:variant>
        <vt:i4>5</vt:i4>
      </vt:variant>
      <vt:variant>
        <vt:lpwstr>mailto:delaglio@nmrscience.com</vt:lpwstr>
      </vt:variant>
      <vt:variant>
        <vt:lpwstr/>
      </vt:variant>
      <vt:variant>
        <vt:i4>1638419</vt:i4>
      </vt:variant>
      <vt:variant>
        <vt:i4>2111</vt:i4>
      </vt:variant>
      <vt:variant>
        <vt:i4>1025</vt:i4>
      </vt:variant>
      <vt:variant>
        <vt:i4>1</vt:i4>
      </vt:variant>
      <vt:variant>
        <vt:lpwstr>C:\space\delaglio\vj2pipe\doc\images\vj2pipehdr.jpg</vt:lpwstr>
      </vt:variant>
      <vt:variant>
        <vt:lpwstr/>
      </vt:variant>
      <vt:variant>
        <vt:i4>5046313</vt:i4>
      </vt:variant>
      <vt:variant>
        <vt:i4>4557</vt:i4>
      </vt:variant>
      <vt:variant>
        <vt:i4>1026</vt:i4>
      </vt:variant>
      <vt:variant>
        <vt:i4>1</vt:i4>
      </vt:variant>
      <vt:variant>
        <vt:lpwstr>C:\space\delaglio\vj2pipe\doc\images\xyPlane_tn.jpg</vt:lpwstr>
      </vt:variant>
      <vt:variant>
        <vt:lpwstr/>
      </vt:variant>
      <vt:variant>
        <vt:i4>5046313</vt:i4>
      </vt:variant>
      <vt:variant>
        <vt:i4>4657</vt:i4>
      </vt:variant>
      <vt:variant>
        <vt:i4>1028</vt:i4>
      </vt:variant>
      <vt:variant>
        <vt:i4>1</vt:i4>
      </vt:variant>
      <vt:variant>
        <vt:lpwstr>C:\space\delaglio\vj2pipe\doc\images\xyPlane_tn.jpg</vt:lpwstr>
      </vt:variant>
      <vt:variant>
        <vt:lpwstr/>
      </vt:variant>
      <vt:variant>
        <vt:i4>5177392</vt:i4>
      </vt:variant>
      <vt:variant>
        <vt:i4>4765</vt:i4>
      </vt:variant>
      <vt:variant>
        <vt:i4>1027</vt:i4>
      </vt:variant>
      <vt:variant>
        <vt:i4>1</vt:i4>
      </vt:variant>
      <vt:variant>
        <vt:lpwstr>C:\space\delaglio\vj2pipe\doc\images\progressBar_tn.jpg</vt:lpwstr>
      </vt:variant>
      <vt:variant>
        <vt:lpwstr/>
      </vt:variant>
      <vt:variant>
        <vt:i4>5046334</vt:i4>
      </vt:variant>
      <vt:variant>
        <vt:i4>4866</vt:i4>
      </vt:variant>
      <vt:variant>
        <vt:i4>1029</vt:i4>
      </vt:variant>
      <vt:variant>
        <vt:i4>1</vt:i4>
      </vt:variant>
      <vt:variant>
        <vt:lpwstr>C:\space\delaglio\vj2pipe\doc\images\nmrCube_tn.jpg</vt:lpwstr>
      </vt:variant>
      <vt:variant>
        <vt:lpwstr/>
      </vt:variant>
      <vt:variant>
        <vt:i4>2621520</vt:i4>
      </vt:variant>
      <vt:variant>
        <vt:i4>4970</vt:i4>
      </vt:variant>
      <vt:variant>
        <vt:i4>1030</vt:i4>
      </vt:variant>
      <vt:variant>
        <vt:i4>1</vt:i4>
      </vt:variant>
      <vt:variant>
        <vt:lpwstr>C:\space\delaglio\vj2pipe\doc\images\stripPlot_tn.jpg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Delaglio</dc:creator>
  <cp:lastModifiedBy>daverice</cp:lastModifiedBy>
  <cp:revision>2</cp:revision>
  <dcterms:created xsi:type="dcterms:W3CDTF">2012-03-17T02:15:00Z</dcterms:created>
  <dcterms:modified xsi:type="dcterms:W3CDTF">2012-03-17T02:15:00Z</dcterms:modified>
</cp:coreProperties>
</file>